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8AA67" w14:textId="4C30B9E8" w:rsidR="00115DD7" w:rsidRPr="00FB0A38" w:rsidRDefault="00115DD7" w:rsidP="00115DD7">
      <w:pPr>
        <w:pBdr>
          <w:top w:val="single" w:sz="4" w:space="1" w:color="auto"/>
          <w:left w:val="single" w:sz="4" w:space="4" w:color="auto"/>
          <w:bottom w:val="single" w:sz="4" w:space="1" w:color="auto"/>
          <w:right w:val="single" w:sz="4" w:space="4" w:color="auto"/>
        </w:pBdr>
        <w:rPr>
          <w:lang w:val="el-GR"/>
        </w:rPr>
      </w:pPr>
      <w:bookmarkStart w:id="0" w:name="_Hlk63679990"/>
      <w:r w:rsidRPr="0098660D">
        <w:rPr>
          <w:lang w:val="el-GR"/>
        </w:rPr>
        <w:t xml:space="preserve">Το παρόν έγγραφο αποτελεί τις εγκεκριμένες πληροφορίες προϊόντος για το </w:t>
      </w:r>
      <w:r>
        <w:t>Lynparza</w:t>
      </w:r>
      <w:r w:rsidRPr="0098660D">
        <w:rPr>
          <w:lang w:val="el-GR"/>
        </w:rPr>
        <w:t xml:space="preserve">, ενώ επισημαίνονται οι αλλαγές που επήλθαν στις πληροφορίες προϊόντος σε συνέχεια της προηγούμενης διαδικασίας </w:t>
      </w:r>
      <w:r w:rsidR="00FB0A38" w:rsidRPr="00FB0A38">
        <w:rPr>
          <w:lang w:val="el-GR"/>
        </w:rPr>
        <w:t>(</w:t>
      </w:r>
      <w:r w:rsidR="00FB0A38" w:rsidRPr="00435ACF">
        <w:t>EMA</w:t>
      </w:r>
      <w:r w:rsidR="00FB0A38" w:rsidRPr="00FB0A38">
        <w:rPr>
          <w:lang w:val="el-GR"/>
        </w:rPr>
        <w:t>/</w:t>
      </w:r>
      <w:r w:rsidR="00FB0A38" w:rsidRPr="00435ACF">
        <w:t>VR</w:t>
      </w:r>
      <w:r w:rsidR="00FB0A38" w:rsidRPr="00FB0A38">
        <w:rPr>
          <w:lang w:val="el-GR"/>
        </w:rPr>
        <w:t>/0000246964).</w:t>
      </w:r>
    </w:p>
    <w:p w14:paraId="54BE11C6" w14:textId="77777777" w:rsidR="00115DD7" w:rsidRPr="0098660D" w:rsidRDefault="00115DD7" w:rsidP="00115DD7">
      <w:pPr>
        <w:pBdr>
          <w:top w:val="single" w:sz="4" w:space="1" w:color="auto"/>
          <w:left w:val="single" w:sz="4" w:space="4" w:color="auto"/>
          <w:bottom w:val="single" w:sz="4" w:space="1" w:color="auto"/>
          <w:right w:val="single" w:sz="4" w:space="4" w:color="auto"/>
        </w:pBdr>
        <w:rPr>
          <w:lang w:val="el-GR"/>
        </w:rPr>
      </w:pPr>
    </w:p>
    <w:p w14:paraId="1ABCC966" w14:textId="77777777" w:rsidR="00115DD7" w:rsidRPr="0098660D" w:rsidRDefault="00115DD7" w:rsidP="00115DD7">
      <w:pPr>
        <w:pBdr>
          <w:top w:val="single" w:sz="4" w:space="1" w:color="auto"/>
          <w:left w:val="single" w:sz="4" w:space="4" w:color="auto"/>
          <w:bottom w:val="single" w:sz="4" w:space="1" w:color="auto"/>
          <w:right w:val="single" w:sz="4" w:space="4" w:color="auto"/>
        </w:pBdr>
        <w:rPr>
          <w:lang w:val="el-GR"/>
        </w:rPr>
      </w:pPr>
      <w:r w:rsidRPr="0098660D">
        <w:rPr>
          <w:lang w:val="el-GR"/>
        </w:rPr>
        <w:t xml:space="preserve">Για περισσότερες πληροφορίες, βλ. τον δικτυακό τόπο του Ευρωπαϊκού Οργανισμού Φαρμάκων: </w:t>
      </w:r>
    </w:p>
    <w:p w14:paraId="57871A2E" w14:textId="77777777" w:rsidR="00115DD7" w:rsidRPr="00CF7C20" w:rsidRDefault="00115DD7" w:rsidP="00115DD7">
      <w:pPr>
        <w:pBdr>
          <w:top w:val="single" w:sz="4" w:space="1" w:color="auto"/>
          <w:left w:val="single" w:sz="4" w:space="4" w:color="auto"/>
          <w:bottom w:val="single" w:sz="4" w:space="1" w:color="auto"/>
          <w:right w:val="single" w:sz="4" w:space="4" w:color="auto"/>
        </w:pBdr>
        <w:rPr>
          <w:lang w:val="el-GR"/>
        </w:rPr>
      </w:pPr>
      <w:r>
        <w:fldChar w:fldCharType="begin"/>
      </w:r>
      <w:r>
        <w:instrText>HYPERLINK</w:instrText>
      </w:r>
      <w:r w:rsidRPr="00CF7C20">
        <w:rPr>
          <w:lang w:val="el-GR"/>
        </w:rPr>
        <w:instrText xml:space="preserve"> "</w:instrText>
      </w:r>
      <w:r>
        <w:instrText>https</w:instrText>
      </w:r>
      <w:r w:rsidRPr="00CF7C20">
        <w:rPr>
          <w:lang w:val="el-GR"/>
        </w:rPr>
        <w:instrText>://</w:instrText>
      </w:r>
      <w:r>
        <w:instrText>www</w:instrText>
      </w:r>
      <w:r w:rsidRPr="00CF7C20">
        <w:rPr>
          <w:lang w:val="el-GR"/>
        </w:rPr>
        <w:instrText>.</w:instrText>
      </w:r>
      <w:r>
        <w:instrText>ema</w:instrText>
      </w:r>
      <w:r w:rsidRPr="00CF7C20">
        <w:rPr>
          <w:lang w:val="el-GR"/>
        </w:rPr>
        <w:instrText>.</w:instrText>
      </w:r>
      <w:r>
        <w:instrText>europa</w:instrText>
      </w:r>
      <w:r w:rsidRPr="00CF7C20">
        <w:rPr>
          <w:lang w:val="el-GR"/>
        </w:rPr>
        <w:instrText>.</w:instrText>
      </w:r>
      <w:r>
        <w:instrText>eu</w:instrText>
      </w:r>
      <w:r w:rsidRPr="00CF7C20">
        <w:rPr>
          <w:lang w:val="el-GR"/>
        </w:rPr>
        <w:instrText>/</w:instrText>
      </w:r>
      <w:r>
        <w:instrText>en</w:instrText>
      </w:r>
      <w:r w:rsidRPr="00CF7C20">
        <w:rPr>
          <w:lang w:val="el-GR"/>
        </w:rPr>
        <w:instrText>/</w:instrText>
      </w:r>
      <w:r>
        <w:instrText>medicines</w:instrText>
      </w:r>
      <w:r w:rsidRPr="00CF7C20">
        <w:rPr>
          <w:lang w:val="el-GR"/>
        </w:rPr>
        <w:instrText>/</w:instrText>
      </w:r>
      <w:r>
        <w:instrText>human</w:instrText>
      </w:r>
      <w:r w:rsidRPr="00CF7C20">
        <w:rPr>
          <w:lang w:val="el-GR"/>
        </w:rPr>
        <w:instrText>/</w:instrText>
      </w:r>
      <w:r>
        <w:instrText>EPAR</w:instrText>
      </w:r>
      <w:r w:rsidRPr="00CF7C20">
        <w:rPr>
          <w:lang w:val="el-GR"/>
        </w:rPr>
        <w:instrText>/</w:instrText>
      </w:r>
      <w:r>
        <w:instrText>lynparza</w:instrText>
      </w:r>
      <w:r w:rsidRPr="00CF7C20">
        <w:rPr>
          <w:lang w:val="el-GR"/>
        </w:rPr>
        <w:instrText>"</w:instrText>
      </w:r>
      <w:r>
        <w:fldChar w:fldCharType="separate"/>
      </w:r>
      <w:r w:rsidRPr="00F466DE">
        <w:rPr>
          <w:rStyle w:val="Hyperlink"/>
        </w:rPr>
        <w:t>https</w:t>
      </w:r>
      <w:r w:rsidRPr="00CF7C20">
        <w:rPr>
          <w:rStyle w:val="Hyperlink"/>
          <w:lang w:val="el-GR"/>
        </w:rPr>
        <w:t>://</w:t>
      </w:r>
      <w:r w:rsidRPr="00F466DE">
        <w:rPr>
          <w:rStyle w:val="Hyperlink"/>
        </w:rPr>
        <w:t>www</w:t>
      </w:r>
      <w:r w:rsidRPr="00CF7C20">
        <w:rPr>
          <w:rStyle w:val="Hyperlink"/>
          <w:lang w:val="el-GR"/>
        </w:rPr>
        <w:t>.</w:t>
      </w:r>
      <w:r w:rsidRPr="00F466DE">
        <w:rPr>
          <w:rStyle w:val="Hyperlink"/>
        </w:rPr>
        <w:t>ema</w:t>
      </w:r>
      <w:r w:rsidRPr="00CF7C20">
        <w:rPr>
          <w:rStyle w:val="Hyperlink"/>
          <w:lang w:val="el-GR"/>
        </w:rPr>
        <w:t>.</w:t>
      </w:r>
      <w:proofErr w:type="spellStart"/>
      <w:r w:rsidRPr="00F466DE">
        <w:rPr>
          <w:rStyle w:val="Hyperlink"/>
        </w:rPr>
        <w:t>europa</w:t>
      </w:r>
      <w:proofErr w:type="spellEnd"/>
      <w:r w:rsidRPr="00CF7C20">
        <w:rPr>
          <w:rStyle w:val="Hyperlink"/>
          <w:lang w:val="el-GR"/>
        </w:rPr>
        <w:t>.</w:t>
      </w:r>
      <w:proofErr w:type="spellStart"/>
      <w:r w:rsidRPr="00F466DE">
        <w:rPr>
          <w:rStyle w:val="Hyperlink"/>
        </w:rPr>
        <w:t>eu</w:t>
      </w:r>
      <w:proofErr w:type="spellEnd"/>
      <w:r w:rsidRPr="00CF7C20">
        <w:rPr>
          <w:rStyle w:val="Hyperlink"/>
          <w:lang w:val="el-GR"/>
        </w:rPr>
        <w:t>/</w:t>
      </w:r>
      <w:r w:rsidRPr="00F466DE">
        <w:rPr>
          <w:rStyle w:val="Hyperlink"/>
        </w:rPr>
        <w:t>en</w:t>
      </w:r>
      <w:r w:rsidRPr="00CF7C20">
        <w:rPr>
          <w:rStyle w:val="Hyperlink"/>
          <w:lang w:val="el-GR"/>
        </w:rPr>
        <w:t>/</w:t>
      </w:r>
      <w:r w:rsidRPr="00F466DE">
        <w:rPr>
          <w:rStyle w:val="Hyperlink"/>
        </w:rPr>
        <w:t>medicines</w:t>
      </w:r>
      <w:r w:rsidRPr="00CF7C20">
        <w:rPr>
          <w:rStyle w:val="Hyperlink"/>
          <w:lang w:val="el-GR"/>
        </w:rPr>
        <w:t>/</w:t>
      </w:r>
      <w:r w:rsidRPr="00F466DE">
        <w:rPr>
          <w:rStyle w:val="Hyperlink"/>
        </w:rPr>
        <w:t>human</w:t>
      </w:r>
      <w:r w:rsidRPr="00CF7C20">
        <w:rPr>
          <w:rStyle w:val="Hyperlink"/>
          <w:lang w:val="el-GR"/>
        </w:rPr>
        <w:t>/</w:t>
      </w:r>
      <w:r w:rsidRPr="00F466DE">
        <w:rPr>
          <w:rStyle w:val="Hyperlink"/>
        </w:rPr>
        <w:t>EPAR</w:t>
      </w:r>
      <w:r w:rsidRPr="00CF7C20">
        <w:rPr>
          <w:rStyle w:val="Hyperlink"/>
          <w:lang w:val="el-GR"/>
        </w:rPr>
        <w:t>/</w:t>
      </w:r>
      <w:proofErr w:type="spellStart"/>
      <w:r w:rsidRPr="00F466DE">
        <w:rPr>
          <w:rStyle w:val="Hyperlink"/>
        </w:rPr>
        <w:t>lynparza</w:t>
      </w:r>
      <w:proofErr w:type="spellEnd"/>
      <w:r>
        <w:rPr>
          <w:rStyle w:val="Hyperlink"/>
        </w:rPr>
        <w:fldChar w:fldCharType="end"/>
      </w:r>
    </w:p>
    <w:p w14:paraId="03FAA6F4" w14:textId="77777777" w:rsidR="008A2226" w:rsidRPr="00140A5D" w:rsidRDefault="008A2226" w:rsidP="00140A5D">
      <w:pPr>
        <w:widowControl w:val="0"/>
        <w:rPr>
          <w:b/>
          <w:lang w:val="el-GR"/>
        </w:rPr>
      </w:pPr>
    </w:p>
    <w:p w14:paraId="41E39F14" w14:textId="77777777" w:rsidR="001D1440" w:rsidRPr="00140A5D" w:rsidRDefault="001D1440" w:rsidP="00140A5D">
      <w:pPr>
        <w:widowControl w:val="0"/>
        <w:rPr>
          <w:b/>
          <w:lang w:val="el-GR"/>
        </w:rPr>
      </w:pPr>
    </w:p>
    <w:p w14:paraId="545AA432" w14:textId="77777777" w:rsidR="001D1440" w:rsidRPr="00140A5D" w:rsidRDefault="001D1440" w:rsidP="00140A5D">
      <w:pPr>
        <w:widowControl w:val="0"/>
        <w:rPr>
          <w:b/>
          <w:lang w:val="el-GR"/>
        </w:rPr>
      </w:pPr>
    </w:p>
    <w:p w14:paraId="3459FB84" w14:textId="77777777" w:rsidR="001D1440" w:rsidRPr="00140A5D" w:rsidRDefault="001D1440" w:rsidP="00140A5D">
      <w:pPr>
        <w:widowControl w:val="0"/>
        <w:rPr>
          <w:b/>
          <w:lang w:val="el-GR"/>
        </w:rPr>
      </w:pPr>
    </w:p>
    <w:p w14:paraId="7B12B943" w14:textId="77777777" w:rsidR="001D1440" w:rsidRPr="00140A5D" w:rsidRDefault="001D1440" w:rsidP="00140A5D">
      <w:pPr>
        <w:widowControl w:val="0"/>
        <w:rPr>
          <w:b/>
          <w:lang w:val="el-GR"/>
        </w:rPr>
      </w:pPr>
    </w:p>
    <w:p w14:paraId="185A3607" w14:textId="77777777" w:rsidR="001D1440" w:rsidRPr="00140A5D" w:rsidRDefault="001D1440" w:rsidP="00140A5D">
      <w:pPr>
        <w:widowControl w:val="0"/>
        <w:rPr>
          <w:b/>
          <w:lang w:val="el-GR"/>
        </w:rPr>
      </w:pPr>
    </w:p>
    <w:p w14:paraId="57D77997" w14:textId="77777777" w:rsidR="001D1440" w:rsidRPr="00140A5D" w:rsidRDefault="001D1440" w:rsidP="00140A5D">
      <w:pPr>
        <w:widowControl w:val="0"/>
        <w:rPr>
          <w:b/>
          <w:lang w:val="el-GR"/>
        </w:rPr>
      </w:pPr>
    </w:p>
    <w:p w14:paraId="1A57086D" w14:textId="77777777" w:rsidR="001D1440" w:rsidRPr="00140A5D" w:rsidRDefault="001D1440" w:rsidP="00140A5D">
      <w:pPr>
        <w:widowControl w:val="0"/>
        <w:rPr>
          <w:b/>
          <w:lang w:val="el-GR"/>
        </w:rPr>
      </w:pPr>
    </w:p>
    <w:p w14:paraId="17EB0814" w14:textId="77777777" w:rsidR="001D1440" w:rsidRPr="00140A5D" w:rsidRDefault="001D1440" w:rsidP="00140A5D">
      <w:pPr>
        <w:widowControl w:val="0"/>
        <w:rPr>
          <w:b/>
          <w:lang w:val="el-GR"/>
        </w:rPr>
      </w:pPr>
    </w:p>
    <w:p w14:paraId="2EA1AFDF" w14:textId="77777777" w:rsidR="001D1440" w:rsidRPr="00140A5D" w:rsidRDefault="001D1440" w:rsidP="00140A5D">
      <w:pPr>
        <w:widowControl w:val="0"/>
        <w:rPr>
          <w:b/>
          <w:lang w:val="el-GR"/>
        </w:rPr>
      </w:pPr>
    </w:p>
    <w:p w14:paraId="14E40A7F" w14:textId="77777777" w:rsidR="001D1440" w:rsidRPr="00140A5D" w:rsidRDefault="001D1440" w:rsidP="00140A5D">
      <w:pPr>
        <w:widowControl w:val="0"/>
        <w:rPr>
          <w:b/>
          <w:lang w:val="el-GR"/>
        </w:rPr>
      </w:pPr>
    </w:p>
    <w:p w14:paraId="0B7353E0" w14:textId="77777777" w:rsidR="001D1440" w:rsidRPr="00140A5D" w:rsidRDefault="001D1440" w:rsidP="00140A5D">
      <w:pPr>
        <w:widowControl w:val="0"/>
        <w:rPr>
          <w:b/>
          <w:lang w:val="el-GR"/>
        </w:rPr>
      </w:pPr>
    </w:p>
    <w:p w14:paraId="62657285" w14:textId="77777777" w:rsidR="001D1440" w:rsidRPr="00140A5D" w:rsidRDefault="001D1440" w:rsidP="00140A5D">
      <w:pPr>
        <w:widowControl w:val="0"/>
        <w:rPr>
          <w:b/>
          <w:lang w:val="el-GR"/>
        </w:rPr>
      </w:pPr>
    </w:p>
    <w:p w14:paraId="68E7305B" w14:textId="77777777" w:rsidR="001D1440" w:rsidRPr="00140A5D" w:rsidRDefault="001D1440" w:rsidP="00140A5D">
      <w:pPr>
        <w:widowControl w:val="0"/>
        <w:rPr>
          <w:b/>
          <w:lang w:val="el-GR"/>
        </w:rPr>
      </w:pPr>
    </w:p>
    <w:p w14:paraId="0836FD50" w14:textId="77777777" w:rsidR="001D1440" w:rsidRPr="00140A5D" w:rsidRDefault="001D1440" w:rsidP="00140A5D">
      <w:pPr>
        <w:widowControl w:val="0"/>
        <w:rPr>
          <w:b/>
          <w:lang w:val="el-GR"/>
        </w:rPr>
      </w:pPr>
    </w:p>
    <w:p w14:paraId="40A088E8" w14:textId="77777777" w:rsidR="001D1440" w:rsidRPr="00140A5D" w:rsidRDefault="001D1440" w:rsidP="00140A5D">
      <w:pPr>
        <w:widowControl w:val="0"/>
        <w:rPr>
          <w:b/>
          <w:lang w:val="el-GR"/>
        </w:rPr>
      </w:pPr>
    </w:p>
    <w:p w14:paraId="69B0F183" w14:textId="77777777" w:rsidR="001D1440" w:rsidRPr="00140A5D" w:rsidRDefault="001D1440" w:rsidP="00140A5D">
      <w:pPr>
        <w:widowControl w:val="0"/>
        <w:rPr>
          <w:b/>
          <w:lang w:val="el-GR"/>
        </w:rPr>
      </w:pPr>
    </w:p>
    <w:p w14:paraId="442E2880" w14:textId="77777777" w:rsidR="001D1440" w:rsidRPr="00B20CF4" w:rsidRDefault="001D1440" w:rsidP="00140A5D">
      <w:pPr>
        <w:widowControl w:val="0"/>
        <w:jc w:val="center"/>
        <w:rPr>
          <w:b/>
          <w:lang w:val="el-GR"/>
        </w:rPr>
      </w:pPr>
      <w:r w:rsidRPr="00B20CF4">
        <w:rPr>
          <w:b/>
          <w:lang w:val="el-GR"/>
        </w:rPr>
        <w:t>ΠΑΡΑΡΤΗΜΑ Ι</w:t>
      </w:r>
    </w:p>
    <w:p w14:paraId="39D47E48" w14:textId="77777777" w:rsidR="001D1440" w:rsidRPr="00140A5D" w:rsidRDefault="001D1440" w:rsidP="00140A5D">
      <w:pPr>
        <w:widowControl w:val="0"/>
        <w:jc w:val="center"/>
        <w:rPr>
          <w:b/>
          <w:lang w:val="el-GR"/>
        </w:rPr>
      </w:pPr>
    </w:p>
    <w:p w14:paraId="27FD6A72" w14:textId="521EB846" w:rsidR="001D1440" w:rsidRPr="00A27E89" w:rsidRDefault="001D1440" w:rsidP="00A27E89">
      <w:pPr>
        <w:pStyle w:val="Heading1"/>
        <w:spacing w:before="0" w:after="0"/>
        <w:jc w:val="center"/>
        <w:rPr>
          <w:rFonts w:ascii="Times New Roman" w:hAnsi="Times New Roman"/>
          <w:bCs w:val="0"/>
          <w:snapToGrid/>
          <w:kern w:val="0"/>
          <w:sz w:val="22"/>
          <w:szCs w:val="20"/>
          <w:lang w:val="el-GR"/>
        </w:rPr>
      </w:pPr>
      <w:r w:rsidRPr="00A27E89">
        <w:rPr>
          <w:rFonts w:ascii="Times New Roman" w:hAnsi="Times New Roman"/>
          <w:bCs w:val="0"/>
          <w:snapToGrid/>
          <w:kern w:val="0"/>
          <w:sz w:val="22"/>
          <w:szCs w:val="20"/>
          <w:lang w:val="el-GR"/>
        </w:rPr>
        <w:t>ΠΕΡΙΛΗΨΗ ΤΩΝ ΧΑΡΑΚΤΗΡΙΣΤΙΚΩΝ ΤΟΥ ΠΡΟΪΟΝΤΟΣ</w:t>
      </w:r>
      <w:r w:rsidR="000A08A3">
        <w:rPr>
          <w:rFonts w:ascii="Times New Roman" w:hAnsi="Times New Roman"/>
          <w:bCs w:val="0"/>
          <w:snapToGrid/>
          <w:kern w:val="0"/>
          <w:sz w:val="22"/>
          <w:szCs w:val="20"/>
          <w:lang w:val="el-GR"/>
        </w:rPr>
        <w:fldChar w:fldCharType="begin"/>
      </w:r>
      <w:r w:rsidR="000A08A3">
        <w:rPr>
          <w:rFonts w:ascii="Times New Roman" w:hAnsi="Times New Roman"/>
          <w:bCs w:val="0"/>
          <w:snapToGrid/>
          <w:kern w:val="0"/>
          <w:sz w:val="22"/>
          <w:szCs w:val="20"/>
          <w:lang w:val="el-GR"/>
        </w:rPr>
        <w:instrText xml:space="preserve"> DOCVARIABLE VAULT_ND_c81b673b-6cfc-4162-b295-b723d25e38eb \* MERGEFORMAT </w:instrText>
      </w:r>
      <w:r w:rsidR="000A08A3">
        <w:rPr>
          <w:rFonts w:ascii="Times New Roman" w:hAnsi="Times New Roman"/>
          <w:bCs w:val="0"/>
          <w:snapToGrid/>
          <w:kern w:val="0"/>
          <w:sz w:val="22"/>
          <w:szCs w:val="20"/>
          <w:lang w:val="el-GR"/>
        </w:rPr>
        <w:fldChar w:fldCharType="separate"/>
      </w:r>
      <w:r w:rsidR="000A08A3">
        <w:rPr>
          <w:rFonts w:ascii="Times New Roman" w:hAnsi="Times New Roman"/>
          <w:bCs w:val="0"/>
          <w:snapToGrid/>
          <w:kern w:val="0"/>
          <w:sz w:val="22"/>
          <w:szCs w:val="20"/>
          <w:lang w:val="el-GR"/>
        </w:rPr>
        <w:t xml:space="preserve"> </w:t>
      </w:r>
      <w:r w:rsidR="000A08A3">
        <w:rPr>
          <w:rFonts w:ascii="Times New Roman" w:hAnsi="Times New Roman"/>
          <w:bCs w:val="0"/>
          <w:snapToGrid/>
          <w:kern w:val="0"/>
          <w:sz w:val="22"/>
          <w:szCs w:val="20"/>
          <w:lang w:val="el-GR"/>
        </w:rPr>
        <w:fldChar w:fldCharType="end"/>
      </w:r>
    </w:p>
    <w:p w14:paraId="3FE96C88" w14:textId="77777777" w:rsidR="001D1440" w:rsidRPr="00140A5D" w:rsidRDefault="001D1440" w:rsidP="00140A5D">
      <w:pPr>
        <w:widowControl w:val="0"/>
        <w:tabs>
          <w:tab w:val="left" w:pos="-1440"/>
          <w:tab w:val="left" w:pos="-720"/>
        </w:tabs>
        <w:jc w:val="center"/>
        <w:rPr>
          <w:b/>
          <w:bCs/>
          <w:lang w:val="el-GR"/>
        </w:rPr>
      </w:pPr>
    </w:p>
    <w:p w14:paraId="78F5846E" w14:textId="77777777" w:rsidR="0045049B" w:rsidRPr="00B20CF4" w:rsidRDefault="001D1440" w:rsidP="003A78AE">
      <w:pPr>
        <w:widowControl w:val="0"/>
        <w:rPr>
          <w:lang w:val="el-GR"/>
        </w:rPr>
      </w:pPr>
      <w:r w:rsidRPr="00B20CF4">
        <w:rPr>
          <w:color w:val="008000"/>
          <w:szCs w:val="22"/>
          <w:lang w:val="el-GR"/>
        </w:rPr>
        <w:br w:type="page"/>
      </w:r>
      <w:bookmarkEnd w:id="0"/>
      <w:r w:rsidR="0045049B" w:rsidRPr="00B20CF4">
        <w:rPr>
          <w:b/>
          <w:lang w:val="el-GR"/>
        </w:rPr>
        <w:lastRenderedPageBreak/>
        <w:t>1.</w:t>
      </w:r>
      <w:r w:rsidR="0045049B" w:rsidRPr="00B20CF4">
        <w:rPr>
          <w:b/>
          <w:lang w:val="el-GR"/>
        </w:rPr>
        <w:tab/>
        <w:t>ΟΝΟΜΑΣΙΑ ΤΟΥ ΦΑΡΜΑΚΕΥΤΙΚΟΥ ΠΡΟΪΟΝΤΟΣ</w:t>
      </w:r>
    </w:p>
    <w:p w14:paraId="7DE666CB" w14:textId="77777777" w:rsidR="0045049B" w:rsidRPr="00B20CF4" w:rsidRDefault="0045049B" w:rsidP="0045049B">
      <w:pPr>
        <w:widowControl w:val="0"/>
        <w:rPr>
          <w:lang w:val="el-GR"/>
        </w:rPr>
      </w:pPr>
    </w:p>
    <w:p w14:paraId="0B027D40" w14:textId="77777777" w:rsidR="0045049B" w:rsidRDefault="0045049B" w:rsidP="0045049B">
      <w:pPr>
        <w:widowControl w:val="0"/>
        <w:rPr>
          <w:lang w:val="el-GR"/>
        </w:rPr>
      </w:pPr>
      <w:r>
        <w:rPr>
          <w:lang w:val="el-GR"/>
        </w:rPr>
        <w:t>Lynparza</w:t>
      </w:r>
      <w:r w:rsidRPr="00B20CF4">
        <w:rPr>
          <w:lang w:val="el-GR"/>
        </w:rPr>
        <w:t xml:space="preserve"> </w:t>
      </w:r>
      <w:r w:rsidRPr="00597BE1">
        <w:rPr>
          <w:lang w:val="el-GR"/>
        </w:rPr>
        <w:t>100</w:t>
      </w:r>
      <w:r w:rsidRPr="00C95C7F">
        <w:rPr>
          <w:lang w:val="el-GR"/>
        </w:rPr>
        <w:t> </w:t>
      </w:r>
      <w:r w:rsidRPr="00B20CF4">
        <w:rPr>
          <w:lang w:val="el-GR"/>
        </w:rPr>
        <w:t xml:space="preserve">mg </w:t>
      </w:r>
      <w:r>
        <w:rPr>
          <w:lang w:val="el-GR"/>
        </w:rPr>
        <w:t>επικαλυμμένα με λεπτό υμένιο δισκία</w:t>
      </w:r>
    </w:p>
    <w:p w14:paraId="798BAB55" w14:textId="77777777" w:rsidR="0045049B" w:rsidRPr="006A0A2B" w:rsidRDefault="0045049B" w:rsidP="0045049B">
      <w:pPr>
        <w:widowControl w:val="0"/>
        <w:rPr>
          <w:lang w:val="el-GR"/>
        </w:rPr>
      </w:pPr>
    </w:p>
    <w:p w14:paraId="7E38C6B9" w14:textId="77777777" w:rsidR="0045049B" w:rsidRDefault="0045049B" w:rsidP="0045049B">
      <w:pPr>
        <w:widowControl w:val="0"/>
        <w:rPr>
          <w:lang w:val="el-GR"/>
        </w:rPr>
      </w:pPr>
      <w:r>
        <w:rPr>
          <w:lang w:val="el-GR"/>
        </w:rPr>
        <w:t>Lynparza</w:t>
      </w:r>
      <w:r w:rsidRPr="00B20CF4">
        <w:rPr>
          <w:lang w:val="el-GR"/>
        </w:rPr>
        <w:t xml:space="preserve"> </w:t>
      </w:r>
      <w:r>
        <w:rPr>
          <w:lang w:val="el-GR"/>
        </w:rPr>
        <w:t>15</w:t>
      </w:r>
      <w:r w:rsidRPr="00D06B6E">
        <w:rPr>
          <w:lang w:val="el-GR"/>
        </w:rPr>
        <w:t>0</w:t>
      </w:r>
      <w:r w:rsidRPr="00C95C7F">
        <w:rPr>
          <w:lang w:val="el-GR"/>
        </w:rPr>
        <w:t> </w:t>
      </w:r>
      <w:r w:rsidRPr="00B20CF4">
        <w:rPr>
          <w:lang w:val="el-GR"/>
        </w:rPr>
        <w:t xml:space="preserve">mg </w:t>
      </w:r>
      <w:r>
        <w:rPr>
          <w:lang w:val="el-GR"/>
        </w:rPr>
        <w:t>επικαλυμμένα με λεπτό υμένιο δισκία</w:t>
      </w:r>
    </w:p>
    <w:p w14:paraId="632CA84F" w14:textId="77777777" w:rsidR="0045049B" w:rsidRPr="00597BE1" w:rsidRDefault="0045049B" w:rsidP="0045049B">
      <w:pPr>
        <w:widowControl w:val="0"/>
        <w:rPr>
          <w:lang w:val="el-GR"/>
        </w:rPr>
      </w:pPr>
    </w:p>
    <w:p w14:paraId="4341B757" w14:textId="77777777" w:rsidR="0045049B" w:rsidRPr="00B20CF4" w:rsidRDefault="0045049B" w:rsidP="0045049B">
      <w:pPr>
        <w:widowControl w:val="0"/>
        <w:rPr>
          <w:i/>
          <w:lang w:val="el-GR"/>
        </w:rPr>
      </w:pPr>
    </w:p>
    <w:p w14:paraId="4B2359E0" w14:textId="77777777" w:rsidR="0045049B" w:rsidRPr="00B20CF4" w:rsidRDefault="0045049B" w:rsidP="0045049B">
      <w:pPr>
        <w:widowControl w:val="0"/>
        <w:rPr>
          <w:b/>
          <w:szCs w:val="22"/>
          <w:lang w:val="el-GR"/>
        </w:rPr>
      </w:pPr>
      <w:r w:rsidRPr="00B20CF4">
        <w:rPr>
          <w:b/>
          <w:lang w:val="el-GR"/>
        </w:rPr>
        <w:t>2.</w:t>
      </w:r>
      <w:r w:rsidRPr="00B20CF4">
        <w:rPr>
          <w:b/>
          <w:lang w:val="el-GR"/>
        </w:rPr>
        <w:tab/>
        <w:t>ΠΟΙΟΤΙΚΗ ΚΑΙ ΠΟΣΟΤΙΚΗ ΣΥΝΘΕΣΗ</w:t>
      </w:r>
    </w:p>
    <w:p w14:paraId="263BB4FA" w14:textId="77777777" w:rsidR="0045049B" w:rsidRPr="00B20CF4" w:rsidRDefault="0045049B" w:rsidP="0045049B">
      <w:pPr>
        <w:widowControl w:val="0"/>
        <w:rPr>
          <w:lang w:val="el-GR"/>
        </w:rPr>
      </w:pPr>
    </w:p>
    <w:p w14:paraId="5B9AA30D" w14:textId="77777777" w:rsidR="0045049B" w:rsidRPr="00597BE1" w:rsidRDefault="0045049B" w:rsidP="0045049B">
      <w:pPr>
        <w:rPr>
          <w:u w:val="single"/>
          <w:lang w:val="el-GR"/>
        </w:rPr>
      </w:pPr>
      <w:r w:rsidRPr="00AC63D6">
        <w:rPr>
          <w:u w:val="single"/>
        </w:rPr>
        <w:t>Lynparza</w:t>
      </w:r>
      <w:r w:rsidRPr="00597BE1">
        <w:rPr>
          <w:u w:val="single"/>
          <w:lang w:val="el-GR"/>
        </w:rPr>
        <w:t xml:space="preserve"> 100</w:t>
      </w:r>
      <w:r>
        <w:rPr>
          <w:u w:val="single"/>
        </w:rPr>
        <w:t> </w:t>
      </w:r>
      <w:r w:rsidRPr="00AC63D6">
        <w:rPr>
          <w:u w:val="single"/>
        </w:rPr>
        <w:t>mg</w:t>
      </w:r>
      <w:r w:rsidRPr="00597BE1">
        <w:rPr>
          <w:u w:val="single"/>
          <w:lang w:val="el-GR"/>
        </w:rPr>
        <w:t xml:space="preserve"> </w:t>
      </w:r>
      <w:r>
        <w:rPr>
          <w:u w:val="single"/>
          <w:lang w:val="el-GR"/>
        </w:rPr>
        <w:t>επικαλυμμένα με λεπτό υμένιο δισκία</w:t>
      </w:r>
    </w:p>
    <w:p w14:paraId="566E0775" w14:textId="77777777" w:rsidR="0045049B" w:rsidRPr="00B20CF4" w:rsidRDefault="0045049B" w:rsidP="0045049B">
      <w:pPr>
        <w:widowControl w:val="0"/>
        <w:rPr>
          <w:lang w:val="el-GR"/>
        </w:rPr>
      </w:pPr>
      <w:r w:rsidRPr="00B20CF4">
        <w:rPr>
          <w:lang w:val="el-GR"/>
        </w:rPr>
        <w:t>Κάθε</w:t>
      </w:r>
      <w:r>
        <w:rPr>
          <w:lang w:val="el-GR"/>
        </w:rPr>
        <w:t xml:space="preserve"> </w:t>
      </w:r>
      <w:r w:rsidRPr="00597BE1">
        <w:rPr>
          <w:lang w:val="el-GR"/>
        </w:rPr>
        <w:t>επικαλυμμένο με λεπτό υμένιο</w:t>
      </w:r>
      <w:r>
        <w:rPr>
          <w:u w:val="single"/>
          <w:lang w:val="el-GR"/>
        </w:rPr>
        <w:t xml:space="preserve"> </w:t>
      </w:r>
      <w:r>
        <w:rPr>
          <w:lang w:val="el-GR"/>
        </w:rPr>
        <w:t>δισκίο</w:t>
      </w:r>
      <w:r w:rsidRPr="00B20CF4">
        <w:rPr>
          <w:lang w:val="el-GR"/>
        </w:rPr>
        <w:t xml:space="preserve"> περιέχει </w:t>
      </w:r>
      <w:r>
        <w:rPr>
          <w:lang w:val="el-GR"/>
        </w:rPr>
        <w:t>100</w:t>
      </w:r>
      <w:r w:rsidRPr="00B20CF4">
        <w:rPr>
          <w:lang w:val="el-GR"/>
        </w:rPr>
        <w:t> mg ολαπαρίμπης.</w:t>
      </w:r>
    </w:p>
    <w:p w14:paraId="5620F642" w14:textId="77777777" w:rsidR="0045049B" w:rsidRDefault="0045049B" w:rsidP="0045049B">
      <w:pPr>
        <w:widowControl w:val="0"/>
        <w:rPr>
          <w:lang w:val="el-GR"/>
        </w:rPr>
      </w:pPr>
    </w:p>
    <w:p w14:paraId="49942B40" w14:textId="77777777" w:rsidR="0045049B" w:rsidRPr="00D06B6E" w:rsidRDefault="0045049B" w:rsidP="0045049B">
      <w:pPr>
        <w:rPr>
          <w:u w:val="single"/>
          <w:lang w:val="el-GR"/>
        </w:rPr>
      </w:pPr>
      <w:r w:rsidRPr="00AC63D6">
        <w:rPr>
          <w:u w:val="single"/>
        </w:rPr>
        <w:t>Lynparza</w:t>
      </w:r>
      <w:r>
        <w:rPr>
          <w:u w:val="single"/>
          <w:lang w:val="el-GR"/>
        </w:rPr>
        <w:t xml:space="preserve"> 15</w:t>
      </w:r>
      <w:r w:rsidRPr="00D06B6E">
        <w:rPr>
          <w:u w:val="single"/>
          <w:lang w:val="el-GR"/>
        </w:rPr>
        <w:t>0</w:t>
      </w:r>
      <w:r>
        <w:rPr>
          <w:u w:val="single"/>
        </w:rPr>
        <w:t> </w:t>
      </w:r>
      <w:r w:rsidRPr="00AC63D6">
        <w:rPr>
          <w:u w:val="single"/>
        </w:rPr>
        <w:t>mg</w:t>
      </w:r>
      <w:r w:rsidRPr="00D06B6E">
        <w:rPr>
          <w:u w:val="single"/>
          <w:lang w:val="el-GR"/>
        </w:rPr>
        <w:t xml:space="preserve"> </w:t>
      </w:r>
      <w:r>
        <w:rPr>
          <w:u w:val="single"/>
          <w:lang w:val="el-GR"/>
        </w:rPr>
        <w:t>επικαλυμμένα με λεπτό υμένιο δισκία</w:t>
      </w:r>
    </w:p>
    <w:p w14:paraId="544C17F5" w14:textId="77777777" w:rsidR="0045049B" w:rsidRPr="00B20CF4" w:rsidRDefault="0045049B" w:rsidP="0045049B">
      <w:pPr>
        <w:widowControl w:val="0"/>
        <w:rPr>
          <w:lang w:val="el-GR"/>
        </w:rPr>
      </w:pPr>
      <w:r w:rsidRPr="00B20CF4">
        <w:rPr>
          <w:lang w:val="el-GR"/>
        </w:rPr>
        <w:t>Κάθε</w:t>
      </w:r>
      <w:r>
        <w:rPr>
          <w:lang w:val="el-GR"/>
        </w:rPr>
        <w:t xml:space="preserve"> </w:t>
      </w:r>
      <w:r w:rsidRPr="00597BE1">
        <w:rPr>
          <w:lang w:val="el-GR"/>
        </w:rPr>
        <w:t xml:space="preserve">επικαλυμμένο με λεπτό υμένιο </w:t>
      </w:r>
      <w:r w:rsidRPr="00F23F39">
        <w:rPr>
          <w:lang w:val="el-GR"/>
        </w:rPr>
        <w:t>δισκίο</w:t>
      </w:r>
      <w:r w:rsidRPr="00B20CF4">
        <w:rPr>
          <w:lang w:val="el-GR"/>
        </w:rPr>
        <w:t xml:space="preserve"> περιέχει </w:t>
      </w:r>
      <w:r>
        <w:rPr>
          <w:lang w:val="el-GR"/>
        </w:rPr>
        <w:t>150</w:t>
      </w:r>
      <w:r w:rsidRPr="00B20CF4">
        <w:rPr>
          <w:lang w:val="el-GR"/>
        </w:rPr>
        <w:t> mg ολαπαρίμπης.</w:t>
      </w:r>
    </w:p>
    <w:p w14:paraId="063FE674" w14:textId="77777777" w:rsidR="0045049B" w:rsidRDefault="0045049B" w:rsidP="0045049B">
      <w:pPr>
        <w:widowControl w:val="0"/>
        <w:rPr>
          <w:lang w:val="el-GR"/>
        </w:rPr>
      </w:pPr>
    </w:p>
    <w:p w14:paraId="5C789873" w14:textId="77777777" w:rsidR="00820B85" w:rsidRDefault="00820B85" w:rsidP="00820B85">
      <w:pPr>
        <w:pStyle w:val="EMEAEnBodyText"/>
        <w:autoSpaceDE w:val="0"/>
        <w:autoSpaceDN w:val="0"/>
        <w:adjustRightInd w:val="0"/>
        <w:spacing w:before="0" w:after="0"/>
        <w:rPr>
          <w:lang w:val="el-GR"/>
        </w:rPr>
      </w:pPr>
      <w:r w:rsidRPr="005D77D3">
        <w:rPr>
          <w:u w:val="single"/>
          <w:lang w:val="el-GR"/>
        </w:rPr>
        <w:t>Έκδοχο με γνωστ</w:t>
      </w:r>
      <w:r>
        <w:rPr>
          <w:u w:val="single"/>
          <w:lang w:val="el-GR"/>
        </w:rPr>
        <w:t>ή</w:t>
      </w:r>
      <w:r w:rsidRPr="005D77D3">
        <w:rPr>
          <w:u w:val="single"/>
          <w:lang w:val="el-GR"/>
        </w:rPr>
        <w:t xml:space="preserve"> δράσ</w:t>
      </w:r>
      <w:r>
        <w:rPr>
          <w:u w:val="single"/>
          <w:lang w:val="el-GR"/>
        </w:rPr>
        <w:t>η</w:t>
      </w:r>
      <w:r w:rsidRPr="00711A70">
        <w:rPr>
          <w:lang w:val="el-GR"/>
        </w:rPr>
        <w:t>:</w:t>
      </w:r>
    </w:p>
    <w:p w14:paraId="197D6958" w14:textId="77777777" w:rsidR="00820B85" w:rsidRPr="00711A70" w:rsidRDefault="00601CA0" w:rsidP="00711A70">
      <w:pPr>
        <w:tabs>
          <w:tab w:val="clear" w:pos="567"/>
        </w:tabs>
        <w:autoSpaceDE w:val="0"/>
        <w:autoSpaceDN w:val="0"/>
        <w:adjustRightInd w:val="0"/>
        <w:spacing w:line="240" w:lineRule="auto"/>
        <w:rPr>
          <w:lang w:val="el-GR"/>
        </w:rPr>
      </w:pPr>
      <w:r w:rsidRPr="00711A70">
        <w:rPr>
          <w:lang w:val="el-GR"/>
        </w:rPr>
        <w:t>Αυτό τ</w:t>
      </w:r>
      <w:r w:rsidR="00820B85" w:rsidRPr="00711A70">
        <w:rPr>
          <w:lang w:val="el-GR"/>
        </w:rPr>
        <w:t>ο φαρμακευτικό προϊόν περιέχει 0,24 mg νατρίου ανά δισκίο 100</w:t>
      </w:r>
      <w:r w:rsidR="00820B85" w:rsidRPr="00711A70">
        <w:t> </w:t>
      </w:r>
      <w:r w:rsidR="00820B85" w:rsidRPr="005A3E51">
        <w:t>mg</w:t>
      </w:r>
      <w:r w:rsidR="00820B85" w:rsidRPr="00711A70">
        <w:rPr>
          <w:lang w:val="el-GR"/>
        </w:rPr>
        <w:t xml:space="preserve"> και 0,35 mg νατρίου ανά δισκίο </w:t>
      </w:r>
      <w:r w:rsidR="00820B85" w:rsidRPr="005A3E51">
        <w:rPr>
          <w:lang w:val="el-GR"/>
        </w:rPr>
        <w:t>150</w:t>
      </w:r>
      <w:r w:rsidR="00820B85" w:rsidRPr="00711A70">
        <w:t> </w:t>
      </w:r>
      <w:r w:rsidR="00820B85" w:rsidRPr="005A3E51">
        <w:t>mg</w:t>
      </w:r>
      <w:r w:rsidR="00820B85" w:rsidRPr="00711A70">
        <w:rPr>
          <w:lang w:val="el-GR"/>
        </w:rPr>
        <w:t>.</w:t>
      </w:r>
    </w:p>
    <w:p w14:paraId="7B3F0837" w14:textId="77777777" w:rsidR="00820B85" w:rsidRPr="00597BE1" w:rsidRDefault="00820B85" w:rsidP="0045049B">
      <w:pPr>
        <w:widowControl w:val="0"/>
        <w:rPr>
          <w:lang w:val="el-GR"/>
        </w:rPr>
      </w:pPr>
    </w:p>
    <w:p w14:paraId="3C2B2F79" w14:textId="77777777" w:rsidR="0045049B" w:rsidRPr="00B20CF4" w:rsidRDefault="0045049B" w:rsidP="00CD4824">
      <w:pPr>
        <w:widowControl w:val="0"/>
        <w:rPr>
          <w:lang w:val="el-GR"/>
        </w:rPr>
      </w:pPr>
      <w:r w:rsidRPr="00B20CF4">
        <w:rPr>
          <w:lang w:val="el-GR"/>
        </w:rPr>
        <w:t>Για τον πλήρη κατάλογο των εκδόχων, βλ. παράγραφο 6.1.</w:t>
      </w:r>
    </w:p>
    <w:p w14:paraId="5FC91AC8" w14:textId="77777777" w:rsidR="0045049B" w:rsidRPr="00B20CF4" w:rsidRDefault="0045049B" w:rsidP="0045049B">
      <w:pPr>
        <w:widowControl w:val="0"/>
        <w:spacing w:line="240" w:lineRule="auto"/>
        <w:rPr>
          <w:lang w:val="el-GR"/>
        </w:rPr>
      </w:pPr>
    </w:p>
    <w:p w14:paraId="41156517" w14:textId="77777777" w:rsidR="0045049B" w:rsidRPr="00B20CF4" w:rsidRDefault="0045049B" w:rsidP="0045049B">
      <w:pPr>
        <w:widowControl w:val="0"/>
        <w:rPr>
          <w:lang w:val="el-GR"/>
        </w:rPr>
      </w:pPr>
    </w:p>
    <w:p w14:paraId="6CD3F58D" w14:textId="77777777" w:rsidR="0045049B" w:rsidRPr="00B20CF4" w:rsidRDefault="0045049B" w:rsidP="0045049B">
      <w:pPr>
        <w:widowControl w:val="0"/>
        <w:ind w:left="567" w:hanging="567"/>
        <w:rPr>
          <w:caps/>
          <w:lang w:val="el-GR"/>
        </w:rPr>
      </w:pPr>
      <w:r w:rsidRPr="00B20CF4">
        <w:rPr>
          <w:b/>
          <w:lang w:val="el-GR"/>
        </w:rPr>
        <w:t>3.</w:t>
      </w:r>
      <w:r w:rsidRPr="00B20CF4">
        <w:rPr>
          <w:b/>
          <w:lang w:val="el-GR"/>
        </w:rPr>
        <w:tab/>
        <w:t>ΦΑΡΜΑΚΟΤΕΧΝΙΚΗ ΜΟΡΦΗ</w:t>
      </w:r>
    </w:p>
    <w:p w14:paraId="1A800608" w14:textId="77777777" w:rsidR="0045049B" w:rsidRPr="00B20CF4" w:rsidRDefault="0045049B" w:rsidP="0045049B">
      <w:pPr>
        <w:widowControl w:val="0"/>
        <w:autoSpaceDE w:val="0"/>
        <w:autoSpaceDN w:val="0"/>
        <w:adjustRightInd w:val="0"/>
        <w:jc w:val="both"/>
        <w:rPr>
          <w:lang w:val="el-GR"/>
        </w:rPr>
      </w:pPr>
    </w:p>
    <w:p w14:paraId="3C741249" w14:textId="77777777" w:rsidR="0045049B" w:rsidRDefault="0045049B" w:rsidP="0045049B">
      <w:pPr>
        <w:widowControl w:val="0"/>
        <w:rPr>
          <w:lang w:val="el-GR"/>
        </w:rPr>
      </w:pPr>
      <w:r>
        <w:rPr>
          <w:lang w:val="el-GR"/>
        </w:rPr>
        <w:t>Επικαλυμμένο με λεπτό υμένιο δισκίο (δισκίο).</w:t>
      </w:r>
    </w:p>
    <w:p w14:paraId="4BEE48E5" w14:textId="77777777" w:rsidR="0045049B" w:rsidRDefault="0045049B" w:rsidP="0045049B">
      <w:pPr>
        <w:widowControl w:val="0"/>
        <w:rPr>
          <w:lang w:val="el-GR"/>
        </w:rPr>
      </w:pPr>
    </w:p>
    <w:p w14:paraId="0F6F52E2" w14:textId="77777777" w:rsidR="0045049B" w:rsidRPr="00D06B6E" w:rsidRDefault="0045049B" w:rsidP="0045049B">
      <w:pPr>
        <w:rPr>
          <w:u w:val="single"/>
          <w:lang w:val="el-GR"/>
        </w:rPr>
      </w:pPr>
      <w:r w:rsidRPr="00AC63D6">
        <w:rPr>
          <w:u w:val="single"/>
        </w:rPr>
        <w:t>Lynparza</w:t>
      </w:r>
      <w:r w:rsidRPr="00D06B6E">
        <w:rPr>
          <w:u w:val="single"/>
          <w:lang w:val="el-GR"/>
        </w:rPr>
        <w:t xml:space="preserve"> 100</w:t>
      </w:r>
      <w:r>
        <w:rPr>
          <w:u w:val="single"/>
        </w:rPr>
        <w:t> </w:t>
      </w:r>
      <w:r w:rsidRPr="00AC63D6">
        <w:rPr>
          <w:u w:val="single"/>
        </w:rPr>
        <w:t>mg</w:t>
      </w:r>
      <w:r w:rsidRPr="00D06B6E">
        <w:rPr>
          <w:u w:val="single"/>
          <w:lang w:val="el-GR"/>
        </w:rPr>
        <w:t xml:space="preserve"> </w:t>
      </w:r>
      <w:r>
        <w:rPr>
          <w:u w:val="single"/>
          <w:lang w:val="el-GR"/>
        </w:rPr>
        <w:t>επικαλυμμένα με λεπτό υμένιο δισκία</w:t>
      </w:r>
    </w:p>
    <w:p w14:paraId="3CCB6BD6" w14:textId="77777777" w:rsidR="0045049B" w:rsidRPr="006A0A2B" w:rsidRDefault="0045049B" w:rsidP="0045049B">
      <w:pPr>
        <w:widowControl w:val="0"/>
        <w:rPr>
          <w:lang w:val="el-GR"/>
        </w:rPr>
      </w:pPr>
      <w:r w:rsidRPr="00597BE1">
        <w:rPr>
          <w:lang w:val="el-GR"/>
        </w:rPr>
        <w:t xml:space="preserve">Κίτρινο έως σκούρο κίτρινο, ωοειδές, αμφίκυρτο δισκίο, χαραγμένο με την ένδειξη </w:t>
      </w:r>
      <w:r w:rsidRPr="00597BE1">
        <w:rPr>
          <w:rFonts w:eastAsia="Dotum"/>
          <w:lang w:val="el-GR"/>
        </w:rPr>
        <w:t>‘</w:t>
      </w:r>
      <w:r w:rsidRPr="00597BE1">
        <w:rPr>
          <w:lang w:val="el-GR"/>
        </w:rPr>
        <w:t>OP100</w:t>
      </w:r>
      <w:r w:rsidRPr="00597BE1">
        <w:rPr>
          <w:rFonts w:eastAsia="Dotum"/>
          <w:lang w:val="el-GR"/>
        </w:rPr>
        <w:t>’</w:t>
      </w:r>
      <w:r>
        <w:rPr>
          <w:rFonts w:eastAsia="Dotum"/>
          <w:lang w:val="el-GR"/>
        </w:rPr>
        <w:t xml:space="preserve"> στη μία </w:t>
      </w:r>
      <w:r w:rsidRPr="00597BE1">
        <w:rPr>
          <w:lang w:val="el-GR"/>
        </w:rPr>
        <w:t xml:space="preserve">πλευρά και </w:t>
      </w:r>
      <w:r>
        <w:rPr>
          <w:lang w:val="el-GR"/>
        </w:rPr>
        <w:t xml:space="preserve">χωρίς χάραξη </w:t>
      </w:r>
      <w:r w:rsidRPr="00597BE1">
        <w:rPr>
          <w:lang w:val="el-GR"/>
        </w:rPr>
        <w:t>στην άλλη</w:t>
      </w:r>
      <w:r>
        <w:rPr>
          <w:lang w:val="el-GR"/>
        </w:rPr>
        <w:t xml:space="preserve"> πλευρά</w:t>
      </w:r>
      <w:r w:rsidRPr="00597BE1">
        <w:rPr>
          <w:lang w:val="el-GR"/>
        </w:rPr>
        <w:t>.</w:t>
      </w:r>
    </w:p>
    <w:p w14:paraId="62F4D25F" w14:textId="77777777" w:rsidR="0045049B" w:rsidRDefault="0045049B" w:rsidP="0045049B">
      <w:pPr>
        <w:widowControl w:val="0"/>
        <w:rPr>
          <w:lang w:val="el-GR"/>
        </w:rPr>
      </w:pPr>
    </w:p>
    <w:p w14:paraId="65377A59" w14:textId="77777777" w:rsidR="0045049B" w:rsidRPr="00D06B6E" w:rsidRDefault="0045049B" w:rsidP="0045049B">
      <w:pPr>
        <w:rPr>
          <w:u w:val="single"/>
          <w:lang w:val="el-GR"/>
        </w:rPr>
      </w:pPr>
      <w:r w:rsidRPr="00AC63D6">
        <w:rPr>
          <w:u w:val="single"/>
        </w:rPr>
        <w:t>Lynparza</w:t>
      </w:r>
      <w:r>
        <w:rPr>
          <w:u w:val="single"/>
          <w:lang w:val="el-GR"/>
        </w:rPr>
        <w:t xml:space="preserve"> 15</w:t>
      </w:r>
      <w:r w:rsidRPr="00D06B6E">
        <w:rPr>
          <w:u w:val="single"/>
          <w:lang w:val="el-GR"/>
        </w:rPr>
        <w:t>0</w:t>
      </w:r>
      <w:r>
        <w:rPr>
          <w:u w:val="single"/>
        </w:rPr>
        <w:t> </w:t>
      </w:r>
      <w:r w:rsidRPr="00AC63D6">
        <w:rPr>
          <w:u w:val="single"/>
        </w:rPr>
        <w:t>mg</w:t>
      </w:r>
      <w:r w:rsidRPr="00D06B6E">
        <w:rPr>
          <w:u w:val="single"/>
          <w:lang w:val="el-GR"/>
        </w:rPr>
        <w:t xml:space="preserve"> </w:t>
      </w:r>
      <w:r>
        <w:rPr>
          <w:u w:val="single"/>
          <w:lang w:val="el-GR"/>
        </w:rPr>
        <w:t>επικαλυμμένα με λεπτό υμένιο δισκία</w:t>
      </w:r>
    </w:p>
    <w:p w14:paraId="1C5DA17E" w14:textId="77777777" w:rsidR="0045049B" w:rsidRPr="00D06B6E" w:rsidRDefault="0045049B" w:rsidP="0045049B">
      <w:pPr>
        <w:widowControl w:val="0"/>
        <w:rPr>
          <w:lang w:val="el-GR"/>
        </w:rPr>
      </w:pPr>
      <w:r>
        <w:rPr>
          <w:lang w:val="el-GR"/>
        </w:rPr>
        <w:t>Πράσινο</w:t>
      </w:r>
      <w:r w:rsidRPr="00D06B6E">
        <w:rPr>
          <w:lang w:val="el-GR"/>
        </w:rPr>
        <w:t xml:space="preserve"> έως </w:t>
      </w:r>
      <w:r>
        <w:rPr>
          <w:lang w:val="el-GR"/>
        </w:rPr>
        <w:t>πράσινο/γκρι</w:t>
      </w:r>
      <w:r w:rsidRPr="00D06B6E">
        <w:rPr>
          <w:lang w:val="el-GR"/>
        </w:rPr>
        <w:t xml:space="preserve">, ωοειδές, αμφίκυρτο δισκίο, χαραγμένο με την ένδειξη </w:t>
      </w:r>
      <w:r w:rsidRPr="00D06B6E">
        <w:rPr>
          <w:rFonts w:eastAsia="Dotum"/>
          <w:lang w:val="el-GR"/>
        </w:rPr>
        <w:t>‘</w:t>
      </w:r>
      <w:r w:rsidRPr="00D06B6E">
        <w:rPr>
          <w:lang w:val="el-GR"/>
        </w:rPr>
        <w:t>OP1</w:t>
      </w:r>
      <w:r>
        <w:rPr>
          <w:lang w:val="el-GR"/>
        </w:rPr>
        <w:t>5</w:t>
      </w:r>
      <w:r w:rsidRPr="00D06B6E">
        <w:rPr>
          <w:lang w:val="el-GR"/>
        </w:rPr>
        <w:t>0</w:t>
      </w:r>
      <w:r w:rsidRPr="006B46BB">
        <w:rPr>
          <w:rFonts w:eastAsia="Dotum"/>
          <w:lang w:val="el-GR"/>
        </w:rPr>
        <w:t>’</w:t>
      </w:r>
      <w:r>
        <w:rPr>
          <w:rFonts w:eastAsia="Dotum"/>
          <w:lang w:val="el-GR"/>
        </w:rPr>
        <w:t xml:space="preserve"> στη μία </w:t>
      </w:r>
      <w:r w:rsidRPr="00D06B6E">
        <w:rPr>
          <w:lang w:val="el-GR"/>
        </w:rPr>
        <w:t xml:space="preserve">πλευρά και </w:t>
      </w:r>
      <w:r>
        <w:rPr>
          <w:lang w:val="el-GR"/>
        </w:rPr>
        <w:t xml:space="preserve">χωρίς χάραξη </w:t>
      </w:r>
      <w:r w:rsidRPr="00D06B6E">
        <w:rPr>
          <w:lang w:val="el-GR"/>
        </w:rPr>
        <w:t>στην άλλη</w:t>
      </w:r>
      <w:r>
        <w:rPr>
          <w:lang w:val="el-GR"/>
        </w:rPr>
        <w:t xml:space="preserve"> πλευρά</w:t>
      </w:r>
      <w:r w:rsidRPr="00D06B6E">
        <w:rPr>
          <w:lang w:val="el-GR"/>
        </w:rPr>
        <w:t>.</w:t>
      </w:r>
    </w:p>
    <w:p w14:paraId="4F092D99" w14:textId="77777777" w:rsidR="0045049B" w:rsidRPr="009031F4" w:rsidRDefault="0045049B" w:rsidP="0045049B">
      <w:pPr>
        <w:widowControl w:val="0"/>
        <w:rPr>
          <w:lang w:val="el-GR"/>
        </w:rPr>
      </w:pPr>
    </w:p>
    <w:p w14:paraId="2E2723B8" w14:textId="77777777" w:rsidR="0045049B" w:rsidRPr="00B20CF4" w:rsidRDefault="0045049B" w:rsidP="0045049B">
      <w:pPr>
        <w:widowControl w:val="0"/>
        <w:rPr>
          <w:lang w:val="el-GR"/>
        </w:rPr>
      </w:pPr>
    </w:p>
    <w:p w14:paraId="2E921B38" w14:textId="77777777" w:rsidR="0045049B" w:rsidRPr="00B20CF4" w:rsidRDefault="0045049B" w:rsidP="0045049B">
      <w:pPr>
        <w:widowControl w:val="0"/>
        <w:ind w:left="567" w:hanging="567"/>
        <w:rPr>
          <w:caps/>
          <w:lang w:val="el-GR"/>
        </w:rPr>
      </w:pPr>
      <w:r w:rsidRPr="00B20CF4">
        <w:rPr>
          <w:b/>
          <w:caps/>
          <w:lang w:val="el-GR"/>
        </w:rPr>
        <w:t>4.</w:t>
      </w:r>
      <w:r w:rsidRPr="00B20CF4">
        <w:rPr>
          <w:b/>
          <w:caps/>
          <w:lang w:val="el-GR"/>
        </w:rPr>
        <w:tab/>
      </w:r>
      <w:r w:rsidRPr="00B20CF4">
        <w:rPr>
          <w:b/>
          <w:lang w:val="el-GR"/>
        </w:rPr>
        <w:t>ΚΛΙΝΙΚΕΣ ΠΛΗΡΟΦΟΡΙΕΣ</w:t>
      </w:r>
    </w:p>
    <w:p w14:paraId="362AF0DC" w14:textId="77777777" w:rsidR="0045049B" w:rsidRPr="00B20CF4" w:rsidRDefault="0045049B" w:rsidP="0045049B">
      <w:pPr>
        <w:widowControl w:val="0"/>
        <w:rPr>
          <w:lang w:val="el-GR"/>
        </w:rPr>
      </w:pPr>
    </w:p>
    <w:p w14:paraId="286706A2" w14:textId="77777777" w:rsidR="0045049B" w:rsidRPr="00CD4824" w:rsidRDefault="0045049B" w:rsidP="00CD4824">
      <w:pPr>
        <w:widowControl w:val="0"/>
        <w:rPr>
          <w:lang w:val="el-GR"/>
        </w:rPr>
      </w:pPr>
      <w:r w:rsidRPr="00E04CC8">
        <w:rPr>
          <w:b/>
          <w:szCs w:val="22"/>
          <w:lang w:val="el-GR"/>
        </w:rPr>
        <w:t>4.1</w:t>
      </w:r>
      <w:r w:rsidRPr="00E04CC8">
        <w:rPr>
          <w:b/>
          <w:szCs w:val="22"/>
          <w:lang w:val="el-GR"/>
        </w:rPr>
        <w:tab/>
        <w:t>Θεραπευτικές ενδείξεις</w:t>
      </w:r>
    </w:p>
    <w:p w14:paraId="13763F1C" w14:textId="77777777" w:rsidR="0045049B" w:rsidRPr="00B20CF4" w:rsidRDefault="0045049B" w:rsidP="0045049B">
      <w:pPr>
        <w:widowControl w:val="0"/>
        <w:rPr>
          <w:lang w:val="el-GR"/>
        </w:rPr>
      </w:pPr>
    </w:p>
    <w:p w14:paraId="3A5FC8E0" w14:textId="77777777" w:rsidR="00CD2306" w:rsidRPr="00711A70" w:rsidRDefault="00CD2306" w:rsidP="0045049B">
      <w:pPr>
        <w:widowControl w:val="0"/>
        <w:rPr>
          <w:szCs w:val="22"/>
          <w:u w:val="single"/>
          <w:lang w:val="el-GR"/>
        </w:rPr>
      </w:pPr>
      <w:r>
        <w:rPr>
          <w:u w:val="single"/>
          <w:lang w:val="el-GR"/>
        </w:rPr>
        <w:t>Κ</w:t>
      </w:r>
      <w:r w:rsidRPr="00711A70">
        <w:rPr>
          <w:u w:val="single"/>
          <w:lang w:val="el-GR"/>
        </w:rPr>
        <w:t>αρκίνο</w:t>
      </w:r>
      <w:r>
        <w:rPr>
          <w:u w:val="single"/>
          <w:lang w:val="el-GR"/>
        </w:rPr>
        <w:t>ς</w:t>
      </w:r>
      <w:r w:rsidRPr="00711A70">
        <w:rPr>
          <w:u w:val="single"/>
          <w:lang w:val="el-GR"/>
        </w:rPr>
        <w:t xml:space="preserve"> </w:t>
      </w:r>
      <w:r w:rsidR="00D75487">
        <w:rPr>
          <w:u w:val="single"/>
          <w:lang w:val="el-GR"/>
        </w:rPr>
        <w:t xml:space="preserve">των </w:t>
      </w:r>
      <w:r w:rsidRPr="00711A70">
        <w:rPr>
          <w:u w:val="single"/>
          <w:lang w:val="el-GR"/>
        </w:rPr>
        <w:t>ωοθηκών</w:t>
      </w:r>
    </w:p>
    <w:p w14:paraId="07A9F998" w14:textId="77777777" w:rsidR="00BD5A10" w:rsidRDefault="0045049B" w:rsidP="0045049B">
      <w:pPr>
        <w:widowControl w:val="0"/>
        <w:rPr>
          <w:lang w:val="el-GR"/>
        </w:rPr>
      </w:pPr>
      <w:r w:rsidRPr="00106E09">
        <w:rPr>
          <w:szCs w:val="22"/>
          <w:lang w:val="el-GR"/>
        </w:rPr>
        <w:t xml:space="preserve">Το Lynparza </w:t>
      </w:r>
      <w:r w:rsidRPr="00106E09">
        <w:rPr>
          <w:lang w:val="el-GR"/>
        </w:rPr>
        <w:t>ενδείκνυται ως μονοθεραπεία για τη</w:t>
      </w:r>
      <w:r w:rsidR="00BD5A10">
        <w:rPr>
          <w:lang w:val="el-GR"/>
        </w:rPr>
        <w:t>:</w:t>
      </w:r>
    </w:p>
    <w:p w14:paraId="1ED8E2E2" w14:textId="77777777" w:rsidR="00BD5A10" w:rsidRPr="00FA034F" w:rsidRDefault="00BD5A10" w:rsidP="002D4DCD">
      <w:pPr>
        <w:widowControl w:val="0"/>
        <w:numPr>
          <w:ilvl w:val="0"/>
          <w:numId w:val="23"/>
        </w:numPr>
        <w:ind w:left="567" w:hanging="567"/>
        <w:rPr>
          <w:szCs w:val="22"/>
          <w:lang w:val="el-GR"/>
        </w:rPr>
      </w:pPr>
      <w:r w:rsidRPr="00106E09">
        <w:rPr>
          <w:lang w:val="el-GR"/>
        </w:rPr>
        <w:t>θεραπεία συντήρησης ενηλίκων ασθενών</w:t>
      </w:r>
      <w:r>
        <w:rPr>
          <w:lang w:val="el-GR"/>
        </w:rPr>
        <w:t xml:space="preserve"> </w:t>
      </w:r>
      <w:r w:rsidR="007D12B7">
        <w:rPr>
          <w:lang w:val="el-GR"/>
        </w:rPr>
        <w:t>με προχωρημ</w:t>
      </w:r>
      <w:r w:rsidR="001333EC">
        <w:rPr>
          <w:lang w:val="el-GR"/>
        </w:rPr>
        <w:t>ένο (σταδίου</w:t>
      </w:r>
      <w:r w:rsidR="007D12B7">
        <w:rPr>
          <w:lang w:val="el-GR"/>
        </w:rPr>
        <w:t xml:space="preserve"> </w:t>
      </w:r>
      <w:r w:rsidR="007D12B7" w:rsidRPr="000C0CA6">
        <w:rPr>
          <w:lang w:val="el-GR"/>
        </w:rPr>
        <w:t xml:space="preserve">III </w:t>
      </w:r>
      <w:r w:rsidR="007D12B7">
        <w:rPr>
          <w:lang w:val="el-GR"/>
        </w:rPr>
        <w:t>και</w:t>
      </w:r>
      <w:r w:rsidR="007D12B7" w:rsidRPr="000C0CA6">
        <w:rPr>
          <w:lang w:val="el-GR"/>
        </w:rPr>
        <w:t xml:space="preserve"> IV</w:t>
      </w:r>
      <w:r w:rsidR="007D12B7">
        <w:rPr>
          <w:lang w:val="el-GR"/>
        </w:rPr>
        <w:t xml:space="preserve"> κατά </w:t>
      </w:r>
      <w:r w:rsidR="007D12B7" w:rsidRPr="00BE4AFB">
        <w:rPr>
          <w:lang w:val="el-GR"/>
        </w:rPr>
        <w:t>FIGO</w:t>
      </w:r>
      <w:r w:rsidR="007D12B7">
        <w:rPr>
          <w:lang w:val="el-GR"/>
        </w:rPr>
        <w:t xml:space="preserve"> </w:t>
      </w:r>
      <w:r w:rsidR="007D12B7" w:rsidRPr="00AF400E">
        <w:rPr>
          <w:lang w:val="el-GR"/>
        </w:rPr>
        <w:t>(</w:t>
      </w:r>
      <w:r w:rsidR="007D12B7" w:rsidRPr="000C0CA6">
        <w:rPr>
          <w:lang w:val="el-GR"/>
        </w:rPr>
        <w:t>Διεθν</w:t>
      </w:r>
      <w:r w:rsidR="007D12B7" w:rsidRPr="00AF400E">
        <w:rPr>
          <w:lang w:val="el-GR"/>
        </w:rPr>
        <w:t>ή</w:t>
      </w:r>
      <w:r w:rsidR="007D12B7" w:rsidRPr="000C0CA6">
        <w:rPr>
          <w:lang w:val="el-GR"/>
        </w:rPr>
        <w:t>ς Ομοσπονδία Γυνα</w:t>
      </w:r>
      <w:r w:rsidR="00257F9B" w:rsidRPr="00AF400E">
        <w:rPr>
          <w:lang w:val="el-GR"/>
        </w:rPr>
        <w:t>ι</w:t>
      </w:r>
      <w:r w:rsidR="007D12B7" w:rsidRPr="000C0CA6">
        <w:rPr>
          <w:lang w:val="el-GR"/>
        </w:rPr>
        <w:t>κολογίας και Μαιευτικής</w:t>
      </w:r>
      <w:r w:rsidR="007D12B7" w:rsidRPr="00AF400E">
        <w:rPr>
          <w:lang w:val="el-GR"/>
        </w:rPr>
        <w:t>)</w:t>
      </w:r>
      <w:r w:rsidR="009C3A3D" w:rsidRPr="00F14F8F">
        <w:rPr>
          <w:lang w:val="el-GR"/>
        </w:rPr>
        <w:t>)</w:t>
      </w:r>
      <w:r>
        <w:rPr>
          <w:lang w:val="el-GR"/>
        </w:rPr>
        <w:t xml:space="preserve"> </w:t>
      </w:r>
      <w:r w:rsidRPr="00106E09">
        <w:rPr>
          <w:lang w:val="el-GR"/>
        </w:rPr>
        <w:t>υψηλού βαθμού κακοήθειας επιθηλιακό καρκίνο των ωοθηκών</w:t>
      </w:r>
      <w:r w:rsidRPr="00FD3D84">
        <w:rPr>
          <w:lang w:val="el-GR"/>
        </w:rPr>
        <w:t xml:space="preserve">, </w:t>
      </w:r>
      <w:r w:rsidRPr="00106E09">
        <w:rPr>
          <w:szCs w:val="22"/>
          <w:lang w:val="el-GR"/>
        </w:rPr>
        <w:t>των ωαγωγών ή πρωτοπαθ</w:t>
      </w:r>
      <w:r>
        <w:rPr>
          <w:szCs w:val="22"/>
          <w:lang w:val="el-GR"/>
        </w:rPr>
        <w:t xml:space="preserve">ή </w:t>
      </w:r>
      <w:r w:rsidRPr="00106E09">
        <w:rPr>
          <w:szCs w:val="22"/>
          <w:lang w:val="el-GR"/>
        </w:rPr>
        <w:t>καρκίνο του περιτοναίου</w:t>
      </w:r>
      <w:r w:rsidRPr="00672AF6">
        <w:rPr>
          <w:szCs w:val="22"/>
          <w:lang w:val="el-GR"/>
        </w:rPr>
        <w:t>,</w:t>
      </w:r>
      <w:r w:rsidR="00A038F9" w:rsidRPr="000C0CA6">
        <w:rPr>
          <w:lang w:val="el-GR"/>
        </w:rPr>
        <w:t xml:space="preserve"> </w:t>
      </w:r>
      <w:r w:rsidR="00A038F9" w:rsidRPr="00A038F9">
        <w:rPr>
          <w:szCs w:val="22"/>
          <w:lang w:val="el-GR"/>
        </w:rPr>
        <w:t>που φέρ</w:t>
      </w:r>
      <w:r w:rsidR="00A038F9">
        <w:rPr>
          <w:szCs w:val="22"/>
          <w:lang w:val="el-GR"/>
        </w:rPr>
        <w:t>ουν</w:t>
      </w:r>
      <w:r w:rsidR="00A038F9" w:rsidRPr="00A038F9">
        <w:rPr>
          <w:szCs w:val="22"/>
          <w:lang w:val="el-GR"/>
        </w:rPr>
        <w:t xml:space="preserve"> μεταλλαγμένα γονίδια BRCA1/2 (γεννητικών και/ή σωματικών κυττάρων)</w:t>
      </w:r>
      <w:r w:rsidR="00A038F9">
        <w:rPr>
          <w:szCs w:val="22"/>
          <w:lang w:val="el-GR"/>
        </w:rPr>
        <w:t xml:space="preserve"> και</w:t>
      </w:r>
      <w:r w:rsidRPr="00106E09">
        <w:rPr>
          <w:szCs w:val="22"/>
          <w:lang w:val="el-GR"/>
        </w:rPr>
        <w:t xml:space="preserve"> </w:t>
      </w:r>
      <w:r>
        <w:rPr>
          <w:szCs w:val="22"/>
          <w:lang w:val="el-GR"/>
        </w:rPr>
        <w:t>οι οποί</w:t>
      </w:r>
      <w:r w:rsidR="00A038F9">
        <w:rPr>
          <w:szCs w:val="22"/>
          <w:lang w:val="el-GR"/>
        </w:rPr>
        <w:t>ες</w:t>
      </w:r>
      <w:r w:rsidRPr="00106E09">
        <w:rPr>
          <w:szCs w:val="22"/>
          <w:lang w:val="el-GR"/>
        </w:rPr>
        <w:t xml:space="preserve"> </w:t>
      </w:r>
      <w:r>
        <w:rPr>
          <w:szCs w:val="22"/>
          <w:lang w:val="el-GR"/>
        </w:rPr>
        <w:t>εμφανίζουν</w:t>
      </w:r>
      <w:r w:rsidRPr="00106E09">
        <w:rPr>
          <w:szCs w:val="22"/>
          <w:lang w:val="el-GR"/>
        </w:rPr>
        <w:t xml:space="preserve"> ανταπόκριση (πλήρη ή μερική) </w:t>
      </w:r>
      <w:r>
        <w:rPr>
          <w:szCs w:val="22"/>
          <w:lang w:val="el-GR"/>
        </w:rPr>
        <w:t xml:space="preserve">έπειτα από την ολοκλήρωση της </w:t>
      </w:r>
      <w:r w:rsidRPr="00106E09">
        <w:rPr>
          <w:szCs w:val="22"/>
          <w:lang w:val="el-GR"/>
        </w:rPr>
        <w:t>χημειοθεραπεία</w:t>
      </w:r>
      <w:r>
        <w:rPr>
          <w:szCs w:val="22"/>
          <w:lang w:val="el-GR"/>
        </w:rPr>
        <w:t>ς πρώτης γραμμής</w:t>
      </w:r>
      <w:r w:rsidRPr="00106E09">
        <w:rPr>
          <w:szCs w:val="22"/>
          <w:lang w:val="el-GR"/>
        </w:rPr>
        <w:t xml:space="preserve"> με βάση την πλατίνα</w:t>
      </w:r>
      <w:r>
        <w:rPr>
          <w:szCs w:val="22"/>
          <w:lang w:val="el-GR"/>
        </w:rPr>
        <w:t>.</w:t>
      </w:r>
    </w:p>
    <w:p w14:paraId="0184C774" w14:textId="77777777" w:rsidR="0045049B" w:rsidRDefault="0045049B" w:rsidP="002D4DCD">
      <w:pPr>
        <w:widowControl w:val="0"/>
        <w:numPr>
          <w:ilvl w:val="0"/>
          <w:numId w:val="23"/>
        </w:numPr>
        <w:ind w:left="567" w:hanging="567"/>
        <w:rPr>
          <w:szCs w:val="22"/>
          <w:lang w:val="el-GR"/>
        </w:rPr>
      </w:pPr>
      <w:r w:rsidRPr="00106E09">
        <w:rPr>
          <w:lang w:val="el-GR"/>
        </w:rPr>
        <w:t>θεραπεία συντήρησης ενηλίκων ασθενών με ευαίσθητο στην πλατίνα υποτροπιάζοντα υψηλού βαθμού κακοήθειας επιθηλιακό καρκίνο των ωοθηκών</w:t>
      </w:r>
      <w:r w:rsidRPr="00FD3D84">
        <w:rPr>
          <w:lang w:val="el-GR"/>
        </w:rPr>
        <w:t xml:space="preserve">, </w:t>
      </w:r>
      <w:r w:rsidRPr="00106E09">
        <w:rPr>
          <w:szCs w:val="22"/>
          <w:lang w:val="el-GR"/>
        </w:rPr>
        <w:t>των ωαγωγών ή πρωτοπαθ</w:t>
      </w:r>
      <w:r>
        <w:rPr>
          <w:szCs w:val="22"/>
          <w:lang w:val="el-GR"/>
        </w:rPr>
        <w:t xml:space="preserve">ή </w:t>
      </w:r>
      <w:r w:rsidRPr="00106E09">
        <w:rPr>
          <w:szCs w:val="22"/>
          <w:lang w:val="el-GR"/>
        </w:rPr>
        <w:t>καρκίνο του περιτοναίου</w:t>
      </w:r>
      <w:r w:rsidRPr="00672AF6">
        <w:rPr>
          <w:szCs w:val="22"/>
          <w:lang w:val="el-GR"/>
        </w:rPr>
        <w:t>,</w:t>
      </w:r>
      <w:r w:rsidRPr="00106E09">
        <w:rPr>
          <w:szCs w:val="22"/>
          <w:lang w:val="el-GR"/>
        </w:rPr>
        <w:t xml:space="preserve"> </w:t>
      </w:r>
      <w:r>
        <w:rPr>
          <w:szCs w:val="22"/>
          <w:lang w:val="el-GR"/>
        </w:rPr>
        <w:t>οι οποί</w:t>
      </w:r>
      <w:r w:rsidR="00B110DE" w:rsidRPr="00A27365">
        <w:rPr>
          <w:szCs w:val="22"/>
          <w:lang w:val="el-GR"/>
        </w:rPr>
        <w:t>ες</w:t>
      </w:r>
      <w:r w:rsidRPr="00106E09">
        <w:rPr>
          <w:szCs w:val="22"/>
          <w:lang w:val="el-GR"/>
        </w:rPr>
        <w:t xml:space="preserve"> </w:t>
      </w:r>
      <w:r>
        <w:rPr>
          <w:szCs w:val="22"/>
          <w:lang w:val="el-GR"/>
        </w:rPr>
        <w:t>εμφανίζουν</w:t>
      </w:r>
      <w:r w:rsidRPr="00106E09">
        <w:rPr>
          <w:szCs w:val="22"/>
          <w:lang w:val="el-GR"/>
        </w:rPr>
        <w:t xml:space="preserve"> ανταπόκριση (πλήρη ή μερική) σε χημειοθεραπεία με βάση την πλατίνα.</w:t>
      </w:r>
      <w:r w:rsidRPr="00B20CF4">
        <w:rPr>
          <w:szCs w:val="22"/>
          <w:lang w:val="el-GR"/>
        </w:rPr>
        <w:t xml:space="preserve"> </w:t>
      </w:r>
    </w:p>
    <w:p w14:paraId="5DE46E54" w14:textId="77777777" w:rsidR="007D12B7" w:rsidRDefault="007D12B7" w:rsidP="0045049B">
      <w:pPr>
        <w:widowControl w:val="0"/>
        <w:rPr>
          <w:szCs w:val="22"/>
          <w:lang w:val="el-GR"/>
        </w:rPr>
      </w:pPr>
    </w:p>
    <w:p w14:paraId="1F696768" w14:textId="77777777" w:rsidR="00B110DE" w:rsidRDefault="00B110DE" w:rsidP="0045049B">
      <w:pPr>
        <w:widowControl w:val="0"/>
        <w:rPr>
          <w:szCs w:val="22"/>
          <w:lang w:val="el-GR"/>
        </w:rPr>
      </w:pPr>
      <w:r>
        <w:rPr>
          <w:szCs w:val="22"/>
          <w:lang w:val="el-GR"/>
        </w:rPr>
        <w:t xml:space="preserve">Το </w:t>
      </w:r>
      <w:r w:rsidRPr="00106E09">
        <w:rPr>
          <w:szCs w:val="22"/>
          <w:lang w:val="el-GR"/>
        </w:rPr>
        <w:t xml:space="preserve">Lynparza </w:t>
      </w:r>
      <w:r>
        <w:rPr>
          <w:szCs w:val="22"/>
          <w:lang w:val="el-GR"/>
        </w:rPr>
        <w:t xml:space="preserve">σε συνδυασμό με </w:t>
      </w:r>
      <w:proofErr w:type="spellStart"/>
      <w:r w:rsidRPr="00567EE5">
        <w:rPr>
          <w:rStyle w:val="st1"/>
          <w:color w:val="000000"/>
          <w:szCs w:val="22"/>
          <w:lang w:val="el-GR"/>
        </w:rPr>
        <w:t>μπεβασιζουμάμπη</w:t>
      </w:r>
      <w:proofErr w:type="spellEnd"/>
      <w:r>
        <w:rPr>
          <w:rStyle w:val="st1"/>
          <w:color w:val="4D5156"/>
          <w:szCs w:val="22"/>
          <w:lang w:val="el-GR"/>
        </w:rPr>
        <w:t xml:space="preserve"> </w:t>
      </w:r>
      <w:r w:rsidRPr="00106E09">
        <w:rPr>
          <w:lang w:val="el-GR"/>
        </w:rPr>
        <w:t>ενδείκνυται για</w:t>
      </w:r>
      <w:r>
        <w:rPr>
          <w:lang w:val="el-GR"/>
        </w:rPr>
        <w:t xml:space="preserve"> τη:</w:t>
      </w:r>
    </w:p>
    <w:p w14:paraId="29B0CC63" w14:textId="77777777" w:rsidR="00B110DE" w:rsidRDefault="00B110DE" w:rsidP="002D4DCD">
      <w:pPr>
        <w:widowControl w:val="0"/>
        <w:numPr>
          <w:ilvl w:val="0"/>
          <w:numId w:val="28"/>
        </w:numPr>
        <w:ind w:left="567" w:hanging="567"/>
        <w:rPr>
          <w:szCs w:val="22"/>
          <w:lang w:val="el-GR"/>
        </w:rPr>
      </w:pPr>
      <w:r w:rsidRPr="00106E09">
        <w:rPr>
          <w:lang w:val="el-GR"/>
        </w:rPr>
        <w:t>θεραπεία συντήρησης ενηλίκων ασθενών</w:t>
      </w:r>
      <w:r>
        <w:rPr>
          <w:lang w:val="el-GR"/>
        </w:rPr>
        <w:t xml:space="preserve"> με προχωρημένο (σταδίου </w:t>
      </w:r>
      <w:r w:rsidRPr="000C0CA6">
        <w:rPr>
          <w:lang w:val="el-GR"/>
        </w:rPr>
        <w:t xml:space="preserve">III </w:t>
      </w:r>
      <w:r>
        <w:rPr>
          <w:lang w:val="el-GR"/>
        </w:rPr>
        <w:t>και</w:t>
      </w:r>
      <w:r w:rsidRPr="000C0CA6">
        <w:rPr>
          <w:lang w:val="el-GR"/>
        </w:rPr>
        <w:t xml:space="preserve"> IV</w:t>
      </w:r>
      <w:r>
        <w:rPr>
          <w:lang w:val="el-GR"/>
        </w:rPr>
        <w:t xml:space="preserve"> κατά </w:t>
      </w:r>
      <w:r w:rsidRPr="00BE4AFB">
        <w:rPr>
          <w:lang w:val="el-GR"/>
        </w:rPr>
        <w:t>FIGO</w:t>
      </w:r>
      <w:r>
        <w:rPr>
          <w:lang w:val="el-GR"/>
        </w:rPr>
        <w:t xml:space="preserve">) </w:t>
      </w:r>
      <w:r w:rsidRPr="00106E09">
        <w:rPr>
          <w:lang w:val="el-GR"/>
        </w:rPr>
        <w:t>υψηλού βαθμού κακοήθειας επιθηλιακό καρκίνο των ωοθηκών</w:t>
      </w:r>
      <w:r w:rsidRPr="00FD3D84">
        <w:rPr>
          <w:lang w:val="el-GR"/>
        </w:rPr>
        <w:t xml:space="preserve">, </w:t>
      </w:r>
      <w:r w:rsidRPr="00106E09">
        <w:rPr>
          <w:szCs w:val="22"/>
          <w:lang w:val="el-GR"/>
        </w:rPr>
        <w:t>των ωαγωγών ή πρωτοπαθ</w:t>
      </w:r>
      <w:r>
        <w:rPr>
          <w:szCs w:val="22"/>
          <w:lang w:val="el-GR"/>
        </w:rPr>
        <w:t xml:space="preserve">ή </w:t>
      </w:r>
      <w:r w:rsidRPr="00106E09">
        <w:rPr>
          <w:szCs w:val="22"/>
          <w:lang w:val="el-GR"/>
        </w:rPr>
        <w:t>καρκίνο του περιτοναίου</w:t>
      </w:r>
      <w:r>
        <w:rPr>
          <w:szCs w:val="22"/>
          <w:lang w:val="el-GR"/>
        </w:rPr>
        <w:t>,</w:t>
      </w:r>
      <w:r w:rsidRPr="000C0CA6">
        <w:rPr>
          <w:lang w:val="el-GR"/>
        </w:rPr>
        <w:t xml:space="preserve"> </w:t>
      </w:r>
      <w:r>
        <w:rPr>
          <w:lang w:val="el-GR"/>
        </w:rPr>
        <w:t xml:space="preserve">οι </w:t>
      </w:r>
      <w:r w:rsidRPr="00A27365">
        <w:rPr>
          <w:szCs w:val="22"/>
          <w:lang w:val="el-GR"/>
        </w:rPr>
        <w:t>οποίες</w:t>
      </w:r>
      <w:r w:rsidRPr="00106E09">
        <w:rPr>
          <w:szCs w:val="22"/>
          <w:lang w:val="el-GR"/>
        </w:rPr>
        <w:t xml:space="preserve"> </w:t>
      </w:r>
      <w:r>
        <w:rPr>
          <w:szCs w:val="22"/>
          <w:lang w:val="el-GR"/>
        </w:rPr>
        <w:t>εμφανίζουν</w:t>
      </w:r>
      <w:r w:rsidRPr="00106E09">
        <w:rPr>
          <w:szCs w:val="22"/>
          <w:lang w:val="el-GR"/>
        </w:rPr>
        <w:t xml:space="preserve"> ανταπόκριση (πλήρη ή μερική) </w:t>
      </w:r>
      <w:r>
        <w:rPr>
          <w:szCs w:val="22"/>
          <w:lang w:val="el-GR"/>
        </w:rPr>
        <w:t xml:space="preserve">έπειτα από την ολοκλήρωση της </w:t>
      </w:r>
      <w:r w:rsidRPr="00106E09">
        <w:rPr>
          <w:szCs w:val="22"/>
          <w:lang w:val="el-GR"/>
        </w:rPr>
        <w:t>χημειοθεραπεία</w:t>
      </w:r>
      <w:r>
        <w:rPr>
          <w:szCs w:val="22"/>
          <w:lang w:val="el-GR"/>
        </w:rPr>
        <w:t>ς πρώτης γραμμής</w:t>
      </w:r>
      <w:r w:rsidRPr="00106E09">
        <w:rPr>
          <w:szCs w:val="22"/>
          <w:lang w:val="el-GR"/>
        </w:rPr>
        <w:t xml:space="preserve"> με βάση την πλατίνα</w:t>
      </w:r>
      <w:r>
        <w:rPr>
          <w:szCs w:val="22"/>
          <w:lang w:val="el-GR"/>
        </w:rPr>
        <w:t xml:space="preserve"> σε συνδυασμό με </w:t>
      </w:r>
      <w:proofErr w:type="spellStart"/>
      <w:r w:rsidRPr="00567EE5">
        <w:rPr>
          <w:rStyle w:val="st1"/>
          <w:color w:val="000000"/>
          <w:szCs w:val="22"/>
          <w:lang w:val="el-GR"/>
        </w:rPr>
        <w:t>μπεβασιζουμάμπη</w:t>
      </w:r>
      <w:proofErr w:type="spellEnd"/>
      <w:r w:rsidRPr="0012183B">
        <w:rPr>
          <w:rStyle w:val="st1"/>
          <w:color w:val="000000"/>
          <w:szCs w:val="22"/>
          <w:lang w:val="el-GR"/>
        </w:rPr>
        <w:t xml:space="preserve"> και των </w:t>
      </w:r>
      <w:r w:rsidRPr="0012183B">
        <w:rPr>
          <w:rStyle w:val="st1"/>
          <w:color w:val="000000"/>
          <w:szCs w:val="22"/>
          <w:lang w:val="el-GR"/>
        </w:rPr>
        <w:lastRenderedPageBreak/>
        <w:t xml:space="preserve">οποίων ο καρκίνος </w:t>
      </w:r>
      <w:r w:rsidR="006B10EA" w:rsidRPr="0012183B">
        <w:rPr>
          <w:rStyle w:val="st1"/>
          <w:color w:val="000000"/>
          <w:szCs w:val="22"/>
          <w:lang w:val="el-GR"/>
        </w:rPr>
        <w:t xml:space="preserve">σχετίζεται με θετική κατάσταση </w:t>
      </w:r>
      <w:r w:rsidRPr="0012183B">
        <w:rPr>
          <w:rStyle w:val="st1"/>
          <w:color w:val="000000"/>
          <w:szCs w:val="22"/>
          <w:lang w:val="el-GR"/>
        </w:rPr>
        <w:t>ανεπάρκεια</w:t>
      </w:r>
      <w:r w:rsidR="006B10EA" w:rsidRPr="0012183B">
        <w:rPr>
          <w:rStyle w:val="st1"/>
          <w:color w:val="000000"/>
          <w:szCs w:val="22"/>
          <w:lang w:val="el-GR"/>
        </w:rPr>
        <w:t>ς</w:t>
      </w:r>
      <w:r w:rsidRPr="0012183B">
        <w:rPr>
          <w:rStyle w:val="st1"/>
          <w:color w:val="000000"/>
          <w:szCs w:val="22"/>
          <w:lang w:val="el-GR"/>
        </w:rPr>
        <w:t xml:space="preserve"> ομόλογου </w:t>
      </w:r>
      <w:proofErr w:type="spellStart"/>
      <w:r w:rsidRPr="0012183B">
        <w:rPr>
          <w:rStyle w:val="st1"/>
          <w:color w:val="000000"/>
          <w:szCs w:val="22"/>
          <w:lang w:val="el-GR"/>
        </w:rPr>
        <w:t>ανασυνδυασμού</w:t>
      </w:r>
      <w:proofErr w:type="spellEnd"/>
      <w:r w:rsidR="006B10EA">
        <w:rPr>
          <w:rStyle w:val="st1"/>
          <w:color w:val="4D5156"/>
          <w:szCs w:val="22"/>
          <w:lang w:val="el-GR"/>
        </w:rPr>
        <w:t xml:space="preserve"> (</w:t>
      </w:r>
      <w:r w:rsidR="006B10EA">
        <w:t>HRD</w:t>
      </w:r>
      <w:r w:rsidR="006B10EA">
        <w:rPr>
          <w:lang w:val="el-GR"/>
        </w:rPr>
        <w:t xml:space="preserve">) που ορίζεται είτε από μετάλλαξη των </w:t>
      </w:r>
      <w:r w:rsidR="006B10EA" w:rsidRPr="00C25ABD">
        <w:rPr>
          <w:i/>
          <w:iCs/>
          <w:szCs w:val="22"/>
          <w:lang w:val="el-GR"/>
        </w:rPr>
        <w:t>BRCA1/2</w:t>
      </w:r>
      <w:r w:rsidR="006B10EA">
        <w:rPr>
          <w:szCs w:val="22"/>
          <w:lang w:val="el-GR"/>
        </w:rPr>
        <w:t xml:space="preserve"> και/είτε από </w:t>
      </w:r>
      <w:proofErr w:type="spellStart"/>
      <w:r w:rsidR="006B10EA">
        <w:rPr>
          <w:szCs w:val="22"/>
          <w:lang w:val="el-GR"/>
        </w:rPr>
        <w:t>γονιδιωματική</w:t>
      </w:r>
      <w:proofErr w:type="spellEnd"/>
      <w:r w:rsidR="006B10EA">
        <w:rPr>
          <w:szCs w:val="22"/>
          <w:lang w:val="el-GR"/>
        </w:rPr>
        <w:t xml:space="preserve"> αστάθεια</w:t>
      </w:r>
      <w:r w:rsidR="00674B48" w:rsidRPr="00BE0A75">
        <w:rPr>
          <w:szCs w:val="22"/>
          <w:lang w:val="el-GR"/>
        </w:rPr>
        <w:t xml:space="preserve"> </w:t>
      </w:r>
      <w:r w:rsidR="00674B48" w:rsidRPr="00711A70">
        <w:rPr>
          <w:lang w:val="el-GR"/>
        </w:rPr>
        <w:t xml:space="preserve">(βλ. </w:t>
      </w:r>
      <w:r w:rsidR="00674B48" w:rsidRPr="000E691F">
        <w:rPr>
          <w:lang w:val="el-GR"/>
        </w:rPr>
        <w:t>π</w:t>
      </w:r>
      <w:r w:rsidR="00674B48" w:rsidRPr="00711A70">
        <w:rPr>
          <w:lang w:val="el-GR"/>
        </w:rPr>
        <w:t>αράγραφο</w:t>
      </w:r>
      <w:r w:rsidR="00674B48" w:rsidRPr="002C0BDE">
        <w:rPr>
          <w:szCs w:val="22"/>
          <w:lang w:val="el-GR"/>
        </w:rPr>
        <w:t> </w:t>
      </w:r>
      <w:r w:rsidR="00674B48" w:rsidRPr="00711A70">
        <w:rPr>
          <w:lang w:val="el-GR"/>
        </w:rPr>
        <w:t>5.1</w:t>
      </w:r>
      <w:r w:rsidR="00674B48" w:rsidRPr="000E691F">
        <w:rPr>
          <w:lang w:val="el-GR"/>
        </w:rPr>
        <w:t>)</w:t>
      </w:r>
      <w:r>
        <w:rPr>
          <w:szCs w:val="22"/>
          <w:lang w:val="el-GR"/>
        </w:rPr>
        <w:t>.</w:t>
      </w:r>
    </w:p>
    <w:p w14:paraId="7E9DB001" w14:textId="77777777" w:rsidR="00B110DE" w:rsidRDefault="00B110DE" w:rsidP="0045049B">
      <w:pPr>
        <w:widowControl w:val="0"/>
        <w:rPr>
          <w:szCs w:val="22"/>
          <w:lang w:val="el-GR"/>
        </w:rPr>
      </w:pPr>
    </w:p>
    <w:p w14:paraId="0275FF7E" w14:textId="77777777" w:rsidR="00CD2306" w:rsidRPr="00711A70" w:rsidRDefault="00CD2306" w:rsidP="0045049B">
      <w:pPr>
        <w:widowControl w:val="0"/>
        <w:rPr>
          <w:szCs w:val="22"/>
          <w:u w:val="single"/>
          <w:lang w:val="el-GR"/>
        </w:rPr>
      </w:pPr>
      <w:r w:rsidRPr="00711A70">
        <w:rPr>
          <w:szCs w:val="22"/>
          <w:u w:val="single"/>
          <w:lang w:val="el-GR"/>
        </w:rPr>
        <w:t xml:space="preserve">Καρκίνος </w:t>
      </w:r>
      <w:r w:rsidR="00D75487">
        <w:rPr>
          <w:szCs w:val="22"/>
          <w:u w:val="single"/>
          <w:lang w:val="el-GR"/>
        </w:rPr>
        <w:t xml:space="preserve">του </w:t>
      </w:r>
      <w:r w:rsidRPr="00711A70">
        <w:rPr>
          <w:szCs w:val="22"/>
          <w:u w:val="single"/>
          <w:lang w:val="el-GR"/>
        </w:rPr>
        <w:t>μαστού</w:t>
      </w:r>
    </w:p>
    <w:p w14:paraId="03D73242" w14:textId="77777777" w:rsidR="000161FD" w:rsidRDefault="00CD2306" w:rsidP="00711A70">
      <w:pPr>
        <w:tabs>
          <w:tab w:val="clear" w:pos="567"/>
        </w:tabs>
        <w:autoSpaceDE w:val="0"/>
        <w:autoSpaceDN w:val="0"/>
        <w:adjustRightInd w:val="0"/>
        <w:spacing w:line="240" w:lineRule="auto"/>
        <w:rPr>
          <w:lang w:val="el-GR"/>
        </w:rPr>
      </w:pPr>
      <w:r w:rsidRPr="00711A70">
        <w:rPr>
          <w:lang w:val="el-GR"/>
        </w:rPr>
        <w:t>Το Lynparza ενδείκνυται ως</w:t>
      </w:r>
      <w:r w:rsidR="000161FD">
        <w:rPr>
          <w:lang w:val="el-GR"/>
        </w:rPr>
        <w:t>:</w:t>
      </w:r>
      <w:r w:rsidRPr="00711A70">
        <w:rPr>
          <w:lang w:val="el-GR"/>
        </w:rPr>
        <w:t xml:space="preserve"> </w:t>
      </w:r>
    </w:p>
    <w:p w14:paraId="71AFCB44" w14:textId="77777777" w:rsidR="000161FD" w:rsidRDefault="000161FD" w:rsidP="002D4DCD">
      <w:pPr>
        <w:numPr>
          <w:ilvl w:val="0"/>
          <w:numId w:val="28"/>
        </w:numPr>
        <w:tabs>
          <w:tab w:val="clear" w:pos="567"/>
        </w:tabs>
        <w:autoSpaceDE w:val="0"/>
        <w:autoSpaceDN w:val="0"/>
        <w:adjustRightInd w:val="0"/>
        <w:spacing w:line="240" w:lineRule="auto"/>
        <w:ind w:left="567" w:hanging="567"/>
        <w:rPr>
          <w:lang w:val="el-GR"/>
        </w:rPr>
      </w:pPr>
      <w:r w:rsidRPr="00711A70">
        <w:rPr>
          <w:lang w:val="el-GR"/>
        </w:rPr>
        <w:t>μονοθεραπεία</w:t>
      </w:r>
      <w:r>
        <w:rPr>
          <w:lang w:val="el-GR"/>
        </w:rPr>
        <w:t xml:space="preserve"> </w:t>
      </w:r>
      <w:r w:rsidRPr="000161FD">
        <w:rPr>
          <w:rStyle w:val="y2iqfc"/>
          <w:color w:val="202124"/>
          <w:szCs w:val="22"/>
          <w:lang w:val="el-GR"/>
        </w:rPr>
        <w:t xml:space="preserve">ή σε συνδυασμό με ενδοκρινική θεραπεία για την επικουρική θεραπεία ενηλίκων ασθενών με </w:t>
      </w:r>
      <w:r w:rsidRPr="003F4F95">
        <w:rPr>
          <w:lang w:val="el-GR"/>
        </w:rPr>
        <w:t>γαμετικές</w:t>
      </w:r>
      <w:r w:rsidRPr="000161FD">
        <w:rPr>
          <w:rStyle w:val="y2iqfc"/>
          <w:color w:val="202124"/>
          <w:szCs w:val="22"/>
          <w:lang w:val="el-GR"/>
        </w:rPr>
        <w:t xml:space="preserve"> μεταλλάξεις </w:t>
      </w:r>
      <w:r w:rsidRPr="000161FD">
        <w:rPr>
          <w:rStyle w:val="y2iqfc"/>
          <w:i/>
          <w:iCs/>
          <w:color w:val="202124"/>
          <w:szCs w:val="22"/>
        </w:rPr>
        <w:t>BRCA</w:t>
      </w:r>
      <w:r w:rsidRPr="000161FD">
        <w:rPr>
          <w:rStyle w:val="y2iqfc"/>
          <w:i/>
          <w:iCs/>
          <w:color w:val="202124"/>
          <w:szCs w:val="22"/>
          <w:lang w:val="el-GR"/>
        </w:rPr>
        <w:t>1/2</w:t>
      </w:r>
      <w:r>
        <w:rPr>
          <w:rStyle w:val="y2iqfc"/>
          <w:color w:val="202124"/>
          <w:szCs w:val="22"/>
          <w:lang w:val="el-GR"/>
        </w:rPr>
        <w:t>,</w:t>
      </w:r>
      <w:r w:rsidRPr="000E691F">
        <w:rPr>
          <w:i/>
          <w:szCs w:val="24"/>
          <w:lang w:val="el-GR"/>
        </w:rPr>
        <w:t xml:space="preserve"> </w:t>
      </w:r>
      <w:r w:rsidRPr="000161FD">
        <w:rPr>
          <w:iCs/>
          <w:szCs w:val="24"/>
          <w:lang w:val="el-GR"/>
        </w:rPr>
        <w:t>οι</w:t>
      </w:r>
      <w:r>
        <w:rPr>
          <w:iCs/>
          <w:szCs w:val="24"/>
          <w:lang w:val="el-GR"/>
        </w:rPr>
        <w:t xml:space="preserve"> ο</w:t>
      </w:r>
      <w:r w:rsidRPr="00711A70">
        <w:rPr>
          <w:szCs w:val="24"/>
          <w:lang w:val="el-GR"/>
        </w:rPr>
        <w:t>ποί</w:t>
      </w:r>
      <w:r>
        <w:rPr>
          <w:szCs w:val="24"/>
          <w:lang w:val="el-GR"/>
        </w:rPr>
        <w:t>οι</w:t>
      </w:r>
      <w:r w:rsidRPr="00711A70">
        <w:rPr>
          <w:szCs w:val="24"/>
          <w:lang w:val="el-GR"/>
        </w:rPr>
        <w:t xml:space="preserve"> </w:t>
      </w:r>
      <w:r>
        <w:rPr>
          <w:szCs w:val="24"/>
          <w:lang w:val="el-GR"/>
        </w:rPr>
        <w:t xml:space="preserve">έχουν </w:t>
      </w:r>
      <w:r w:rsidRPr="003F4F95">
        <w:rPr>
          <w:lang w:val="el-GR"/>
        </w:rPr>
        <w:t xml:space="preserve">αρνητικό </w:t>
      </w:r>
      <w:r w:rsidRPr="000E691F">
        <w:rPr>
          <w:lang w:val="el-GR"/>
        </w:rPr>
        <w:t xml:space="preserve">για </w:t>
      </w:r>
      <w:r w:rsidRPr="00711A70">
        <w:rPr>
          <w:lang w:val="el-GR"/>
        </w:rPr>
        <w:t>τον υποδοχέα</w:t>
      </w:r>
      <w:r w:rsidRPr="000E691F">
        <w:rPr>
          <w:lang w:val="el-GR"/>
        </w:rPr>
        <w:t xml:space="preserve"> </w:t>
      </w:r>
      <w:r w:rsidRPr="00711A70">
        <w:rPr>
          <w:lang w:val="el-GR"/>
        </w:rPr>
        <w:t>τύπου 2 του ανθρώπινου επιδερμικού αυξητικού παράγοντα</w:t>
      </w:r>
      <w:r w:rsidRPr="000E691F">
        <w:rPr>
          <w:szCs w:val="22"/>
          <w:lang w:val="el-GR" w:eastAsia="el-GR"/>
        </w:rPr>
        <w:t xml:space="preserve"> (</w:t>
      </w:r>
      <w:r w:rsidRPr="000E691F">
        <w:rPr>
          <w:szCs w:val="22"/>
          <w:lang w:val="en-US" w:eastAsia="el-GR"/>
        </w:rPr>
        <w:t>HER</w:t>
      </w:r>
      <w:r>
        <w:rPr>
          <w:szCs w:val="22"/>
          <w:lang w:val="el-GR" w:eastAsia="el-GR"/>
        </w:rPr>
        <w:noBreakHyphen/>
      </w:r>
      <w:r w:rsidRPr="000E691F">
        <w:rPr>
          <w:szCs w:val="22"/>
          <w:lang w:val="el-GR" w:eastAsia="el-GR"/>
        </w:rPr>
        <w:t>2)</w:t>
      </w:r>
      <w:r>
        <w:rPr>
          <w:szCs w:val="22"/>
          <w:lang w:val="el-GR" w:eastAsia="el-GR"/>
        </w:rPr>
        <w:t xml:space="preserve">, </w:t>
      </w:r>
      <w:r w:rsidRPr="000161FD">
        <w:rPr>
          <w:rStyle w:val="y2iqfc"/>
          <w:color w:val="202124"/>
          <w:szCs w:val="22"/>
          <w:lang w:val="el-GR"/>
        </w:rPr>
        <w:t xml:space="preserve">υψηλού κινδύνου πρώιμο καρκίνο του μαστού </w:t>
      </w:r>
      <w:r w:rsidR="00AF640F">
        <w:rPr>
          <w:rStyle w:val="y2iqfc"/>
          <w:color w:val="202124"/>
          <w:szCs w:val="22"/>
          <w:lang w:val="el-GR"/>
        </w:rPr>
        <w:t>και</w:t>
      </w:r>
      <w:r w:rsidRPr="000161FD">
        <w:rPr>
          <w:rStyle w:val="y2iqfc"/>
          <w:color w:val="202124"/>
          <w:szCs w:val="22"/>
          <w:lang w:val="el-GR"/>
        </w:rPr>
        <w:t xml:space="preserve"> είχαν λάβει προηγουμένως </w:t>
      </w:r>
      <w:proofErr w:type="spellStart"/>
      <w:r w:rsidRPr="000161FD">
        <w:rPr>
          <w:rStyle w:val="y2iqfc"/>
          <w:color w:val="202124"/>
          <w:szCs w:val="22"/>
          <w:lang w:val="el-GR"/>
        </w:rPr>
        <w:t>νεοεπικουρική</w:t>
      </w:r>
      <w:proofErr w:type="spellEnd"/>
      <w:r w:rsidRPr="000161FD">
        <w:rPr>
          <w:rStyle w:val="y2iqfc"/>
          <w:color w:val="202124"/>
          <w:szCs w:val="22"/>
          <w:lang w:val="el-GR"/>
        </w:rPr>
        <w:t xml:space="preserve"> ή επικουρική χημειοθεραπεία (βλ. παραγράφους 4.2 και 5.1)</w:t>
      </w:r>
      <w:r w:rsidR="00E16201">
        <w:rPr>
          <w:rStyle w:val="y2iqfc"/>
          <w:color w:val="202124"/>
          <w:szCs w:val="22"/>
          <w:lang w:val="el-GR"/>
        </w:rPr>
        <w:t>.</w:t>
      </w:r>
    </w:p>
    <w:p w14:paraId="0015F6DE" w14:textId="77777777" w:rsidR="00A477EB" w:rsidRPr="002974B6" w:rsidRDefault="00CD2306" w:rsidP="002D4DCD">
      <w:pPr>
        <w:numPr>
          <w:ilvl w:val="0"/>
          <w:numId w:val="28"/>
        </w:numPr>
        <w:tabs>
          <w:tab w:val="clear" w:pos="567"/>
        </w:tabs>
        <w:autoSpaceDE w:val="0"/>
        <w:autoSpaceDN w:val="0"/>
        <w:adjustRightInd w:val="0"/>
        <w:spacing w:line="240" w:lineRule="auto"/>
        <w:ind w:left="567" w:hanging="567"/>
        <w:rPr>
          <w:lang w:val="el-GR"/>
        </w:rPr>
      </w:pPr>
      <w:r w:rsidRPr="00711A70">
        <w:rPr>
          <w:lang w:val="el-GR"/>
        </w:rPr>
        <w:t>μονοθεραπεία για τη θεραπεία ενηλίκων ασθενών</w:t>
      </w:r>
      <w:r w:rsidR="00D54D2A" w:rsidRPr="000E691F">
        <w:rPr>
          <w:lang w:val="el-GR"/>
        </w:rPr>
        <w:t xml:space="preserve"> με </w:t>
      </w:r>
      <w:r w:rsidR="00256451" w:rsidRPr="000E691F">
        <w:rPr>
          <w:lang w:val="el-GR"/>
        </w:rPr>
        <w:t>τοπικά προχωρημένο</w:t>
      </w:r>
      <w:r w:rsidR="005A3E51" w:rsidRPr="00711A70">
        <w:rPr>
          <w:szCs w:val="22"/>
          <w:lang w:val="el-GR"/>
        </w:rPr>
        <w:t xml:space="preserve"> </w:t>
      </w:r>
      <w:r w:rsidR="00234262" w:rsidRPr="00711A70">
        <w:rPr>
          <w:szCs w:val="22"/>
          <w:lang w:val="el-GR"/>
        </w:rPr>
        <w:t>ή</w:t>
      </w:r>
      <w:r w:rsidR="005A3E51" w:rsidRPr="00711A70">
        <w:rPr>
          <w:szCs w:val="22"/>
          <w:lang w:val="el-GR"/>
        </w:rPr>
        <w:t xml:space="preserve"> </w:t>
      </w:r>
      <w:r w:rsidR="00D54D2A" w:rsidRPr="000E691F">
        <w:rPr>
          <w:lang w:val="el-GR"/>
        </w:rPr>
        <w:t>μεταστατικό καρκίνο του μαστού</w:t>
      </w:r>
      <w:r w:rsidRPr="00711A70">
        <w:rPr>
          <w:lang w:val="el-GR"/>
        </w:rPr>
        <w:t xml:space="preserve"> </w:t>
      </w:r>
      <w:r w:rsidR="00D54D2A" w:rsidRPr="000E691F">
        <w:rPr>
          <w:lang w:val="el-GR"/>
        </w:rPr>
        <w:t>και</w:t>
      </w:r>
      <w:r w:rsidR="00325B2A" w:rsidRPr="003F4F95">
        <w:rPr>
          <w:lang w:val="el-GR"/>
        </w:rPr>
        <w:t xml:space="preserve"> γαμετικές </w:t>
      </w:r>
      <w:r w:rsidR="00325B2A" w:rsidRPr="003F4F95">
        <w:rPr>
          <w:szCs w:val="24"/>
          <w:lang w:val="el-GR"/>
        </w:rPr>
        <w:t xml:space="preserve">μεταλλάξεις </w:t>
      </w:r>
      <w:r w:rsidR="00641E53">
        <w:rPr>
          <w:szCs w:val="24"/>
          <w:lang w:val="el-GR"/>
        </w:rPr>
        <w:t>των</w:t>
      </w:r>
      <w:r w:rsidR="00325B2A" w:rsidRPr="003F4F95">
        <w:rPr>
          <w:szCs w:val="24"/>
          <w:lang w:val="el-GR"/>
        </w:rPr>
        <w:t xml:space="preserve"> </w:t>
      </w:r>
      <w:r w:rsidR="00325B2A" w:rsidRPr="003F4F95">
        <w:rPr>
          <w:i/>
          <w:szCs w:val="24"/>
          <w:lang w:val="en-US"/>
        </w:rPr>
        <w:t>BRCA</w:t>
      </w:r>
      <w:r w:rsidR="00325B2A" w:rsidRPr="003F4F95">
        <w:rPr>
          <w:i/>
          <w:szCs w:val="24"/>
          <w:lang w:val="el-GR"/>
        </w:rPr>
        <w:t>1/2</w:t>
      </w:r>
      <w:r w:rsidR="00325B2A" w:rsidRPr="00711A70">
        <w:rPr>
          <w:i/>
          <w:szCs w:val="24"/>
          <w:lang w:val="el-GR"/>
        </w:rPr>
        <w:t>,</w:t>
      </w:r>
      <w:r w:rsidR="00D54D2A" w:rsidRPr="000E691F">
        <w:rPr>
          <w:i/>
          <w:szCs w:val="24"/>
          <w:lang w:val="el-GR"/>
        </w:rPr>
        <w:t xml:space="preserve"> </w:t>
      </w:r>
      <w:r w:rsidR="00D54D2A" w:rsidRPr="00711A70">
        <w:rPr>
          <w:szCs w:val="24"/>
          <w:lang w:val="el-GR"/>
        </w:rPr>
        <w:t>και</w:t>
      </w:r>
      <w:r w:rsidR="00325B2A" w:rsidRPr="000E691F">
        <w:rPr>
          <w:i/>
          <w:szCs w:val="24"/>
          <w:lang w:val="el-GR"/>
        </w:rPr>
        <w:t xml:space="preserve"> </w:t>
      </w:r>
      <w:r w:rsidR="00D54D2A" w:rsidRPr="00711A70">
        <w:rPr>
          <w:szCs w:val="24"/>
          <w:lang w:val="el-GR"/>
        </w:rPr>
        <w:t>των οποίων ο όγκος είναι</w:t>
      </w:r>
      <w:r w:rsidR="00D54D2A" w:rsidRPr="000E691F">
        <w:rPr>
          <w:i/>
          <w:szCs w:val="24"/>
          <w:lang w:val="el-GR"/>
        </w:rPr>
        <w:t xml:space="preserve"> </w:t>
      </w:r>
      <w:r w:rsidR="00D75487" w:rsidRPr="003F4F95">
        <w:rPr>
          <w:lang w:val="el-GR"/>
        </w:rPr>
        <w:t>αρνητικό</w:t>
      </w:r>
      <w:r w:rsidR="00D54D2A" w:rsidRPr="003F4F95">
        <w:rPr>
          <w:lang w:val="el-GR"/>
        </w:rPr>
        <w:t>ς</w:t>
      </w:r>
      <w:r w:rsidR="00D75487" w:rsidRPr="003F4F95">
        <w:rPr>
          <w:lang w:val="el-GR"/>
        </w:rPr>
        <w:t xml:space="preserve"> </w:t>
      </w:r>
      <w:r w:rsidR="00FC0E07" w:rsidRPr="000E691F">
        <w:rPr>
          <w:lang w:val="el-GR"/>
        </w:rPr>
        <w:t xml:space="preserve">για </w:t>
      </w:r>
      <w:r w:rsidR="00D75487" w:rsidRPr="00711A70">
        <w:rPr>
          <w:lang w:val="el-GR"/>
        </w:rPr>
        <w:t>τον υποδοχέα</w:t>
      </w:r>
      <w:r w:rsidR="00D75487" w:rsidRPr="000E691F">
        <w:rPr>
          <w:lang w:val="el-GR"/>
        </w:rPr>
        <w:t xml:space="preserve"> </w:t>
      </w:r>
      <w:r w:rsidR="00D75487" w:rsidRPr="00711A70">
        <w:rPr>
          <w:lang w:val="el-GR"/>
        </w:rPr>
        <w:t>τύπου 2 του ανθρώπινου επιδερμικού αυξητικού παράγοντα</w:t>
      </w:r>
      <w:r w:rsidR="00D75487" w:rsidRPr="000E691F">
        <w:rPr>
          <w:szCs w:val="22"/>
          <w:lang w:val="el-GR" w:eastAsia="el-GR"/>
        </w:rPr>
        <w:t xml:space="preserve"> (</w:t>
      </w:r>
      <w:r w:rsidR="00D75487" w:rsidRPr="000E691F">
        <w:rPr>
          <w:szCs w:val="22"/>
          <w:lang w:val="en-US" w:eastAsia="el-GR"/>
        </w:rPr>
        <w:t>HER</w:t>
      </w:r>
      <w:r w:rsidR="00D75487" w:rsidRPr="000E691F">
        <w:rPr>
          <w:szCs w:val="22"/>
          <w:lang w:val="el-GR" w:eastAsia="el-GR"/>
        </w:rPr>
        <w:noBreakHyphen/>
        <w:t>2)</w:t>
      </w:r>
      <w:r w:rsidR="00325B2A" w:rsidRPr="000E691F">
        <w:rPr>
          <w:szCs w:val="22"/>
          <w:lang w:val="el-GR" w:eastAsia="el-GR"/>
        </w:rPr>
        <w:t xml:space="preserve">. </w:t>
      </w:r>
      <w:r w:rsidR="005A3E51" w:rsidRPr="000E691F">
        <w:rPr>
          <w:lang w:val="el-GR"/>
        </w:rPr>
        <w:t>Οι ασθενείς</w:t>
      </w:r>
      <w:r w:rsidRPr="00711A70">
        <w:rPr>
          <w:lang w:val="el-GR"/>
        </w:rPr>
        <w:t xml:space="preserve"> </w:t>
      </w:r>
      <w:r w:rsidR="00601E6B" w:rsidRPr="000E691F">
        <w:rPr>
          <w:lang w:val="el-GR"/>
        </w:rPr>
        <w:t>θα πρέπει</w:t>
      </w:r>
      <w:r w:rsidR="00E760D7" w:rsidRPr="00711A70">
        <w:rPr>
          <w:lang w:val="el-GR"/>
        </w:rPr>
        <w:t xml:space="preserve"> </w:t>
      </w:r>
      <w:r w:rsidR="00E760D7" w:rsidRPr="00711A70">
        <w:rPr>
          <w:szCs w:val="22"/>
          <w:lang w:val="el-GR"/>
        </w:rPr>
        <w:t>να έχουν προηγουμένως υποβληθεί σε θεραπεία με</w:t>
      </w:r>
      <w:r w:rsidR="0017053C" w:rsidRPr="00711A70">
        <w:rPr>
          <w:szCs w:val="22"/>
          <w:lang w:val="el-GR"/>
        </w:rPr>
        <w:t xml:space="preserve"> </w:t>
      </w:r>
      <w:proofErr w:type="spellStart"/>
      <w:r w:rsidRPr="00711A70">
        <w:rPr>
          <w:lang w:val="el-GR"/>
        </w:rPr>
        <w:t>ανθρακυκλίνη</w:t>
      </w:r>
      <w:proofErr w:type="spellEnd"/>
      <w:r w:rsidRPr="00711A70">
        <w:rPr>
          <w:lang w:val="el-GR"/>
        </w:rPr>
        <w:t xml:space="preserve"> και μ</w:t>
      </w:r>
      <w:r w:rsidR="00A50EE7" w:rsidRPr="000E691F">
        <w:rPr>
          <w:lang w:val="el-GR"/>
        </w:rPr>
        <w:t>ί</w:t>
      </w:r>
      <w:r w:rsidRPr="00711A70">
        <w:rPr>
          <w:lang w:val="el-GR"/>
        </w:rPr>
        <w:t xml:space="preserve">α </w:t>
      </w:r>
      <w:proofErr w:type="spellStart"/>
      <w:r w:rsidRPr="00711A70">
        <w:rPr>
          <w:lang w:val="el-GR"/>
        </w:rPr>
        <w:t>ταξάνη</w:t>
      </w:r>
      <w:proofErr w:type="spellEnd"/>
      <w:r w:rsidR="0017053C" w:rsidRPr="00711A70">
        <w:rPr>
          <w:szCs w:val="22"/>
          <w:lang w:val="el-GR"/>
        </w:rPr>
        <w:t xml:space="preserve"> </w:t>
      </w:r>
      <w:r w:rsidR="00A77789" w:rsidRPr="00623CAA">
        <w:rPr>
          <w:lang w:val="el-GR"/>
        </w:rPr>
        <w:t xml:space="preserve">είτε για </w:t>
      </w:r>
      <w:r w:rsidR="00A77789" w:rsidRPr="00515A66">
        <w:rPr>
          <w:lang w:val="el-GR"/>
        </w:rPr>
        <w:t>εντοπισμένη</w:t>
      </w:r>
      <w:r w:rsidR="00A77789" w:rsidRPr="00623CAA">
        <w:rPr>
          <w:lang w:val="el-GR"/>
        </w:rPr>
        <w:t xml:space="preserve"> είτε για μεταστατική νόσο</w:t>
      </w:r>
      <w:r w:rsidR="00DA74CD" w:rsidRPr="00711A70">
        <w:rPr>
          <w:lang w:val="el-GR"/>
        </w:rPr>
        <w:t xml:space="preserve"> </w:t>
      </w:r>
      <w:r w:rsidRPr="00711A70">
        <w:rPr>
          <w:lang w:val="el-GR"/>
        </w:rPr>
        <w:t xml:space="preserve">εκτός </w:t>
      </w:r>
      <w:r w:rsidR="00A50EE7" w:rsidRPr="000E691F">
        <w:rPr>
          <w:lang w:val="el-GR"/>
        </w:rPr>
        <w:t>εά</w:t>
      </w:r>
      <w:r w:rsidRPr="00711A70">
        <w:rPr>
          <w:lang w:val="el-GR"/>
        </w:rPr>
        <w:t>ν οι ασθενείς δεν ήταν κατάλληλ</w:t>
      </w:r>
      <w:r w:rsidR="00A50EE7" w:rsidRPr="000E691F">
        <w:rPr>
          <w:lang w:val="el-GR"/>
        </w:rPr>
        <w:t>οι</w:t>
      </w:r>
      <w:r w:rsidRPr="00711A70">
        <w:rPr>
          <w:lang w:val="el-GR"/>
        </w:rPr>
        <w:t xml:space="preserve"> για αυτές τις θεραπείες (βλ. </w:t>
      </w:r>
      <w:r w:rsidR="00A50EE7" w:rsidRPr="000E691F">
        <w:rPr>
          <w:lang w:val="el-GR"/>
        </w:rPr>
        <w:t>π</w:t>
      </w:r>
      <w:r w:rsidRPr="00711A70">
        <w:rPr>
          <w:lang w:val="el-GR"/>
        </w:rPr>
        <w:t>αράγραφο</w:t>
      </w:r>
      <w:r w:rsidR="00372AFD" w:rsidRPr="002C0BDE">
        <w:rPr>
          <w:szCs w:val="22"/>
          <w:lang w:val="el-GR"/>
        </w:rPr>
        <w:t> </w:t>
      </w:r>
      <w:r w:rsidRPr="00711A70">
        <w:rPr>
          <w:lang w:val="el-GR"/>
        </w:rPr>
        <w:t>5.1</w:t>
      </w:r>
      <w:r w:rsidR="00A50EE7" w:rsidRPr="000E691F">
        <w:rPr>
          <w:lang w:val="el-GR"/>
        </w:rPr>
        <w:t>).</w:t>
      </w:r>
      <w:r w:rsidR="00FA23F9" w:rsidRPr="00FA23F9">
        <w:rPr>
          <w:lang w:val="el-GR"/>
        </w:rPr>
        <w:t xml:space="preserve"> </w:t>
      </w:r>
      <w:r w:rsidR="00A477EB" w:rsidRPr="00711A70">
        <w:rPr>
          <w:rFonts w:hint="eastAsia"/>
          <w:lang w:val="el-GR"/>
        </w:rPr>
        <w:t xml:space="preserve">Οι ασθενείς με </w:t>
      </w:r>
      <w:r w:rsidR="00B63E92" w:rsidRPr="00711A70">
        <w:rPr>
          <w:lang w:val="el-GR"/>
        </w:rPr>
        <w:t>θετικό στους ορμονικούς υποδοχείς</w:t>
      </w:r>
      <w:r w:rsidR="00B63E92" w:rsidRPr="000E691F">
        <w:rPr>
          <w:rFonts w:hint="eastAsia"/>
          <w:lang w:val="el-GR"/>
        </w:rPr>
        <w:t xml:space="preserve"> </w:t>
      </w:r>
      <w:r w:rsidR="00B63E92" w:rsidRPr="000E691F">
        <w:rPr>
          <w:lang w:val="el-GR"/>
        </w:rPr>
        <w:t xml:space="preserve">(HR) </w:t>
      </w:r>
      <w:r w:rsidR="00A477EB" w:rsidRPr="00711A70">
        <w:rPr>
          <w:rFonts w:hint="eastAsia"/>
          <w:lang w:val="el-GR"/>
        </w:rPr>
        <w:t>καρκίνο</w:t>
      </w:r>
      <w:r w:rsidR="00A477EB" w:rsidRPr="00711A70">
        <w:rPr>
          <w:lang w:val="el-GR"/>
        </w:rPr>
        <w:t xml:space="preserve"> </w:t>
      </w:r>
      <w:r w:rsidR="00A477EB" w:rsidRPr="00711A70">
        <w:rPr>
          <w:rFonts w:hint="eastAsia"/>
          <w:lang w:val="el-GR"/>
        </w:rPr>
        <w:t>του</w:t>
      </w:r>
      <w:r w:rsidR="00A477EB" w:rsidRPr="00711A70">
        <w:rPr>
          <w:lang w:val="el-GR"/>
        </w:rPr>
        <w:t xml:space="preserve"> </w:t>
      </w:r>
      <w:r w:rsidR="00A477EB" w:rsidRPr="00711A70">
        <w:rPr>
          <w:rFonts w:hint="eastAsia"/>
          <w:lang w:val="el-GR"/>
        </w:rPr>
        <w:t>μαστού</w:t>
      </w:r>
      <w:r w:rsidR="00A477EB" w:rsidRPr="00711A70">
        <w:rPr>
          <w:lang w:val="el-GR"/>
        </w:rPr>
        <w:t xml:space="preserve"> </w:t>
      </w:r>
      <w:r w:rsidR="00601E6B" w:rsidRPr="000E691F">
        <w:rPr>
          <w:lang w:val="el-GR"/>
        </w:rPr>
        <w:t>πρέπει</w:t>
      </w:r>
      <w:r w:rsidR="00B63E92" w:rsidRPr="003F4F95">
        <w:rPr>
          <w:lang w:val="el-GR"/>
        </w:rPr>
        <w:t xml:space="preserve"> επίσης</w:t>
      </w:r>
      <w:r w:rsidR="00E8040E" w:rsidRPr="003F4F95">
        <w:rPr>
          <w:lang w:val="el-GR"/>
        </w:rPr>
        <w:t xml:space="preserve"> να </w:t>
      </w:r>
      <w:r w:rsidR="00601E6B" w:rsidRPr="003F4F95">
        <w:rPr>
          <w:lang w:val="el-GR"/>
        </w:rPr>
        <w:t>παρουσιάζουν</w:t>
      </w:r>
      <w:r w:rsidR="00E8040E" w:rsidRPr="003F4F95">
        <w:rPr>
          <w:lang w:val="el-GR"/>
        </w:rPr>
        <w:t xml:space="preserve"> </w:t>
      </w:r>
      <w:r w:rsidR="006D0FA8" w:rsidRPr="003F4F95">
        <w:rPr>
          <w:lang w:val="el-GR"/>
        </w:rPr>
        <w:t>εξέλιξη</w:t>
      </w:r>
      <w:r w:rsidR="00E8040E" w:rsidRPr="003F4F95">
        <w:rPr>
          <w:lang w:val="el-GR"/>
        </w:rPr>
        <w:t xml:space="preserve"> κατά</w:t>
      </w:r>
      <w:r w:rsidR="00601E6B" w:rsidRPr="003F4F95">
        <w:rPr>
          <w:lang w:val="el-GR"/>
        </w:rPr>
        <w:t xml:space="preserve"> τη διάρκεια</w:t>
      </w:r>
      <w:r w:rsidR="00E8040E" w:rsidRPr="003F4F95">
        <w:rPr>
          <w:lang w:val="el-GR"/>
        </w:rPr>
        <w:t xml:space="preserve"> ή μετά από προηγούμενη ενδοκρινική θεραπεία</w:t>
      </w:r>
      <w:r w:rsidR="00014D1D" w:rsidRPr="00711A70">
        <w:rPr>
          <w:lang w:val="el-GR"/>
        </w:rPr>
        <w:t>,</w:t>
      </w:r>
      <w:r w:rsidR="00A477EB" w:rsidRPr="000E691F">
        <w:rPr>
          <w:lang w:val="el-GR"/>
        </w:rPr>
        <w:t xml:space="preserve"> ή να θεωρούντα</w:t>
      </w:r>
      <w:r w:rsidR="000E66DF" w:rsidRPr="003F4F95">
        <w:rPr>
          <w:lang w:val="el-GR"/>
        </w:rPr>
        <w:t>ι</w:t>
      </w:r>
      <w:r w:rsidR="00DA74CD" w:rsidRPr="003F4F95">
        <w:rPr>
          <w:szCs w:val="22"/>
          <w:lang w:val="el-GR"/>
        </w:rPr>
        <w:t xml:space="preserve"> </w:t>
      </w:r>
      <w:r w:rsidR="00A477EB" w:rsidRPr="003F4F95">
        <w:rPr>
          <w:lang w:val="el-GR"/>
        </w:rPr>
        <w:t>ακατάλληλοι για ενδοκρινική θεραπεία.</w:t>
      </w:r>
    </w:p>
    <w:p w14:paraId="65AC6110" w14:textId="77777777" w:rsidR="00CD2306" w:rsidRDefault="00CD2306" w:rsidP="0045049B">
      <w:pPr>
        <w:widowControl w:val="0"/>
        <w:rPr>
          <w:szCs w:val="22"/>
          <w:lang w:val="el-GR"/>
        </w:rPr>
      </w:pPr>
    </w:p>
    <w:p w14:paraId="2114886B" w14:textId="77777777" w:rsidR="009070EB" w:rsidRPr="00D91EA3" w:rsidRDefault="009070EB" w:rsidP="0045049B">
      <w:pPr>
        <w:widowControl w:val="0"/>
        <w:rPr>
          <w:szCs w:val="22"/>
          <w:u w:val="single"/>
          <w:lang w:val="el-GR"/>
        </w:rPr>
      </w:pPr>
      <w:proofErr w:type="spellStart"/>
      <w:r w:rsidRPr="00D91EA3">
        <w:rPr>
          <w:szCs w:val="22"/>
          <w:u w:val="single"/>
          <w:lang w:val="el-GR"/>
        </w:rPr>
        <w:t>Αδενοκαρκίνωμα</w:t>
      </w:r>
      <w:proofErr w:type="spellEnd"/>
      <w:r w:rsidRPr="00D91EA3">
        <w:rPr>
          <w:szCs w:val="22"/>
          <w:u w:val="single"/>
          <w:lang w:val="el-GR"/>
        </w:rPr>
        <w:t xml:space="preserve"> του παγκρέατος</w:t>
      </w:r>
    </w:p>
    <w:p w14:paraId="2BC23DAD" w14:textId="77777777" w:rsidR="009070EB" w:rsidRPr="009C3A3D" w:rsidRDefault="00E12A66" w:rsidP="0045049B">
      <w:pPr>
        <w:widowControl w:val="0"/>
        <w:rPr>
          <w:iCs/>
          <w:szCs w:val="22"/>
          <w:lang w:val="el-GR"/>
        </w:rPr>
      </w:pPr>
      <w:r w:rsidRPr="00711A70">
        <w:rPr>
          <w:lang w:val="el-GR"/>
        </w:rPr>
        <w:t xml:space="preserve">Το Lynparza ενδείκνυται ως μονοθεραπεία για τη θεραπεία </w:t>
      </w:r>
      <w:r>
        <w:rPr>
          <w:lang w:val="el-GR"/>
        </w:rPr>
        <w:t xml:space="preserve">συντήρησης </w:t>
      </w:r>
      <w:r w:rsidRPr="00711A70">
        <w:rPr>
          <w:lang w:val="el-GR"/>
        </w:rPr>
        <w:t>ενηλίκων ασθενών</w:t>
      </w:r>
      <w:r w:rsidRPr="000E691F">
        <w:rPr>
          <w:lang w:val="el-GR"/>
        </w:rPr>
        <w:t xml:space="preserve"> με </w:t>
      </w:r>
      <w:r w:rsidRPr="003F4F95">
        <w:rPr>
          <w:lang w:val="el-GR"/>
        </w:rPr>
        <w:t xml:space="preserve">γαμετικές </w:t>
      </w:r>
      <w:r w:rsidRPr="003F4F95">
        <w:rPr>
          <w:szCs w:val="24"/>
          <w:lang w:val="el-GR"/>
        </w:rPr>
        <w:t xml:space="preserve">μεταλλάξεις </w:t>
      </w:r>
      <w:r>
        <w:rPr>
          <w:szCs w:val="24"/>
          <w:lang w:val="el-GR"/>
        </w:rPr>
        <w:t>των</w:t>
      </w:r>
      <w:r w:rsidRPr="003F4F95">
        <w:rPr>
          <w:szCs w:val="24"/>
          <w:lang w:val="el-GR"/>
        </w:rPr>
        <w:t xml:space="preserve"> </w:t>
      </w:r>
      <w:r w:rsidRPr="003F4F95">
        <w:rPr>
          <w:i/>
          <w:szCs w:val="24"/>
          <w:lang w:val="en-US"/>
        </w:rPr>
        <w:t>BRCA</w:t>
      </w:r>
      <w:r w:rsidRPr="003F4F95">
        <w:rPr>
          <w:i/>
          <w:szCs w:val="24"/>
          <w:lang w:val="el-GR"/>
        </w:rPr>
        <w:t>1/2</w:t>
      </w:r>
      <w:r>
        <w:rPr>
          <w:iCs/>
          <w:szCs w:val="24"/>
          <w:lang w:val="el-GR"/>
        </w:rPr>
        <w:t xml:space="preserve">, οι οποίοι </w:t>
      </w:r>
      <w:r w:rsidR="00917312">
        <w:rPr>
          <w:iCs/>
          <w:szCs w:val="24"/>
          <w:lang w:val="el-GR"/>
        </w:rPr>
        <w:t xml:space="preserve">έχουν μεταστατικό </w:t>
      </w:r>
      <w:proofErr w:type="spellStart"/>
      <w:r w:rsidR="00917312">
        <w:rPr>
          <w:iCs/>
          <w:szCs w:val="24"/>
          <w:lang w:val="el-GR"/>
        </w:rPr>
        <w:t>αδενοκαρκίνωμα</w:t>
      </w:r>
      <w:proofErr w:type="spellEnd"/>
      <w:r w:rsidR="00917312">
        <w:rPr>
          <w:iCs/>
          <w:szCs w:val="24"/>
          <w:lang w:val="el-GR"/>
        </w:rPr>
        <w:t xml:space="preserve"> του παγκρέατος και των οποίων η νόσος δεν έχει εξελιχθεί μετά από τουλάχιστον 16 εβδομάδες θεραπεία</w:t>
      </w:r>
      <w:r w:rsidR="008D69B0">
        <w:rPr>
          <w:iCs/>
          <w:szCs w:val="24"/>
          <w:lang w:val="el-GR"/>
        </w:rPr>
        <w:t>ς με πλατίνα εντός ενός σχήματος χημειοθεραπείας πρώτης γραμμής.</w:t>
      </w:r>
    </w:p>
    <w:p w14:paraId="55C4D04A" w14:textId="77777777" w:rsidR="009070EB" w:rsidRDefault="009070EB" w:rsidP="0045049B">
      <w:pPr>
        <w:widowControl w:val="0"/>
        <w:rPr>
          <w:szCs w:val="22"/>
          <w:lang w:val="el-GR"/>
        </w:rPr>
      </w:pPr>
    </w:p>
    <w:p w14:paraId="7A779ACB" w14:textId="77777777" w:rsidR="00B517B5" w:rsidRPr="00BE0A75" w:rsidRDefault="00B517B5" w:rsidP="00B517B5">
      <w:pPr>
        <w:widowControl w:val="0"/>
        <w:rPr>
          <w:szCs w:val="22"/>
          <w:u w:val="single"/>
          <w:lang w:val="el-GR"/>
        </w:rPr>
      </w:pPr>
      <w:r w:rsidRPr="00BE0A75">
        <w:rPr>
          <w:szCs w:val="22"/>
          <w:u w:val="single"/>
          <w:lang w:val="el-GR"/>
        </w:rPr>
        <w:t xml:space="preserve">Καρκίνος </w:t>
      </w:r>
      <w:r w:rsidR="00FD19BE" w:rsidRPr="00BE0A75">
        <w:rPr>
          <w:szCs w:val="22"/>
          <w:u w:val="single"/>
          <w:lang w:val="el-GR"/>
        </w:rPr>
        <w:t xml:space="preserve">του </w:t>
      </w:r>
      <w:r w:rsidRPr="00BE0A75">
        <w:rPr>
          <w:szCs w:val="22"/>
          <w:u w:val="single"/>
          <w:lang w:val="el-GR"/>
        </w:rPr>
        <w:t>προστάτη</w:t>
      </w:r>
    </w:p>
    <w:p w14:paraId="597A5DDF" w14:textId="77777777" w:rsidR="00923C2A" w:rsidRDefault="00B517B5" w:rsidP="00B517B5">
      <w:pPr>
        <w:widowControl w:val="0"/>
        <w:rPr>
          <w:lang w:val="el-GR"/>
        </w:rPr>
      </w:pPr>
      <w:r w:rsidRPr="00BE0A75">
        <w:rPr>
          <w:lang w:val="el-GR"/>
        </w:rPr>
        <w:t>Το Lynparza ενδείκνυται</w:t>
      </w:r>
      <w:r w:rsidR="00923C2A">
        <w:rPr>
          <w:lang w:val="el-GR"/>
        </w:rPr>
        <w:t>:</w:t>
      </w:r>
      <w:r w:rsidRPr="00BE0A75">
        <w:rPr>
          <w:lang w:val="el-GR"/>
        </w:rPr>
        <w:t xml:space="preserve"> </w:t>
      </w:r>
    </w:p>
    <w:p w14:paraId="4670253A" w14:textId="77777777" w:rsidR="00B517B5" w:rsidRPr="00923C2A" w:rsidRDefault="00B517B5" w:rsidP="002D4DCD">
      <w:pPr>
        <w:widowControl w:val="0"/>
        <w:numPr>
          <w:ilvl w:val="0"/>
          <w:numId w:val="32"/>
        </w:numPr>
        <w:ind w:left="567" w:hanging="567"/>
        <w:rPr>
          <w:szCs w:val="22"/>
          <w:lang w:val="el-GR"/>
        </w:rPr>
      </w:pPr>
      <w:r w:rsidRPr="00BE0A75">
        <w:rPr>
          <w:lang w:val="el-GR"/>
        </w:rPr>
        <w:t xml:space="preserve">ως μονοθεραπεία για τη θεραπεία ενηλίκων ασθενών με </w:t>
      </w:r>
      <w:r w:rsidRPr="00BE0A75">
        <w:rPr>
          <w:iCs/>
          <w:szCs w:val="24"/>
          <w:lang w:val="el-GR"/>
        </w:rPr>
        <w:t xml:space="preserve">μεταστατικό </w:t>
      </w:r>
      <w:proofErr w:type="spellStart"/>
      <w:r w:rsidR="00E06F20">
        <w:rPr>
          <w:iCs/>
          <w:szCs w:val="24"/>
          <w:lang w:val="el-GR"/>
        </w:rPr>
        <w:t>ευνουχοάντοχο</w:t>
      </w:r>
      <w:proofErr w:type="spellEnd"/>
      <w:r w:rsidR="00E06F20">
        <w:rPr>
          <w:iCs/>
          <w:szCs w:val="24"/>
          <w:lang w:val="el-GR"/>
        </w:rPr>
        <w:t xml:space="preserve"> </w:t>
      </w:r>
      <w:r w:rsidRPr="0012183B">
        <w:rPr>
          <w:szCs w:val="22"/>
          <w:lang w:val="el-GR"/>
        </w:rPr>
        <w:t xml:space="preserve">καρκίνο </w:t>
      </w:r>
      <w:r w:rsidR="007F50BA" w:rsidRPr="0012183B">
        <w:rPr>
          <w:szCs w:val="22"/>
          <w:lang w:val="el-GR"/>
        </w:rPr>
        <w:t xml:space="preserve">του </w:t>
      </w:r>
      <w:r w:rsidRPr="0012183B">
        <w:rPr>
          <w:szCs w:val="22"/>
          <w:lang w:val="el-GR"/>
        </w:rPr>
        <w:t xml:space="preserve">προστάτη </w:t>
      </w:r>
      <w:r w:rsidR="00923C2A">
        <w:rPr>
          <w:szCs w:val="22"/>
          <w:lang w:val="el-GR"/>
        </w:rPr>
        <w:t>(</w:t>
      </w:r>
      <w:proofErr w:type="spellStart"/>
      <w:r w:rsidR="00923C2A" w:rsidRPr="007261EC">
        <w:t>mCRPC</w:t>
      </w:r>
      <w:proofErr w:type="spellEnd"/>
      <w:r w:rsidR="00923C2A">
        <w:rPr>
          <w:szCs w:val="22"/>
          <w:lang w:val="el-GR"/>
        </w:rPr>
        <w:t xml:space="preserve">) </w:t>
      </w:r>
      <w:r w:rsidRPr="0012183B">
        <w:rPr>
          <w:szCs w:val="22"/>
          <w:lang w:val="el-GR"/>
        </w:rPr>
        <w:t>και μεταλλάξεις</w:t>
      </w:r>
      <w:r w:rsidRPr="002D4180">
        <w:rPr>
          <w:szCs w:val="22"/>
          <w:lang w:val="el-GR"/>
        </w:rPr>
        <w:t xml:space="preserve"> </w:t>
      </w:r>
      <w:r w:rsidRPr="00BE0A75">
        <w:rPr>
          <w:i/>
          <w:iCs/>
          <w:color w:val="000000"/>
          <w:kern w:val="24"/>
          <w:szCs w:val="22"/>
          <w:lang w:eastAsia="en-GB"/>
        </w:rPr>
        <w:t>BRCA</w:t>
      </w:r>
      <w:r w:rsidRPr="00BE0A75">
        <w:rPr>
          <w:i/>
          <w:iCs/>
          <w:color w:val="000000"/>
          <w:kern w:val="24"/>
          <w:szCs w:val="22"/>
          <w:lang w:val="el-GR" w:eastAsia="en-GB"/>
        </w:rPr>
        <w:t>1/</w:t>
      </w:r>
      <w:r w:rsidRPr="00BE0A75">
        <w:rPr>
          <w:color w:val="000000"/>
          <w:kern w:val="24"/>
          <w:szCs w:val="22"/>
          <w:lang w:val="el-GR" w:eastAsia="en-GB"/>
        </w:rPr>
        <w:t>2</w:t>
      </w:r>
      <w:r w:rsidR="007643BB">
        <w:rPr>
          <w:color w:val="000000"/>
          <w:kern w:val="24"/>
          <w:szCs w:val="22"/>
          <w:lang w:val="el-GR" w:eastAsia="en-GB"/>
        </w:rPr>
        <w:t xml:space="preserve"> </w:t>
      </w:r>
      <w:r w:rsidRPr="00BE0A75">
        <w:rPr>
          <w:iCs/>
          <w:szCs w:val="24"/>
          <w:lang w:val="el-GR"/>
        </w:rPr>
        <w:t xml:space="preserve">(γαμετικές και/ή σωματικές), των οποίων η νόσος έχει εξελιχθεί </w:t>
      </w:r>
      <w:r w:rsidR="00FC5A26" w:rsidRPr="00BE0A75">
        <w:rPr>
          <w:iCs/>
          <w:szCs w:val="24"/>
          <w:lang w:val="el-GR"/>
        </w:rPr>
        <w:t>έπειτα</w:t>
      </w:r>
      <w:r w:rsidRPr="00BE0A75">
        <w:rPr>
          <w:iCs/>
          <w:szCs w:val="24"/>
          <w:lang w:val="el-GR"/>
        </w:rPr>
        <w:t xml:space="preserve"> από προηγούμενη θεραπεία </w:t>
      </w:r>
      <w:r w:rsidR="00FC5A26" w:rsidRPr="00BE0A75">
        <w:rPr>
          <w:iCs/>
          <w:szCs w:val="24"/>
          <w:lang w:val="el-GR"/>
        </w:rPr>
        <w:t>που περιλάμβανε έναν</w:t>
      </w:r>
      <w:r w:rsidRPr="00BE0A75">
        <w:rPr>
          <w:iCs/>
          <w:szCs w:val="24"/>
          <w:lang w:val="el-GR"/>
        </w:rPr>
        <w:t xml:space="preserve"> νέο ορμονικό παράγοντα.</w:t>
      </w:r>
    </w:p>
    <w:p w14:paraId="57510D84" w14:textId="77777777" w:rsidR="00923C2A" w:rsidRDefault="00923C2A" w:rsidP="002D4DCD">
      <w:pPr>
        <w:widowControl w:val="0"/>
        <w:numPr>
          <w:ilvl w:val="0"/>
          <w:numId w:val="32"/>
        </w:numPr>
        <w:ind w:left="567" w:hanging="567"/>
        <w:rPr>
          <w:szCs w:val="22"/>
          <w:lang w:val="el-GR"/>
        </w:rPr>
      </w:pPr>
      <w:r w:rsidRPr="00923C2A">
        <w:rPr>
          <w:iCs/>
          <w:snapToGrid/>
          <w:szCs w:val="24"/>
          <w:lang w:val="el-GR"/>
        </w:rPr>
        <w:t xml:space="preserve">σε συνδυασμό με </w:t>
      </w:r>
      <w:proofErr w:type="spellStart"/>
      <w:r w:rsidRPr="00923C2A">
        <w:rPr>
          <w:iCs/>
          <w:snapToGrid/>
          <w:szCs w:val="24"/>
          <w:lang w:val="el-GR"/>
        </w:rPr>
        <w:t>αμπιρατερόνη</w:t>
      </w:r>
      <w:proofErr w:type="spellEnd"/>
      <w:r w:rsidRPr="00923C2A">
        <w:rPr>
          <w:iCs/>
          <w:snapToGrid/>
          <w:szCs w:val="24"/>
          <w:lang w:val="el-GR"/>
        </w:rPr>
        <w:t xml:space="preserve"> και </w:t>
      </w:r>
      <w:proofErr w:type="spellStart"/>
      <w:r w:rsidRPr="00923C2A">
        <w:rPr>
          <w:iCs/>
          <w:snapToGrid/>
          <w:szCs w:val="24"/>
          <w:lang w:val="el-GR"/>
        </w:rPr>
        <w:t>πρεδνιζόνη</w:t>
      </w:r>
      <w:proofErr w:type="spellEnd"/>
      <w:r w:rsidRPr="00923C2A">
        <w:rPr>
          <w:iCs/>
          <w:snapToGrid/>
          <w:szCs w:val="24"/>
          <w:lang w:val="el-GR"/>
        </w:rPr>
        <w:t xml:space="preserve"> ή </w:t>
      </w:r>
      <w:proofErr w:type="spellStart"/>
      <w:r w:rsidRPr="00923C2A">
        <w:rPr>
          <w:iCs/>
          <w:snapToGrid/>
          <w:szCs w:val="24"/>
          <w:lang w:val="el-GR"/>
        </w:rPr>
        <w:t>πρεδνιζολόνη</w:t>
      </w:r>
      <w:proofErr w:type="spellEnd"/>
      <w:r w:rsidRPr="00923C2A">
        <w:rPr>
          <w:iCs/>
          <w:snapToGrid/>
          <w:szCs w:val="24"/>
          <w:lang w:val="el-GR"/>
        </w:rPr>
        <w:t xml:space="preserve"> για τη θεραπεία ενηλίκων ασθενών με </w:t>
      </w:r>
      <w:proofErr w:type="spellStart"/>
      <w:r w:rsidRPr="00923C2A">
        <w:rPr>
          <w:iCs/>
          <w:snapToGrid/>
          <w:szCs w:val="24"/>
        </w:rPr>
        <w:t>mCRPC</w:t>
      </w:r>
      <w:proofErr w:type="spellEnd"/>
      <w:r>
        <w:rPr>
          <w:iCs/>
          <w:snapToGrid/>
          <w:szCs w:val="24"/>
          <w:lang w:val="el-GR"/>
        </w:rPr>
        <w:t xml:space="preserve">, </w:t>
      </w:r>
      <w:r w:rsidRPr="00923C2A">
        <w:rPr>
          <w:iCs/>
          <w:snapToGrid/>
          <w:szCs w:val="24"/>
          <w:lang w:val="el-GR"/>
        </w:rPr>
        <w:t>στους οποίους η χημειοθεραπεία δεν ενδείκνυται κλινικά (βλ. παράγραφο 5.1</w:t>
      </w:r>
      <w:r>
        <w:rPr>
          <w:iCs/>
          <w:snapToGrid/>
          <w:szCs w:val="24"/>
          <w:lang w:val="el-GR"/>
        </w:rPr>
        <w:t>).</w:t>
      </w:r>
    </w:p>
    <w:p w14:paraId="5B806CEC" w14:textId="77777777" w:rsidR="00923C2A" w:rsidRPr="00A748C1" w:rsidRDefault="00923C2A" w:rsidP="0045049B">
      <w:pPr>
        <w:widowControl w:val="0"/>
        <w:rPr>
          <w:szCs w:val="22"/>
          <w:lang w:val="el-GR"/>
        </w:rPr>
      </w:pPr>
    </w:p>
    <w:p w14:paraId="0F6D8E2A" w14:textId="3B23895F" w:rsidR="002A21F2" w:rsidRDefault="002A21F2" w:rsidP="0045049B">
      <w:pPr>
        <w:widowControl w:val="0"/>
        <w:rPr>
          <w:szCs w:val="22"/>
          <w:u w:val="single"/>
          <w:lang w:val="el-GR"/>
        </w:rPr>
      </w:pPr>
      <w:bookmarkStart w:id="1" w:name="_Hlk170467641"/>
      <w:r>
        <w:rPr>
          <w:szCs w:val="22"/>
          <w:u w:val="single"/>
          <w:lang w:val="el-GR"/>
        </w:rPr>
        <w:t xml:space="preserve">Καρκίνος </w:t>
      </w:r>
      <w:proofErr w:type="spellStart"/>
      <w:r>
        <w:rPr>
          <w:szCs w:val="22"/>
          <w:u w:val="single"/>
          <w:lang w:val="el-GR"/>
        </w:rPr>
        <w:t>ενδομητρίου</w:t>
      </w:r>
      <w:proofErr w:type="spellEnd"/>
    </w:p>
    <w:p w14:paraId="1FF5B25F" w14:textId="2248CC36" w:rsidR="002A21F2" w:rsidRPr="003E488F" w:rsidRDefault="003E488F" w:rsidP="003E488F">
      <w:pPr>
        <w:widowControl w:val="0"/>
        <w:rPr>
          <w:lang w:val="el-GR"/>
        </w:rPr>
      </w:pPr>
      <w:r w:rsidRPr="00BE0A75">
        <w:rPr>
          <w:lang w:val="el-GR"/>
        </w:rPr>
        <w:t>Το Lynparza</w:t>
      </w:r>
      <w:r>
        <w:rPr>
          <w:lang w:val="el-GR"/>
        </w:rPr>
        <w:t xml:space="preserve"> σε συνδυασμό με </w:t>
      </w:r>
      <w:proofErr w:type="spellStart"/>
      <w:r w:rsidRPr="003E488F">
        <w:rPr>
          <w:lang w:val="el-GR"/>
        </w:rPr>
        <w:t>δουρβαλουμάμπη</w:t>
      </w:r>
      <w:proofErr w:type="spellEnd"/>
      <w:r w:rsidRPr="00CF1768">
        <w:rPr>
          <w:lang w:val="el-GR"/>
        </w:rPr>
        <w:t xml:space="preserve"> </w:t>
      </w:r>
      <w:r w:rsidRPr="00BE0A75">
        <w:rPr>
          <w:lang w:val="el-GR"/>
        </w:rPr>
        <w:t>ενδείκνυται</w:t>
      </w:r>
      <w:r>
        <w:rPr>
          <w:lang w:val="el-GR"/>
        </w:rPr>
        <w:t xml:space="preserve"> για θεραπεία </w:t>
      </w:r>
      <w:r w:rsidR="00D63E42">
        <w:rPr>
          <w:lang w:val="el-GR"/>
        </w:rPr>
        <w:t xml:space="preserve">συντήρησης </w:t>
      </w:r>
      <w:r>
        <w:rPr>
          <w:lang w:val="el-GR"/>
        </w:rPr>
        <w:t xml:space="preserve">ενήλικων ασθενών με </w:t>
      </w:r>
      <w:r w:rsidRPr="003E488F">
        <w:rPr>
          <w:lang w:val="el-GR"/>
        </w:rPr>
        <w:t>πρωτοπαθή προχωρημένο</w:t>
      </w:r>
      <w:r w:rsidRPr="00CF1768">
        <w:rPr>
          <w:lang w:val="el-GR"/>
        </w:rPr>
        <w:t xml:space="preserve"> </w:t>
      </w:r>
      <w:r>
        <w:rPr>
          <w:lang w:val="el-GR"/>
        </w:rPr>
        <w:t xml:space="preserve">ή </w:t>
      </w:r>
      <w:r w:rsidRPr="003E488F">
        <w:rPr>
          <w:lang w:val="el-GR"/>
        </w:rPr>
        <w:t xml:space="preserve">υποτροπιάζοντα καρκίνο του </w:t>
      </w:r>
      <w:proofErr w:type="spellStart"/>
      <w:r w:rsidRPr="003E488F">
        <w:rPr>
          <w:lang w:val="el-GR"/>
        </w:rPr>
        <w:t>ενδομητρίου</w:t>
      </w:r>
      <w:proofErr w:type="spellEnd"/>
      <w:r>
        <w:rPr>
          <w:lang w:val="el-GR"/>
        </w:rPr>
        <w:t xml:space="preserve">, </w:t>
      </w:r>
      <w:r w:rsidRPr="003E488F">
        <w:rPr>
          <w:lang w:val="el-GR"/>
        </w:rPr>
        <w:t xml:space="preserve">που έχει επάρκεια επιδιόρθωσης </w:t>
      </w:r>
      <w:r w:rsidR="00CD2D38">
        <w:rPr>
          <w:lang w:val="el-GR"/>
        </w:rPr>
        <w:t xml:space="preserve">αναντιστοιχίας </w:t>
      </w:r>
      <w:r w:rsidRPr="003E488F">
        <w:rPr>
          <w:lang w:val="el-GR"/>
        </w:rPr>
        <w:t>βάσεω</w:t>
      </w:r>
      <w:r>
        <w:rPr>
          <w:lang w:val="el-GR"/>
        </w:rPr>
        <w:t xml:space="preserve">ν </w:t>
      </w:r>
      <w:r w:rsidRPr="003E488F">
        <w:rPr>
          <w:lang w:val="el-GR"/>
        </w:rPr>
        <w:t>(</w:t>
      </w:r>
      <w:proofErr w:type="spellStart"/>
      <w:r w:rsidRPr="003E488F">
        <w:rPr>
          <w:lang w:val="el-GR"/>
        </w:rPr>
        <w:t>pMMR</w:t>
      </w:r>
      <w:proofErr w:type="spellEnd"/>
      <w:r w:rsidRPr="003E488F">
        <w:rPr>
          <w:lang w:val="el-GR"/>
        </w:rPr>
        <w:t xml:space="preserve">), των οποίων η νόσος δεν έχει προχωρήσει </w:t>
      </w:r>
      <w:r w:rsidR="00D5614C">
        <w:rPr>
          <w:lang w:val="el-GR"/>
        </w:rPr>
        <w:t>με</w:t>
      </w:r>
      <w:r w:rsidRPr="003E488F">
        <w:rPr>
          <w:lang w:val="el-GR"/>
        </w:rPr>
        <w:t xml:space="preserve"> θεραπεία πρώτης γραμμής με </w:t>
      </w:r>
      <w:proofErr w:type="spellStart"/>
      <w:r w:rsidR="0011796F" w:rsidRPr="003E488F">
        <w:rPr>
          <w:lang w:val="el-GR"/>
        </w:rPr>
        <w:t>δουρβαλουμάμπη</w:t>
      </w:r>
      <w:proofErr w:type="spellEnd"/>
      <w:r w:rsidR="0011796F" w:rsidRPr="00B41474">
        <w:rPr>
          <w:lang w:val="el-GR"/>
        </w:rPr>
        <w:t xml:space="preserve"> </w:t>
      </w:r>
      <w:r w:rsidRPr="003E488F">
        <w:rPr>
          <w:lang w:val="el-GR"/>
        </w:rPr>
        <w:t xml:space="preserve">σε συνδυασμό με </w:t>
      </w:r>
      <w:proofErr w:type="spellStart"/>
      <w:r w:rsidRPr="003E488F">
        <w:rPr>
          <w:lang w:val="el-GR"/>
        </w:rPr>
        <w:t>καρβοπλατίνη</w:t>
      </w:r>
      <w:proofErr w:type="spellEnd"/>
      <w:r w:rsidRPr="003E488F">
        <w:rPr>
          <w:lang w:val="el-GR"/>
        </w:rPr>
        <w:t xml:space="preserve"> και </w:t>
      </w:r>
      <w:proofErr w:type="spellStart"/>
      <w:r w:rsidRPr="003E488F">
        <w:rPr>
          <w:lang w:val="el-GR"/>
        </w:rPr>
        <w:t>πακλιταξέλη</w:t>
      </w:r>
      <w:bookmarkEnd w:id="1"/>
      <w:proofErr w:type="spellEnd"/>
      <w:r w:rsidRPr="003E488F">
        <w:rPr>
          <w:lang w:val="el-GR"/>
        </w:rPr>
        <w:t>.</w:t>
      </w:r>
    </w:p>
    <w:p w14:paraId="6AE9AD8C" w14:textId="77777777" w:rsidR="002A21F2" w:rsidRPr="002A21F2" w:rsidRDefault="002A21F2" w:rsidP="0045049B">
      <w:pPr>
        <w:widowControl w:val="0"/>
        <w:rPr>
          <w:szCs w:val="22"/>
          <w:lang w:val="el-GR"/>
        </w:rPr>
      </w:pPr>
    </w:p>
    <w:p w14:paraId="68DF901E" w14:textId="77777777" w:rsidR="0045049B" w:rsidRPr="00B20CF4" w:rsidRDefault="0045049B" w:rsidP="00CD4824">
      <w:pPr>
        <w:widowControl w:val="0"/>
        <w:rPr>
          <w:b/>
          <w:szCs w:val="22"/>
          <w:lang w:val="el-GR"/>
        </w:rPr>
      </w:pPr>
      <w:r w:rsidRPr="00B20CF4">
        <w:rPr>
          <w:b/>
          <w:szCs w:val="22"/>
          <w:lang w:val="el-GR"/>
        </w:rPr>
        <w:t>4.2</w:t>
      </w:r>
      <w:r w:rsidRPr="00B20CF4">
        <w:rPr>
          <w:b/>
          <w:szCs w:val="22"/>
          <w:lang w:val="el-GR"/>
        </w:rPr>
        <w:tab/>
        <w:t>Δοσολογία και τρόπος χορήγησης</w:t>
      </w:r>
    </w:p>
    <w:p w14:paraId="63A8CECD" w14:textId="77777777" w:rsidR="0045049B" w:rsidRPr="00597BE1" w:rsidRDefault="0045049B" w:rsidP="0045049B">
      <w:pPr>
        <w:widowControl w:val="0"/>
        <w:rPr>
          <w:szCs w:val="22"/>
          <w:lang w:val="el-GR"/>
        </w:rPr>
      </w:pPr>
    </w:p>
    <w:p w14:paraId="5E126AA2" w14:textId="77777777" w:rsidR="0045049B" w:rsidRPr="00B20CF4" w:rsidRDefault="0045049B" w:rsidP="0045049B">
      <w:pPr>
        <w:widowControl w:val="0"/>
        <w:rPr>
          <w:lang w:val="el-GR"/>
        </w:rPr>
      </w:pPr>
      <w:r w:rsidRPr="00B20CF4">
        <w:rPr>
          <w:lang w:val="el-GR"/>
        </w:rPr>
        <w:t xml:space="preserve">Η θεραπεία με </w:t>
      </w:r>
      <w:r>
        <w:rPr>
          <w:szCs w:val="22"/>
          <w:lang w:val="el-GR"/>
        </w:rPr>
        <w:t>Lynparza</w:t>
      </w:r>
      <w:r w:rsidRPr="00C95C7F">
        <w:rPr>
          <w:szCs w:val="22"/>
          <w:lang w:val="el-GR"/>
        </w:rPr>
        <w:t xml:space="preserve"> </w:t>
      </w:r>
      <w:r w:rsidRPr="00B20CF4">
        <w:rPr>
          <w:lang w:val="el-GR"/>
        </w:rPr>
        <w:t xml:space="preserve">πρέπει να ξεκινά και να επιβλέπεται από ιατρό με εμπειρία </w:t>
      </w:r>
      <w:r w:rsidRPr="00B20CF4">
        <w:rPr>
          <w:szCs w:val="22"/>
          <w:lang w:val="el-GR"/>
        </w:rPr>
        <w:t>στη χρήση αντικαρκινικών φαρμακευτικών προϊόντων</w:t>
      </w:r>
      <w:r w:rsidRPr="00B20CF4">
        <w:rPr>
          <w:lang w:val="el-GR"/>
        </w:rPr>
        <w:t>.</w:t>
      </w:r>
    </w:p>
    <w:p w14:paraId="0391B2BB" w14:textId="77777777" w:rsidR="0045049B" w:rsidRDefault="0045049B" w:rsidP="0045049B">
      <w:pPr>
        <w:widowControl w:val="0"/>
        <w:rPr>
          <w:lang w:val="el-GR"/>
        </w:rPr>
      </w:pPr>
    </w:p>
    <w:p w14:paraId="0782564D" w14:textId="77777777" w:rsidR="00257F9B" w:rsidRPr="00F14F8F" w:rsidRDefault="00C50D74" w:rsidP="0045049B">
      <w:pPr>
        <w:widowControl w:val="0"/>
        <w:rPr>
          <w:iCs/>
          <w:color w:val="000000"/>
          <w:u w:val="single"/>
          <w:lang w:val="el-GR"/>
        </w:rPr>
      </w:pPr>
      <w:r>
        <w:rPr>
          <w:iCs/>
          <w:color w:val="000000"/>
          <w:u w:val="single"/>
          <w:lang w:val="el-GR"/>
        </w:rPr>
        <w:t>Επιλογή ασθενούς</w:t>
      </w:r>
    </w:p>
    <w:p w14:paraId="2E357B73" w14:textId="77777777" w:rsidR="00015D60" w:rsidRPr="00F14F8F" w:rsidRDefault="00015D60" w:rsidP="0045049B">
      <w:pPr>
        <w:widowControl w:val="0"/>
        <w:rPr>
          <w:rStyle w:val="tlid-translation"/>
          <w:color w:val="000000"/>
          <w:u w:val="single"/>
          <w:lang w:val="el-GR"/>
        </w:rPr>
      </w:pPr>
    </w:p>
    <w:p w14:paraId="54CDBC73" w14:textId="77777777" w:rsidR="008D69B0" w:rsidRPr="00C50D74" w:rsidRDefault="00096A8F" w:rsidP="00FA034F">
      <w:pPr>
        <w:widowControl w:val="0"/>
        <w:rPr>
          <w:i/>
          <w:iCs/>
          <w:color w:val="000000"/>
          <w:lang w:val="el-GR"/>
        </w:rPr>
      </w:pPr>
      <w:r w:rsidRPr="00F14F8F">
        <w:rPr>
          <w:rStyle w:val="tlid-translation"/>
          <w:i/>
          <w:color w:val="000000"/>
          <w:lang w:val="el-GR"/>
        </w:rPr>
        <w:t xml:space="preserve">Πρώτης γραμμής θεραπεία συντήρησης του προχωρημένου καρκίνου των ωοθηκών με μετάλλαξη </w:t>
      </w:r>
      <w:r w:rsidRPr="00C50D74">
        <w:rPr>
          <w:i/>
          <w:color w:val="000000"/>
        </w:rPr>
        <w:t>BRCA</w:t>
      </w:r>
      <w:r w:rsidR="008D69B0" w:rsidRPr="00C50D74">
        <w:rPr>
          <w:i/>
          <w:szCs w:val="24"/>
          <w:lang w:val="el-GR"/>
        </w:rPr>
        <w:t>:</w:t>
      </w:r>
    </w:p>
    <w:p w14:paraId="73C3612A" w14:textId="77777777" w:rsidR="00257F9B" w:rsidRPr="00F14F8F" w:rsidRDefault="00E1167D" w:rsidP="00FA034F">
      <w:pPr>
        <w:widowControl w:val="0"/>
        <w:rPr>
          <w:rStyle w:val="tlid-translation"/>
          <w:color w:val="000000"/>
          <w:lang w:val="el-GR"/>
        </w:rPr>
      </w:pPr>
      <w:r w:rsidRPr="000C0CA6">
        <w:rPr>
          <w:color w:val="000000"/>
          <w:lang w:val="el-GR"/>
        </w:rPr>
        <w:t xml:space="preserve">Πριν την έναρξη της θεραπείας με </w:t>
      </w:r>
      <w:r w:rsidRPr="000C0CA6">
        <w:rPr>
          <w:bCs/>
          <w:color w:val="000000"/>
          <w:szCs w:val="22"/>
        </w:rPr>
        <w:t>Lynparza</w:t>
      </w:r>
      <w:r w:rsidRPr="000C0CA6">
        <w:rPr>
          <w:bCs/>
          <w:color w:val="000000"/>
          <w:szCs w:val="22"/>
          <w:lang w:val="el-GR"/>
        </w:rPr>
        <w:t xml:space="preserve"> για την πρώτης γραμμής θεραπεία συντήρησης του </w:t>
      </w:r>
      <w:r w:rsidRPr="000C0CA6">
        <w:rPr>
          <w:color w:val="000000"/>
          <w:lang w:val="el-GR"/>
        </w:rPr>
        <w:t>υψηλού βαθμού κακοήθειας επιθηλιακού καρκίνου των ωοθηκών (</w:t>
      </w:r>
      <w:r w:rsidRPr="000C0CA6">
        <w:rPr>
          <w:color w:val="000000"/>
        </w:rPr>
        <w:t>EOC</w:t>
      </w:r>
      <w:r w:rsidRPr="000C0CA6">
        <w:rPr>
          <w:color w:val="000000"/>
          <w:lang w:val="el-GR"/>
        </w:rPr>
        <w:t>)</w:t>
      </w:r>
      <w:r w:rsidR="007A78F7" w:rsidRPr="000C0CA6">
        <w:rPr>
          <w:color w:val="000000"/>
          <w:lang w:val="el-GR"/>
        </w:rPr>
        <w:t>, του</w:t>
      </w:r>
      <w:r w:rsidRPr="000C0CA6">
        <w:rPr>
          <w:color w:val="000000"/>
          <w:lang w:val="el-GR"/>
        </w:rPr>
        <w:t xml:space="preserve"> καρκίνο</w:t>
      </w:r>
      <w:r w:rsidR="007A78F7" w:rsidRPr="000C0CA6">
        <w:rPr>
          <w:color w:val="000000"/>
          <w:lang w:val="el-GR"/>
        </w:rPr>
        <w:t>υ</w:t>
      </w:r>
      <w:r w:rsidRPr="000C0CA6">
        <w:rPr>
          <w:color w:val="000000"/>
          <w:lang w:val="el-GR"/>
        </w:rPr>
        <w:t xml:space="preserve"> </w:t>
      </w:r>
      <w:r w:rsidRPr="000C0CA6">
        <w:rPr>
          <w:color w:val="000000"/>
          <w:szCs w:val="22"/>
          <w:lang w:val="el-GR"/>
        </w:rPr>
        <w:t>των ωαγωγών (</w:t>
      </w:r>
      <w:r w:rsidRPr="000C0CA6">
        <w:rPr>
          <w:color w:val="000000"/>
        </w:rPr>
        <w:t>FTC</w:t>
      </w:r>
      <w:r w:rsidRPr="000C0CA6">
        <w:rPr>
          <w:color w:val="000000"/>
          <w:szCs w:val="22"/>
          <w:lang w:val="el-GR"/>
        </w:rPr>
        <w:t xml:space="preserve">) ή </w:t>
      </w:r>
      <w:r w:rsidR="007A78F7" w:rsidRPr="000C0CA6">
        <w:rPr>
          <w:color w:val="000000"/>
          <w:szCs w:val="22"/>
          <w:lang w:val="el-GR"/>
        </w:rPr>
        <w:t xml:space="preserve">του </w:t>
      </w:r>
      <w:r w:rsidRPr="000C0CA6">
        <w:rPr>
          <w:color w:val="000000"/>
          <w:szCs w:val="22"/>
          <w:lang w:val="el-GR"/>
        </w:rPr>
        <w:t>πρωτοπαθ</w:t>
      </w:r>
      <w:r w:rsidR="007A78F7" w:rsidRPr="000C0CA6">
        <w:rPr>
          <w:color w:val="000000"/>
          <w:szCs w:val="22"/>
          <w:lang w:val="el-GR"/>
        </w:rPr>
        <w:t>ούς</w:t>
      </w:r>
      <w:r w:rsidRPr="000C0CA6">
        <w:rPr>
          <w:color w:val="000000"/>
          <w:szCs w:val="22"/>
          <w:lang w:val="el-GR"/>
        </w:rPr>
        <w:t xml:space="preserve"> καρκίνο</w:t>
      </w:r>
      <w:r w:rsidR="007A78F7" w:rsidRPr="000C0CA6">
        <w:rPr>
          <w:color w:val="000000"/>
          <w:szCs w:val="22"/>
          <w:lang w:val="el-GR"/>
        </w:rPr>
        <w:t>υ</w:t>
      </w:r>
      <w:r w:rsidRPr="000C0CA6">
        <w:rPr>
          <w:color w:val="000000"/>
          <w:szCs w:val="22"/>
          <w:lang w:val="el-GR"/>
        </w:rPr>
        <w:t xml:space="preserve"> του περιτοναίου (</w:t>
      </w:r>
      <w:r w:rsidRPr="000C0CA6">
        <w:rPr>
          <w:color w:val="000000"/>
        </w:rPr>
        <w:t>PPC</w:t>
      </w:r>
      <w:r w:rsidRPr="000C0CA6">
        <w:rPr>
          <w:color w:val="000000"/>
          <w:szCs w:val="22"/>
          <w:lang w:val="el-GR"/>
        </w:rPr>
        <w:t xml:space="preserve">), </w:t>
      </w:r>
      <w:r w:rsidRPr="00C50D74">
        <w:rPr>
          <w:color w:val="000000"/>
          <w:szCs w:val="22"/>
          <w:lang w:val="el-GR"/>
        </w:rPr>
        <w:t>ο</w:t>
      </w:r>
      <w:r w:rsidR="00257F9B" w:rsidRPr="00F14F8F">
        <w:rPr>
          <w:rStyle w:val="tlid-translation"/>
          <w:color w:val="000000"/>
          <w:lang w:val="el-GR"/>
        </w:rPr>
        <w:t xml:space="preserve">ι ασθενείς πρέπει να </w:t>
      </w:r>
      <w:r w:rsidR="00C662A7" w:rsidRPr="00F14F8F">
        <w:rPr>
          <w:rStyle w:val="tlid-translation"/>
          <w:color w:val="000000"/>
          <w:lang w:val="el-GR"/>
        </w:rPr>
        <w:t>έχει ταυτοποιηθεί ως φορείς</w:t>
      </w:r>
      <w:r w:rsidRPr="000C0CA6">
        <w:rPr>
          <w:color w:val="000000"/>
          <w:lang w:val="el-GR"/>
        </w:rPr>
        <w:t xml:space="preserve"> </w:t>
      </w:r>
      <w:r w:rsidRPr="00B84911">
        <w:rPr>
          <w:color w:val="000000"/>
          <w:lang w:val="el-GR"/>
        </w:rPr>
        <w:t>παθογ</w:t>
      </w:r>
      <w:r w:rsidR="00C662A7" w:rsidRPr="00B84911">
        <w:rPr>
          <w:color w:val="000000"/>
          <w:lang w:val="el-GR"/>
        </w:rPr>
        <w:t>όνων</w:t>
      </w:r>
      <w:r w:rsidRPr="00B55B72">
        <w:rPr>
          <w:color w:val="000000"/>
          <w:lang w:val="el-GR"/>
        </w:rPr>
        <w:t xml:space="preserve"> </w:t>
      </w:r>
      <w:r w:rsidR="007A78F7" w:rsidRPr="00B55B72">
        <w:rPr>
          <w:color w:val="000000"/>
          <w:lang w:val="el-GR"/>
        </w:rPr>
        <w:t>μεταλλάξ</w:t>
      </w:r>
      <w:r w:rsidR="00C662A7" w:rsidRPr="00B55B72">
        <w:rPr>
          <w:color w:val="000000"/>
          <w:lang w:val="el-GR"/>
        </w:rPr>
        <w:t>εων</w:t>
      </w:r>
      <w:r w:rsidR="007A78F7" w:rsidRPr="00141CC9">
        <w:rPr>
          <w:color w:val="000000"/>
          <w:lang w:val="el-GR"/>
        </w:rPr>
        <w:t xml:space="preserve"> </w:t>
      </w:r>
      <w:r w:rsidRPr="00141CC9">
        <w:rPr>
          <w:color w:val="000000"/>
          <w:lang w:val="el-GR"/>
        </w:rPr>
        <w:t xml:space="preserve">ή </w:t>
      </w:r>
      <w:r w:rsidR="00C662A7" w:rsidRPr="00141CC9">
        <w:rPr>
          <w:color w:val="000000"/>
          <w:lang w:val="el-GR"/>
        </w:rPr>
        <w:t>δυνητικά παθογόνων μεταλλάξεων</w:t>
      </w:r>
      <w:r w:rsidR="004B2DE9" w:rsidRPr="00141CC9">
        <w:rPr>
          <w:color w:val="000000"/>
          <w:lang w:val="el-GR"/>
        </w:rPr>
        <w:t xml:space="preserve"> </w:t>
      </w:r>
      <w:r w:rsidR="004B2DE9" w:rsidRPr="00141CC9">
        <w:rPr>
          <w:snapToGrid/>
          <w:color w:val="000000"/>
          <w:szCs w:val="22"/>
          <w:lang w:val="el-GR"/>
        </w:rPr>
        <w:t xml:space="preserve">γεννητικών </w:t>
      </w:r>
      <w:r w:rsidR="00023E16" w:rsidRPr="00141CC9">
        <w:rPr>
          <w:snapToGrid/>
          <w:color w:val="000000"/>
          <w:szCs w:val="22"/>
          <w:lang w:val="el-GR"/>
        </w:rPr>
        <w:t>και/</w:t>
      </w:r>
      <w:r w:rsidR="004B2DE9" w:rsidRPr="00141CC9">
        <w:rPr>
          <w:snapToGrid/>
          <w:color w:val="000000"/>
          <w:szCs w:val="22"/>
          <w:lang w:val="el-GR"/>
        </w:rPr>
        <w:t xml:space="preserve">ή σωματικών κυττάρων στα </w:t>
      </w:r>
      <w:r w:rsidR="00257F9B" w:rsidRPr="00F14F8F">
        <w:rPr>
          <w:rStyle w:val="tlid-translation"/>
          <w:color w:val="000000"/>
          <w:lang w:val="el-GR"/>
        </w:rPr>
        <w:t>γον</w:t>
      </w:r>
      <w:r w:rsidR="004B2DE9" w:rsidRPr="00F14F8F">
        <w:rPr>
          <w:rStyle w:val="tlid-translation"/>
          <w:color w:val="000000"/>
          <w:lang w:val="el-GR"/>
        </w:rPr>
        <w:t>ί</w:t>
      </w:r>
      <w:r w:rsidR="00257F9B" w:rsidRPr="00F14F8F">
        <w:rPr>
          <w:rStyle w:val="tlid-translation"/>
          <w:color w:val="000000"/>
          <w:lang w:val="el-GR"/>
        </w:rPr>
        <w:t>δ</w:t>
      </w:r>
      <w:r w:rsidR="004B2DE9" w:rsidRPr="00F14F8F">
        <w:rPr>
          <w:rStyle w:val="tlid-translation"/>
          <w:color w:val="000000"/>
          <w:lang w:val="el-GR"/>
        </w:rPr>
        <w:t>ια</w:t>
      </w:r>
      <w:r w:rsidR="00257F9B" w:rsidRPr="00FA4E0A">
        <w:rPr>
          <w:rStyle w:val="tlid-translation"/>
          <w:rFonts w:ascii="Roboto" w:hAnsi="Roboto"/>
          <w:color w:val="000000"/>
          <w:lang w:val="el-GR"/>
        </w:rPr>
        <w:t xml:space="preserve"> </w:t>
      </w:r>
      <w:r w:rsidR="0019402A" w:rsidRPr="00FA4E0A">
        <w:rPr>
          <w:color w:val="000000"/>
          <w:lang w:val="el-GR"/>
        </w:rPr>
        <w:t>προδιάθεσης για την εμφάνιση καρκίνου</w:t>
      </w:r>
      <w:r w:rsidR="0019402A" w:rsidRPr="0016139B">
        <w:rPr>
          <w:color w:val="000000"/>
          <w:szCs w:val="22"/>
          <w:lang w:val="el-GR"/>
        </w:rPr>
        <w:t xml:space="preserve"> του μαστού</w:t>
      </w:r>
      <w:r w:rsidR="00257F9B" w:rsidRPr="00F14F8F">
        <w:rPr>
          <w:rStyle w:val="tlid-translation"/>
          <w:color w:val="000000"/>
          <w:lang w:val="el-GR"/>
        </w:rPr>
        <w:t xml:space="preserve"> (</w:t>
      </w:r>
      <w:r w:rsidR="00257F9B" w:rsidRPr="00F14F8F">
        <w:rPr>
          <w:rStyle w:val="tlid-translation"/>
          <w:i/>
          <w:color w:val="000000"/>
        </w:rPr>
        <w:t>BRCA</w:t>
      </w:r>
      <w:r w:rsidR="004B2DE9" w:rsidRPr="00F14F8F">
        <w:rPr>
          <w:rStyle w:val="tlid-translation"/>
          <w:i/>
          <w:color w:val="000000"/>
          <w:lang w:val="el-GR"/>
        </w:rPr>
        <w:t>)</w:t>
      </w:r>
      <w:r w:rsidR="004B2DE9" w:rsidRPr="00F14F8F">
        <w:rPr>
          <w:rStyle w:val="tlid-translation"/>
          <w:color w:val="000000"/>
          <w:lang w:val="el-GR"/>
        </w:rPr>
        <w:t xml:space="preserve"> </w:t>
      </w:r>
      <w:r w:rsidR="00257F9B" w:rsidRPr="00F14F8F">
        <w:rPr>
          <w:rStyle w:val="tlid-translation"/>
          <w:color w:val="000000"/>
          <w:lang w:val="el-GR"/>
        </w:rPr>
        <w:t>1</w:t>
      </w:r>
      <w:r w:rsidR="004B2DE9" w:rsidRPr="00F14F8F">
        <w:rPr>
          <w:rStyle w:val="tlid-translation"/>
          <w:color w:val="000000"/>
          <w:lang w:val="el-GR"/>
        </w:rPr>
        <w:t xml:space="preserve"> ή </w:t>
      </w:r>
      <w:r w:rsidR="00257F9B" w:rsidRPr="00F14F8F">
        <w:rPr>
          <w:rStyle w:val="tlid-translation"/>
          <w:color w:val="000000"/>
          <w:lang w:val="el-GR"/>
        </w:rPr>
        <w:t>2</w:t>
      </w:r>
      <w:r w:rsidR="004B2DE9" w:rsidRPr="00F14F8F">
        <w:rPr>
          <w:rStyle w:val="tlid-translation"/>
          <w:color w:val="000000"/>
          <w:lang w:val="el-GR"/>
        </w:rPr>
        <w:t xml:space="preserve"> </w:t>
      </w:r>
      <w:r w:rsidR="00257F9B" w:rsidRPr="0016139B">
        <w:rPr>
          <w:color w:val="000000"/>
          <w:lang w:val="el-GR"/>
        </w:rPr>
        <w:t xml:space="preserve">με τη χρήση </w:t>
      </w:r>
      <w:r w:rsidR="006808EC" w:rsidRPr="0016139B">
        <w:rPr>
          <w:color w:val="000000"/>
          <w:lang w:val="el-GR"/>
        </w:rPr>
        <w:t xml:space="preserve">μιας </w:t>
      </w:r>
      <w:r w:rsidR="00257F9B" w:rsidRPr="0016139B">
        <w:rPr>
          <w:color w:val="000000"/>
          <w:lang w:val="el-GR"/>
        </w:rPr>
        <w:t>πιστοποιημένης διαγνωστικής μεθόδου</w:t>
      </w:r>
      <w:r w:rsidR="00257F9B" w:rsidRPr="0016139B">
        <w:rPr>
          <w:rStyle w:val="tlid-translation"/>
          <w:rFonts w:ascii="Roboto" w:hAnsi="Roboto"/>
          <w:color w:val="000000"/>
          <w:lang w:val="el-GR"/>
        </w:rPr>
        <w:t>.</w:t>
      </w:r>
    </w:p>
    <w:p w14:paraId="29737CD9" w14:textId="77777777" w:rsidR="00257F9B" w:rsidRPr="00F14F8F" w:rsidRDefault="00257F9B" w:rsidP="0045049B">
      <w:pPr>
        <w:widowControl w:val="0"/>
        <w:rPr>
          <w:rStyle w:val="tlid-translation"/>
          <w:color w:val="000000"/>
          <w:lang w:val="el-GR"/>
        </w:rPr>
      </w:pPr>
    </w:p>
    <w:p w14:paraId="4E895C95" w14:textId="77777777" w:rsidR="008D69B0" w:rsidRPr="00F14F8F" w:rsidRDefault="00096A8F" w:rsidP="0045049B">
      <w:pPr>
        <w:widowControl w:val="0"/>
        <w:rPr>
          <w:rStyle w:val="tlid-translation"/>
          <w:i/>
          <w:iCs/>
          <w:color w:val="000000"/>
          <w:lang w:val="el-GR"/>
        </w:rPr>
      </w:pPr>
      <w:r w:rsidRPr="00F14F8F">
        <w:rPr>
          <w:rStyle w:val="tlid-translation"/>
          <w:i/>
          <w:color w:val="000000"/>
          <w:lang w:val="el-GR"/>
        </w:rPr>
        <w:lastRenderedPageBreak/>
        <w:t>Θεραπεία συντήρησης του ε</w:t>
      </w:r>
      <w:r w:rsidRPr="00C50D74">
        <w:rPr>
          <w:i/>
          <w:color w:val="000000"/>
          <w:lang w:val="el-GR"/>
        </w:rPr>
        <w:t>υαίσθητου στην πλατίνα υποτροπιάζοντος καρκίνου των ωοθηκών</w:t>
      </w:r>
      <w:r w:rsidR="008D69B0" w:rsidRPr="00C50D74">
        <w:rPr>
          <w:i/>
          <w:iCs/>
          <w:lang w:val="el-GR"/>
        </w:rPr>
        <w:t>:</w:t>
      </w:r>
      <w:r w:rsidR="008D69B0" w:rsidRPr="00C50D74">
        <w:rPr>
          <w:i/>
          <w:iCs/>
          <w:color w:val="000000"/>
          <w:lang w:val="el-GR"/>
        </w:rPr>
        <w:t xml:space="preserve"> </w:t>
      </w:r>
    </w:p>
    <w:p w14:paraId="06B1B279" w14:textId="77777777" w:rsidR="00027DCB" w:rsidRPr="000C0CA6" w:rsidRDefault="00027DCB" w:rsidP="0045049B">
      <w:pPr>
        <w:widowControl w:val="0"/>
        <w:rPr>
          <w:rStyle w:val="tlid-translation"/>
          <w:rFonts w:ascii="Roboto" w:hAnsi="Roboto"/>
          <w:color w:val="000000"/>
          <w:lang w:val="el-GR"/>
        </w:rPr>
      </w:pPr>
      <w:r w:rsidRPr="00F14F8F">
        <w:rPr>
          <w:rStyle w:val="tlid-translation"/>
          <w:color w:val="000000"/>
          <w:lang w:val="el-GR"/>
        </w:rPr>
        <w:t xml:space="preserve">Δεν απαιτείται </w:t>
      </w:r>
      <w:r w:rsidR="007A78F7" w:rsidRPr="00F14F8F">
        <w:rPr>
          <w:rStyle w:val="tlid-translation"/>
          <w:color w:val="000000"/>
          <w:lang w:val="el-GR"/>
        </w:rPr>
        <w:t>έλεγχος τ</w:t>
      </w:r>
      <w:r w:rsidR="00C662A7" w:rsidRPr="00F14F8F">
        <w:rPr>
          <w:rStyle w:val="tlid-translation"/>
          <w:color w:val="000000"/>
          <w:lang w:val="el-GR"/>
        </w:rPr>
        <w:t>ων</w:t>
      </w:r>
      <w:r w:rsidR="00C662A7">
        <w:rPr>
          <w:rStyle w:val="tlid-translation"/>
          <w:rFonts w:ascii="Roboto" w:hAnsi="Roboto"/>
          <w:color w:val="000000"/>
          <w:lang w:val="el-GR"/>
        </w:rPr>
        <w:t xml:space="preserve"> </w:t>
      </w:r>
      <w:r w:rsidRPr="000C0CA6">
        <w:rPr>
          <w:i/>
          <w:color w:val="000000"/>
        </w:rPr>
        <w:t>BRCA</w:t>
      </w:r>
      <w:r w:rsidRPr="000C0CA6">
        <w:rPr>
          <w:i/>
          <w:color w:val="000000"/>
          <w:lang w:val="el-GR"/>
        </w:rPr>
        <w:t>1/2</w:t>
      </w:r>
      <w:r w:rsidRPr="000C0CA6">
        <w:rPr>
          <w:color w:val="000000"/>
          <w:lang w:val="el-GR"/>
        </w:rPr>
        <w:t xml:space="preserve"> πριν τη χρήση του </w:t>
      </w:r>
      <w:r w:rsidRPr="000C0CA6">
        <w:rPr>
          <w:color w:val="000000"/>
        </w:rPr>
        <w:t>Lynparza</w:t>
      </w:r>
      <w:r w:rsidRPr="000C0CA6">
        <w:rPr>
          <w:color w:val="000000"/>
          <w:lang w:val="el-GR"/>
        </w:rPr>
        <w:t xml:space="preserve"> </w:t>
      </w:r>
      <w:r w:rsidR="00C50D74">
        <w:rPr>
          <w:color w:val="000000"/>
          <w:lang w:val="el-GR"/>
        </w:rPr>
        <w:t xml:space="preserve">ως μονοθεραπεία </w:t>
      </w:r>
      <w:r w:rsidRPr="000C0CA6">
        <w:rPr>
          <w:color w:val="000000"/>
          <w:lang w:val="el-GR"/>
        </w:rPr>
        <w:t xml:space="preserve">για τη </w:t>
      </w:r>
      <w:r w:rsidRPr="000C0CA6">
        <w:rPr>
          <w:bCs/>
          <w:color w:val="000000"/>
          <w:szCs w:val="22"/>
          <w:lang w:val="el-GR"/>
        </w:rPr>
        <w:t>θεραπεία συντήρησης</w:t>
      </w:r>
      <w:r w:rsidRPr="000C0CA6">
        <w:rPr>
          <w:rStyle w:val="tlid-translation"/>
          <w:rFonts w:ascii="Roboto" w:hAnsi="Roboto"/>
          <w:color w:val="000000"/>
          <w:lang w:val="el-GR"/>
        </w:rPr>
        <w:t xml:space="preserve"> </w:t>
      </w:r>
      <w:r w:rsidRPr="00F14F8F">
        <w:rPr>
          <w:rStyle w:val="tlid-translation"/>
          <w:color w:val="000000"/>
          <w:lang w:val="el-GR"/>
        </w:rPr>
        <w:t>του υποτροπιάζοντος</w:t>
      </w:r>
      <w:r w:rsidRPr="000C0CA6">
        <w:rPr>
          <w:rStyle w:val="tlid-translation"/>
          <w:rFonts w:ascii="Roboto" w:hAnsi="Roboto"/>
          <w:color w:val="000000"/>
          <w:lang w:val="el-GR"/>
        </w:rPr>
        <w:t xml:space="preserve"> </w:t>
      </w:r>
      <w:r w:rsidRPr="000C0CA6">
        <w:rPr>
          <w:color w:val="000000"/>
        </w:rPr>
        <w:t>EOC</w:t>
      </w:r>
      <w:r w:rsidRPr="000C0CA6">
        <w:rPr>
          <w:color w:val="000000"/>
          <w:lang w:val="el-GR"/>
        </w:rPr>
        <w:t xml:space="preserve">, </w:t>
      </w:r>
      <w:r w:rsidRPr="000C0CA6">
        <w:rPr>
          <w:color w:val="000000"/>
        </w:rPr>
        <w:t>FTC</w:t>
      </w:r>
      <w:r w:rsidRPr="000C0CA6">
        <w:rPr>
          <w:color w:val="000000"/>
          <w:lang w:val="el-GR"/>
        </w:rPr>
        <w:t xml:space="preserve"> ή </w:t>
      </w:r>
      <w:r w:rsidRPr="000C0CA6">
        <w:rPr>
          <w:color w:val="000000"/>
        </w:rPr>
        <w:t>PPC</w:t>
      </w:r>
      <w:r w:rsidRPr="000C0CA6">
        <w:rPr>
          <w:color w:val="000000"/>
          <w:lang w:val="el-GR"/>
        </w:rPr>
        <w:t xml:space="preserve">, οι οποίοι </w:t>
      </w:r>
      <w:r w:rsidR="00C662A7">
        <w:rPr>
          <w:color w:val="000000"/>
          <w:lang w:val="el-GR"/>
        </w:rPr>
        <w:t>παρουσιάζουν</w:t>
      </w:r>
      <w:r w:rsidRPr="000C0CA6">
        <w:rPr>
          <w:color w:val="000000"/>
          <w:lang w:val="el-GR"/>
        </w:rPr>
        <w:t xml:space="preserve"> πλήρη ή μερική ανταπόκριση στη θεραπεία </w:t>
      </w:r>
      <w:r w:rsidRPr="000C0CA6">
        <w:rPr>
          <w:color w:val="000000"/>
          <w:szCs w:val="22"/>
          <w:lang w:val="el-GR"/>
        </w:rPr>
        <w:t>με βάση την πλατίνα.</w:t>
      </w:r>
    </w:p>
    <w:p w14:paraId="6A188679" w14:textId="77777777" w:rsidR="00257F9B" w:rsidRDefault="00257F9B" w:rsidP="0045049B">
      <w:pPr>
        <w:widowControl w:val="0"/>
        <w:rPr>
          <w:lang w:val="el-GR"/>
        </w:rPr>
      </w:pPr>
    </w:p>
    <w:p w14:paraId="49EBCAD7" w14:textId="77777777" w:rsidR="00C50D74" w:rsidRPr="00F7735E" w:rsidRDefault="00C50D74" w:rsidP="00E2181F">
      <w:pPr>
        <w:keepNext/>
        <w:keepLines/>
        <w:widowControl w:val="0"/>
        <w:rPr>
          <w:i/>
          <w:szCs w:val="24"/>
          <w:lang w:val="el-GR"/>
        </w:rPr>
      </w:pPr>
      <w:r w:rsidRPr="00C25ABD">
        <w:rPr>
          <w:rStyle w:val="tlid-translation"/>
          <w:i/>
          <w:color w:val="000000"/>
          <w:lang w:val="el-GR"/>
        </w:rPr>
        <w:t xml:space="preserve">Πρώτης γραμμής θεραπεία συντήρησης του </w:t>
      </w:r>
      <w:r w:rsidR="009B2954">
        <w:rPr>
          <w:i/>
        </w:rPr>
        <w:t>HRD</w:t>
      </w:r>
      <w:r w:rsidR="008B19AD">
        <w:rPr>
          <w:rStyle w:val="tlid-translation"/>
          <w:i/>
          <w:color w:val="000000"/>
          <w:lang w:val="el-GR"/>
        </w:rPr>
        <w:noBreakHyphen/>
      </w:r>
      <w:r w:rsidR="009B2954">
        <w:rPr>
          <w:rStyle w:val="tlid-translation"/>
          <w:i/>
          <w:color w:val="000000"/>
          <w:lang w:val="el-GR"/>
        </w:rPr>
        <w:t xml:space="preserve">θετικού </w:t>
      </w:r>
      <w:r w:rsidRPr="00C25ABD">
        <w:rPr>
          <w:rStyle w:val="tlid-translation"/>
          <w:i/>
          <w:color w:val="000000"/>
          <w:lang w:val="el-GR"/>
        </w:rPr>
        <w:t xml:space="preserve">προχωρημένου καρκίνου των ωοθηκών </w:t>
      </w:r>
      <w:r w:rsidR="009B2954">
        <w:rPr>
          <w:rStyle w:val="tlid-translation"/>
          <w:i/>
          <w:color w:val="000000"/>
          <w:lang w:val="el-GR"/>
        </w:rPr>
        <w:t xml:space="preserve">σε </w:t>
      </w:r>
      <w:r w:rsidR="009B2954" w:rsidRPr="00F7735E">
        <w:rPr>
          <w:rStyle w:val="tlid-translation"/>
          <w:i/>
          <w:lang w:val="el-GR"/>
        </w:rPr>
        <w:t xml:space="preserve">συνδυασμό </w:t>
      </w:r>
      <w:r w:rsidRPr="00F7735E">
        <w:rPr>
          <w:rStyle w:val="tlid-translation"/>
          <w:i/>
          <w:lang w:val="el-GR"/>
        </w:rPr>
        <w:t xml:space="preserve">με </w:t>
      </w:r>
      <w:proofErr w:type="spellStart"/>
      <w:r w:rsidR="003D4DA7" w:rsidRPr="00567EE5">
        <w:rPr>
          <w:rStyle w:val="st1"/>
          <w:i/>
          <w:iCs/>
          <w:szCs w:val="22"/>
          <w:lang w:val="el-GR"/>
        </w:rPr>
        <w:t>μπεβασιζουμάμπη</w:t>
      </w:r>
      <w:proofErr w:type="spellEnd"/>
      <w:r w:rsidRPr="00F7735E">
        <w:rPr>
          <w:i/>
          <w:szCs w:val="24"/>
          <w:lang w:val="el-GR"/>
        </w:rPr>
        <w:t>:</w:t>
      </w:r>
    </w:p>
    <w:p w14:paraId="75D16FBF" w14:textId="77777777" w:rsidR="003D4DA7" w:rsidRPr="00F7735E" w:rsidRDefault="003D4DA7" w:rsidP="006A55E3">
      <w:pPr>
        <w:widowControl w:val="0"/>
        <w:rPr>
          <w:iCs/>
          <w:szCs w:val="24"/>
          <w:lang w:val="el-GR"/>
        </w:rPr>
      </w:pPr>
      <w:r w:rsidRPr="00F7735E">
        <w:rPr>
          <w:snapToGrid/>
          <w:szCs w:val="22"/>
          <w:lang w:val="el-GR" w:eastAsia="el-GR" w:bidi="he-IL"/>
        </w:rPr>
        <w:t xml:space="preserve">Πριν την έναρξη της θεραπείας με Lynparza και </w:t>
      </w:r>
      <w:proofErr w:type="spellStart"/>
      <w:r w:rsidRPr="00567EE5">
        <w:rPr>
          <w:rStyle w:val="st1"/>
          <w:szCs w:val="22"/>
          <w:lang w:val="el-GR"/>
        </w:rPr>
        <w:t>μπεβασιζουμάμπη</w:t>
      </w:r>
      <w:proofErr w:type="spellEnd"/>
      <w:r w:rsidRPr="00F7735E">
        <w:rPr>
          <w:snapToGrid/>
          <w:szCs w:val="22"/>
          <w:lang w:val="el-GR" w:eastAsia="el-GR" w:bidi="he-IL"/>
        </w:rPr>
        <w:t xml:space="preserve"> για την πρώτης γραμμής θεραπεία συντήρησης των EOC, FTC ή PPC, </w:t>
      </w:r>
      <w:r w:rsidR="000E35C0" w:rsidRPr="00F7735E">
        <w:rPr>
          <w:szCs w:val="22"/>
          <w:lang w:val="el-GR"/>
        </w:rPr>
        <w:t>ο</w:t>
      </w:r>
      <w:r w:rsidR="000E35C0" w:rsidRPr="00F7735E">
        <w:rPr>
          <w:rStyle w:val="tlid-translation"/>
          <w:lang w:val="el-GR"/>
        </w:rPr>
        <w:t>ι ασθενείς πρέπει να έχουν ταυτοποιηθεί ως φορείς</w:t>
      </w:r>
      <w:r w:rsidR="000E35C0" w:rsidRPr="00F7735E">
        <w:rPr>
          <w:lang w:val="el-GR"/>
        </w:rPr>
        <w:t xml:space="preserve"> είτε παθογόνων μεταλλάξεων ή δυνητικά παθογόνων μεταλλάξεων </w:t>
      </w:r>
      <w:r w:rsidRPr="00F7735E">
        <w:rPr>
          <w:i/>
          <w:lang w:val="el-GR"/>
        </w:rPr>
        <w:t>BRCA1/2</w:t>
      </w:r>
      <w:r w:rsidRPr="00F7735E">
        <w:rPr>
          <w:lang w:val="el-GR"/>
        </w:rPr>
        <w:t xml:space="preserve"> και/</w:t>
      </w:r>
      <w:r w:rsidRPr="00F7735E">
        <w:rPr>
          <w:snapToGrid/>
          <w:szCs w:val="22"/>
          <w:lang w:val="el-GR" w:eastAsia="el-GR" w:bidi="he-IL"/>
        </w:rPr>
        <w:t xml:space="preserve">είτε </w:t>
      </w:r>
      <w:proofErr w:type="spellStart"/>
      <w:r w:rsidRPr="00F7735E">
        <w:rPr>
          <w:snapToGrid/>
          <w:szCs w:val="22"/>
          <w:lang w:val="el-GR" w:eastAsia="el-GR" w:bidi="he-IL"/>
        </w:rPr>
        <w:t>γονιδιωματική</w:t>
      </w:r>
      <w:r w:rsidR="000E35C0" w:rsidRPr="00F7735E">
        <w:rPr>
          <w:snapToGrid/>
          <w:szCs w:val="22"/>
          <w:lang w:val="el-GR" w:eastAsia="el-GR" w:bidi="he-IL"/>
        </w:rPr>
        <w:t>ς</w:t>
      </w:r>
      <w:proofErr w:type="spellEnd"/>
      <w:r w:rsidRPr="00F7735E">
        <w:rPr>
          <w:snapToGrid/>
          <w:szCs w:val="22"/>
          <w:lang w:val="el-GR" w:eastAsia="el-GR" w:bidi="he-IL"/>
        </w:rPr>
        <w:t xml:space="preserve"> αστάθεια</w:t>
      </w:r>
      <w:r w:rsidR="000E35C0" w:rsidRPr="00F7735E">
        <w:rPr>
          <w:snapToGrid/>
          <w:szCs w:val="22"/>
          <w:lang w:val="el-GR" w:eastAsia="el-GR" w:bidi="he-IL"/>
        </w:rPr>
        <w:t>ς</w:t>
      </w:r>
      <w:r w:rsidRPr="00F7735E">
        <w:rPr>
          <w:snapToGrid/>
          <w:szCs w:val="22"/>
          <w:lang w:val="el-GR" w:eastAsia="el-GR" w:bidi="he-IL"/>
        </w:rPr>
        <w:t xml:space="preserve"> που προσδιορίζεται </w:t>
      </w:r>
      <w:r w:rsidR="006A55E3" w:rsidRPr="00F7735E">
        <w:rPr>
          <w:snapToGrid/>
          <w:szCs w:val="22"/>
          <w:lang w:val="el-GR" w:eastAsia="el-GR" w:bidi="he-IL"/>
        </w:rPr>
        <w:t xml:space="preserve">με τη </w:t>
      </w:r>
      <w:r w:rsidR="006A55E3" w:rsidRPr="00F7735E">
        <w:rPr>
          <w:lang w:val="el-GR"/>
        </w:rPr>
        <w:t xml:space="preserve">χρήση </w:t>
      </w:r>
      <w:r w:rsidR="00C20C61" w:rsidRPr="00F7735E">
        <w:rPr>
          <w:lang w:val="el-GR"/>
        </w:rPr>
        <w:t xml:space="preserve">πιστοποιημένης </w:t>
      </w:r>
      <w:r w:rsidR="000E35C0" w:rsidRPr="00F7735E">
        <w:rPr>
          <w:lang w:val="el-GR"/>
        </w:rPr>
        <w:t xml:space="preserve">διαγνωστικής </w:t>
      </w:r>
      <w:r w:rsidR="00C20C61" w:rsidRPr="00F7735E">
        <w:rPr>
          <w:lang w:val="el-GR"/>
        </w:rPr>
        <w:t>μεθόδου</w:t>
      </w:r>
      <w:r w:rsidR="000E35C0" w:rsidRPr="00F7735E">
        <w:rPr>
          <w:lang w:val="el-GR"/>
        </w:rPr>
        <w:t xml:space="preserve"> (βλέπε παράγραφο</w:t>
      </w:r>
      <w:r w:rsidR="005D475D">
        <w:rPr>
          <w:szCs w:val="24"/>
        </w:rPr>
        <w:t> </w:t>
      </w:r>
      <w:r w:rsidR="000E35C0" w:rsidRPr="00F7735E">
        <w:rPr>
          <w:lang w:val="el-GR"/>
        </w:rPr>
        <w:t>5.1)</w:t>
      </w:r>
      <w:r w:rsidR="006A55E3" w:rsidRPr="00F7735E">
        <w:rPr>
          <w:lang w:val="el-GR"/>
        </w:rPr>
        <w:t>.</w:t>
      </w:r>
    </w:p>
    <w:p w14:paraId="7EB8E3D3" w14:textId="77777777" w:rsidR="00C50D74" w:rsidRPr="00E16201" w:rsidRDefault="00C50D74" w:rsidP="0045049B">
      <w:pPr>
        <w:widowControl w:val="0"/>
        <w:rPr>
          <w:snapToGrid/>
          <w:szCs w:val="22"/>
          <w:lang w:val="el-GR" w:eastAsia="el-GR" w:bidi="he-IL"/>
        </w:rPr>
      </w:pPr>
    </w:p>
    <w:p w14:paraId="16091628" w14:textId="77777777" w:rsidR="00E16201" w:rsidRPr="00064008" w:rsidRDefault="00E16201" w:rsidP="0045049B">
      <w:pPr>
        <w:widowControl w:val="0"/>
        <w:rPr>
          <w:snapToGrid/>
          <w:szCs w:val="22"/>
          <w:lang w:val="el-GR" w:eastAsia="el-GR" w:bidi="he-IL"/>
        </w:rPr>
      </w:pPr>
      <w:r w:rsidRPr="00E16201">
        <w:rPr>
          <w:i/>
          <w:iCs/>
          <w:snapToGrid/>
          <w:szCs w:val="22"/>
          <w:lang w:val="el-GR" w:eastAsia="el-GR" w:bidi="he-IL"/>
        </w:rPr>
        <w:t>Επικουρική θεραπεία του υψηλού κινδύνου πρώιμου καρκίνου του μαστού με γαμετικές μεταλλάξεις BRCA</w:t>
      </w:r>
      <w:r w:rsidR="00064008" w:rsidRPr="00064008">
        <w:rPr>
          <w:i/>
          <w:iCs/>
          <w:snapToGrid/>
          <w:szCs w:val="22"/>
          <w:lang w:val="el-GR" w:eastAsia="el-GR" w:bidi="he-IL"/>
        </w:rPr>
        <w:t>.</w:t>
      </w:r>
    </w:p>
    <w:p w14:paraId="75A3C3C9" w14:textId="77777777" w:rsidR="00E16201" w:rsidRDefault="00E16201" w:rsidP="0045049B">
      <w:pPr>
        <w:widowControl w:val="0"/>
        <w:rPr>
          <w:color w:val="000000"/>
          <w:lang w:val="el-GR"/>
        </w:rPr>
      </w:pPr>
      <w:r w:rsidRPr="00E16201">
        <w:rPr>
          <w:snapToGrid/>
          <w:szCs w:val="22"/>
          <w:lang w:val="el-GR" w:eastAsia="el-GR" w:bidi="he-IL"/>
        </w:rPr>
        <w:t xml:space="preserve">Πριν την έναρξη της θεραπείας με Lynparza για </w:t>
      </w:r>
      <w:r w:rsidR="00240B3C">
        <w:rPr>
          <w:snapToGrid/>
          <w:szCs w:val="22"/>
          <w:lang w:val="el-GR" w:eastAsia="el-GR" w:bidi="he-IL"/>
        </w:rPr>
        <w:t xml:space="preserve">την </w:t>
      </w:r>
      <w:r w:rsidRPr="00E16201">
        <w:rPr>
          <w:snapToGrid/>
          <w:szCs w:val="22"/>
          <w:lang w:val="el-GR" w:eastAsia="el-GR" w:bidi="he-IL"/>
        </w:rPr>
        <w:t xml:space="preserve">επικουρική θεραπεία του HER2 αρνητικού υψηλού κινδύνου πρώιμου καρκίνου του μαστού, </w:t>
      </w:r>
      <w:r w:rsidR="00240B3C" w:rsidRPr="00711A70">
        <w:rPr>
          <w:lang w:val="el-GR"/>
        </w:rPr>
        <w:t>οι ασθενείς πρέπει να έχουν επιβεβα</w:t>
      </w:r>
      <w:r w:rsidR="00240B3C">
        <w:rPr>
          <w:lang w:val="el-GR"/>
        </w:rPr>
        <w:t xml:space="preserve">ιωμένη </w:t>
      </w:r>
      <w:r w:rsidR="00240B3C" w:rsidRPr="00B20CF4">
        <w:rPr>
          <w:lang w:val="el-GR"/>
        </w:rPr>
        <w:t xml:space="preserve">παθογόνο ή </w:t>
      </w:r>
      <w:r w:rsidR="00240B3C">
        <w:rPr>
          <w:lang w:val="el-GR"/>
        </w:rPr>
        <w:t>πιθανά παθογόνο</w:t>
      </w:r>
      <w:r w:rsidR="00240B3C" w:rsidRPr="00B20CF4">
        <w:rPr>
          <w:lang w:val="el-GR"/>
        </w:rPr>
        <w:t xml:space="preserve"> μετάλλαξη </w:t>
      </w:r>
      <w:r w:rsidR="00240B3C" w:rsidRPr="000C0CA6">
        <w:rPr>
          <w:lang w:val="en-US"/>
        </w:rPr>
        <w:t>g</w:t>
      </w:r>
      <w:r w:rsidR="00240B3C" w:rsidRPr="00B20CF4">
        <w:rPr>
          <w:i/>
          <w:lang w:val="el-GR"/>
        </w:rPr>
        <w:t>BRCA</w:t>
      </w:r>
      <w:r w:rsidR="00240B3C" w:rsidRPr="00711A70">
        <w:rPr>
          <w:i/>
          <w:lang w:val="el-GR"/>
        </w:rPr>
        <w:t>1/2</w:t>
      </w:r>
      <w:r w:rsidR="00240B3C" w:rsidRPr="00711A70">
        <w:rPr>
          <w:lang w:val="el-GR"/>
        </w:rPr>
        <w:t xml:space="preserve"> </w:t>
      </w:r>
      <w:r w:rsidRPr="0016139B">
        <w:rPr>
          <w:color w:val="000000"/>
          <w:lang w:val="el-GR"/>
        </w:rPr>
        <w:t>με τη χρήση μιας πιστοποιημένης διαγνωστικής μεθόδου</w:t>
      </w:r>
      <w:r w:rsidR="000E6707" w:rsidRPr="000E6707">
        <w:rPr>
          <w:color w:val="000000"/>
          <w:lang w:val="el-GR"/>
        </w:rPr>
        <w:t xml:space="preserve"> </w:t>
      </w:r>
      <w:r w:rsidR="000E6707">
        <w:rPr>
          <w:color w:val="000000"/>
          <w:lang w:val="el-GR"/>
        </w:rPr>
        <w:t>(</w:t>
      </w:r>
      <w:r w:rsidR="000E6707" w:rsidRPr="00F14F8F">
        <w:rPr>
          <w:snapToGrid/>
          <w:color w:val="000000"/>
          <w:szCs w:val="22"/>
          <w:lang w:val="el-GR" w:eastAsia="el-GR" w:bidi="he-IL"/>
        </w:rPr>
        <w:t>βλ</w:t>
      </w:r>
      <w:r w:rsidR="00DE617D">
        <w:rPr>
          <w:snapToGrid/>
          <w:color w:val="000000"/>
          <w:szCs w:val="22"/>
          <w:lang w:val="el-GR" w:eastAsia="el-GR" w:bidi="he-IL"/>
        </w:rPr>
        <w:t>έπε</w:t>
      </w:r>
      <w:r w:rsidR="000E6707" w:rsidRPr="00F14F8F">
        <w:rPr>
          <w:snapToGrid/>
          <w:color w:val="000000"/>
          <w:szCs w:val="22"/>
          <w:lang w:val="el-GR" w:eastAsia="el-GR" w:bidi="he-IL"/>
        </w:rPr>
        <w:t xml:space="preserve"> παράγραφο</w:t>
      </w:r>
      <w:r w:rsidR="000E6707">
        <w:rPr>
          <w:szCs w:val="24"/>
        </w:rPr>
        <w:t> </w:t>
      </w:r>
      <w:r w:rsidR="000E6707" w:rsidRPr="00F14F8F">
        <w:rPr>
          <w:snapToGrid/>
          <w:color w:val="000000"/>
          <w:szCs w:val="22"/>
          <w:lang w:val="el-GR" w:eastAsia="el-GR" w:bidi="he-IL"/>
        </w:rPr>
        <w:t>5.1</w:t>
      </w:r>
      <w:r w:rsidR="000E6707">
        <w:rPr>
          <w:snapToGrid/>
          <w:color w:val="000000"/>
          <w:szCs w:val="22"/>
          <w:lang w:val="el-GR" w:eastAsia="el-GR" w:bidi="he-IL"/>
        </w:rPr>
        <w:t>)</w:t>
      </w:r>
      <w:r w:rsidR="00240B3C" w:rsidRPr="00240B3C">
        <w:rPr>
          <w:color w:val="000000"/>
          <w:lang w:val="el-GR"/>
        </w:rPr>
        <w:t>.</w:t>
      </w:r>
    </w:p>
    <w:p w14:paraId="269AEC42" w14:textId="77777777" w:rsidR="00E16201" w:rsidRDefault="00E16201" w:rsidP="0045049B">
      <w:pPr>
        <w:widowControl w:val="0"/>
        <w:rPr>
          <w:lang w:val="el-GR"/>
        </w:rPr>
      </w:pPr>
    </w:p>
    <w:p w14:paraId="20666BBB" w14:textId="77777777" w:rsidR="008433B2" w:rsidRPr="00711A70" w:rsidRDefault="004D0F15" w:rsidP="008433B2">
      <w:pPr>
        <w:widowControl w:val="0"/>
        <w:tabs>
          <w:tab w:val="clear" w:pos="567"/>
          <w:tab w:val="left" w:pos="0"/>
        </w:tabs>
        <w:rPr>
          <w:i/>
          <w:snapToGrid/>
          <w:u w:val="single"/>
          <w:lang w:val="el-GR"/>
        </w:rPr>
      </w:pPr>
      <w:r>
        <w:rPr>
          <w:i/>
          <w:lang w:val="el-GR"/>
        </w:rPr>
        <w:t xml:space="preserve">Μονοθεραπεία του </w:t>
      </w:r>
      <w:r w:rsidR="00096A8F" w:rsidRPr="000C0CA6">
        <w:rPr>
          <w:i/>
          <w:lang w:val="el-GR"/>
        </w:rPr>
        <w:t>HER-2 αρνητικ</w:t>
      </w:r>
      <w:r>
        <w:rPr>
          <w:i/>
          <w:lang w:val="el-GR"/>
        </w:rPr>
        <w:t>ού</w:t>
      </w:r>
      <w:r w:rsidR="00096A8F" w:rsidRPr="000C0CA6">
        <w:rPr>
          <w:i/>
          <w:szCs w:val="22"/>
          <w:lang w:val="el-GR" w:eastAsia="el-GR"/>
        </w:rPr>
        <w:t>, μ</w:t>
      </w:r>
      <w:r w:rsidR="00096A8F" w:rsidRPr="000C0CA6">
        <w:rPr>
          <w:i/>
          <w:lang w:val="el-GR"/>
        </w:rPr>
        <w:t>εταστατικ</w:t>
      </w:r>
      <w:r>
        <w:rPr>
          <w:i/>
          <w:lang w:val="el-GR"/>
        </w:rPr>
        <w:t>ού</w:t>
      </w:r>
      <w:r w:rsidR="00096A8F" w:rsidRPr="000C0CA6">
        <w:rPr>
          <w:i/>
          <w:lang w:val="el-GR"/>
        </w:rPr>
        <w:t xml:space="preserve"> καρκίν</w:t>
      </w:r>
      <w:r>
        <w:rPr>
          <w:i/>
          <w:lang w:val="el-GR"/>
        </w:rPr>
        <w:t>ου</w:t>
      </w:r>
      <w:r w:rsidR="00096A8F" w:rsidRPr="000C0CA6">
        <w:rPr>
          <w:i/>
          <w:lang w:val="el-GR"/>
        </w:rPr>
        <w:t xml:space="preserve"> του μαστού </w:t>
      </w:r>
      <w:r w:rsidR="00096A8F" w:rsidRPr="000C0CA6">
        <w:rPr>
          <w:i/>
          <w:szCs w:val="22"/>
          <w:lang w:val="el-GR" w:eastAsia="el-GR"/>
        </w:rPr>
        <w:t xml:space="preserve">με </w:t>
      </w:r>
      <w:r w:rsidR="00096A8F" w:rsidRPr="000C0CA6">
        <w:rPr>
          <w:i/>
          <w:color w:val="000000"/>
          <w:szCs w:val="22"/>
          <w:lang w:val="el-GR"/>
        </w:rPr>
        <w:t xml:space="preserve">μετάλλαξη </w:t>
      </w:r>
      <w:r w:rsidR="00096A8F" w:rsidRPr="000C0CA6">
        <w:rPr>
          <w:szCs w:val="22"/>
        </w:rPr>
        <w:t>g</w:t>
      </w:r>
      <w:r w:rsidR="00096A8F" w:rsidRPr="000C0CA6">
        <w:rPr>
          <w:i/>
          <w:color w:val="000000"/>
          <w:szCs w:val="22"/>
          <w:lang w:val="el-GR"/>
        </w:rPr>
        <w:t>BRCA1/2</w:t>
      </w:r>
      <w:r w:rsidR="00BC0F0F" w:rsidRPr="00F14F8F">
        <w:rPr>
          <w:i/>
          <w:color w:val="000000"/>
          <w:szCs w:val="22"/>
          <w:lang w:val="el-GR"/>
        </w:rPr>
        <w:t>:</w:t>
      </w:r>
    </w:p>
    <w:p w14:paraId="143FB0EA" w14:textId="77777777" w:rsidR="00A8450B" w:rsidRPr="00C50D74" w:rsidRDefault="005366C3" w:rsidP="00711A70">
      <w:pPr>
        <w:widowControl w:val="0"/>
        <w:autoSpaceDE w:val="0"/>
        <w:autoSpaceDN w:val="0"/>
        <w:adjustRightInd w:val="0"/>
        <w:rPr>
          <w:bCs/>
          <w:color w:val="000000"/>
          <w:szCs w:val="22"/>
          <w:lang w:val="el-GR"/>
        </w:rPr>
      </w:pPr>
      <w:r w:rsidRPr="002974B6">
        <w:rPr>
          <w:lang w:val="el-GR"/>
        </w:rPr>
        <w:t xml:space="preserve">Για </w:t>
      </w:r>
      <w:r w:rsidR="00A8450B">
        <w:rPr>
          <w:lang w:val="el-GR"/>
        </w:rPr>
        <w:t xml:space="preserve">τον </w:t>
      </w:r>
      <w:r w:rsidR="00A01859">
        <w:rPr>
          <w:szCs w:val="22"/>
          <w:lang w:val="el-GR" w:eastAsia="el-GR"/>
        </w:rPr>
        <w:t>αρνητικό</w:t>
      </w:r>
      <w:r w:rsidR="00A01859" w:rsidRPr="005371B1">
        <w:rPr>
          <w:szCs w:val="22"/>
          <w:lang w:val="el-GR" w:eastAsia="el-GR"/>
        </w:rPr>
        <w:t xml:space="preserve"> </w:t>
      </w:r>
      <w:r w:rsidR="00A01859">
        <w:rPr>
          <w:szCs w:val="22"/>
          <w:lang w:val="el-GR" w:eastAsia="el-GR"/>
        </w:rPr>
        <w:t xml:space="preserve">στον </w:t>
      </w:r>
      <w:r w:rsidR="00A01859" w:rsidRPr="005371B1">
        <w:rPr>
          <w:szCs w:val="22"/>
          <w:lang w:val="el-GR" w:eastAsia="el-GR"/>
        </w:rPr>
        <w:t>υποδοχ</w:t>
      </w:r>
      <w:r w:rsidR="00A01859">
        <w:rPr>
          <w:szCs w:val="22"/>
          <w:lang w:val="el-GR" w:eastAsia="el-GR"/>
        </w:rPr>
        <w:t>έα</w:t>
      </w:r>
      <w:r w:rsidR="00A01859" w:rsidRPr="005371B1">
        <w:rPr>
          <w:szCs w:val="22"/>
          <w:lang w:val="el-GR" w:eastAsia="el-GR"/>
        </w:rPr>
        <w:t xml:space="preserve"> τύπου 2 του ανθρώπινου αυξητικού παράγοντα (</w:t>
      </w:r>
      <w:r w:rsidR="00A01859" w:rsidRPr="005371B1">
        <w:rPr>
          <w:szCs w:val="22"/>
          <w:lang w:val="en-US" w:eastAsia="el-GR"/>
        </w:rPr>
        <w:t>HER</w:t>
      </w:r>
      <w:r w:rsidR="00A01859" w:rsidRPr="005371B1">
        <w:rPr>
          <w:szCs w:val="22"/>
          <w:lang w:val="el-GR" w:eastAsia="el-GR"/>
        </w:rPr>
        <w:noBreakHyphen/>
        <w:t>2)</w:t>
      </w:r>
      <w:r w:rsidR="00A01859">
        <w:rPr>
          <w:szCs w:val="22"/>
          <w:lang w:val="el-GR" w:eastAsia="el-GR"/>
        </w:rPr>
        <w:t xml:space="preserve"> </w:t>
      </w:r>
      <w:r w:rsidR="008433B2">
        <w:rPr>
          <w:szCs w:val="22"/>
          <w:lang w:val="el-GR" w:eastAsia="el-GR"/>
        </w:rPr>
        <w:t xml:space="preserve">τοπικά προχωρημένο ή </w:t>
      </w:r>
      <w:r w:rsidR="00A8450B">
        <w:rPr>
          <w:lang w:val="el-GR"/>
        </w:rPr>
        <w:t>μεταστατικό καρκίνο του μαστού</w:t>
      </w:r>
      <w:r w:rsidRPr="002974B6">
        <w:rPr>
          <w:lang w:val="el-GR"/>
        </w:rPr>
        <w:t xml:space="preserve"> </w:t>
      </w:r>
      <w:r w:rsidR="00A8450B" w:rsidRPr="005371B1">
        <w:rPr>
          <w:szCs w:val="22"/>
          <w:lang w:val="el-GR" w:eastAsia="el-GR"/>
        </w:rPr>
        <w:t xml:space="preserve">με </w:t>
      </w:r>
      <w:r w:rsidR="00A01859">
        <w:rPr>
          <w:szCs w:val="22"/>
          <w:lang w:val="el-GR" w:eastAsia="el-GR"/>
        </w:rPr>
        <w:t>γαμετικές μεταλλάξεις στα</w:t>
      </w:r>
      <w:r w:rsidR="003E72D4">
        <w:rPr>
          <w:szCs w:val="22"/>
          <w:lang w:val="el-GR" w:eastAsia="el-GR"/>
        </w:rPr>
        <w:t xml:space="preserve"> </w:t>
      </w:r>
      <w:r w:rsidR="003E72D4">
        <w:rPr>
          <w:lang w:val="el-GR"/>
        </w:rPr>
        <w:t>γονί</w:t>
      </w:r>
      <w:r w:rsidR="003E72D4" w:rsidRPr="005371B1">
        <w:rPr>
          <w:lang w:val="el-GR"/>
        </w:rPr>
        <w:t>δ</w:t>
      </w:r>
      <w:r w:rsidR="003E72D4">
        <w:rPr>
          <w:lang w:val="el-GR"/>
        </w:rPr>
        <w:t>ια</w:t>
      </w:r>
      <w:r w:rsidR="003E72D4" w:rsidRPr="005371B1">
        <w:rPr>
          <w:lang w:val="el-GR"/>
        </w:rPr>
        <w:t xml:space="preserve"> προδιάθεσης</w:t>
      </w:r>
      <w:r w:rsidR="00F13223">
        <w:rPr>
          <w:lang w:val="el-GR"/>
        </w:rPr>
        <w:t xml:space="preserve"> για</w:t>
      </w:r>
      <w:r w:rsidR="003E72D4" w:rsidRPr="005371B1">
        <w:rPr>
          <w:lang w:val="el-GR"/>
        </w:rPr>
        <w:t xml:space="preserve"> καρκίνο του μαστού</w:t>
      </w:r>
      <w:r w:rsidR="003E72D4" w:rsidRPr="005371B1">
        <w:rPr>
          <w:szCs w:val="22"/>
          <w:lang w:val="el-GR" w:eastAsia="el-GR"/>
        </w:rPr>
        <w:t xml:space="preserve"> </w:t>
      </w:r>
      <w:r w:rsidR="003E72D4" w:rsidRPr="00711A70">
        <w:rPr>
          <w:bCs/>
          <w:szCs w:val="22"/>
          <w:lang w:val="el-GR"/>
        </w:rPr>
        <w:t>(</w:t>
      </w:r>
      <w:r w:rsidR="003E72D4" w:rsidRPr="000C0CA6">
        <w:rPr>
          <w:bCs/>
          <w:szCs w:val="22"/>
        </w:rPr>
        <w:t>g</w:t>
      </w:r>
      <w:r w:rsidR="003E72D4" w:rsidRPr="002138E9">
        <w:rPr>
          <w:bCs/>
          <w:i/>
          <w:szCs w:val="22"/>
        </w:rPr>
        <w:t>BRCA</w:t>
      </w:r>
      <w:r w:rsidR="003E72D4" w:rsidRPr="00711A70">
        <w:rPr>
          <w:bCs/>
          <w:i/>
          <w:szCs w:val="22"/>
          <w:lang w:val="el-GR"/>
        </w:rPr>
        <w:t>1/2</w:t>
      </w:r>
      <w:r w:rsidR="003E72D4" w:rsidRPr="00711A70">
        <w:rPr>
          <w:bCs/>
          <w:szCs w:val="22"/>
          <w:lang w:val="el-GR"/>
        </w:rPr>
        <w:t>)</w:t>
      </w:r>
      <w:r>
        <w:rPr>
          <w:lang w:val="el-GR"/>
        </w:rPr>
        <w:t>,</w:t>
      </w:r>
      <w:r w:rsidR="003E72D4">
        <w:rPr>
          <w:lang w:val="el-GR"/>
        </w:rPr>
        <w:t xml:space="preserve"> </w:t>
      </w:r>
      <w:r w:rsidRPr="00711A70">
        <w:rPr>
          <w:lang w:val="el-GR"/>
        </w:rPr>
        <w:t>οι ασθενείς πρέπει να έχουν επιβεβα</w:t>
      </w:r>
      <w:r>
        <w:rPr>
          <w:lang w:val="el-GR"/>
        </w:rPr>
        <w:t xml:space="preserve">ιωμένη </w:t>
      </w:r>
      <w:r w:rsidRPr="00B20CF4">
        <w:rPr>
          <w:lang w:val="el-GR"/>
        </w:rPr>
        <w:t xml:space="preserve">παθογόνο ή </w:t>
      </w:r>
      <w:r w:rsidR="00F13223">
        <w:rPr>
          <w:lang w:val="el-GR"/>
        </w:rPr>
        <w:t>πιθανά παθογό</w:t>
      </w:r>
      <w:r w:rsidR="007C0E24">
        <w:rPr>
          <w:lang w:val="el-GR"/>
        </w:rPr>
        <w:t>νο</w:t>
      </w:r>
      <w:r w:rsidRPr="00B20CF4">
        <w:rPr>
          <w:lang w:val="el-GR"/>
        </w:rPr>
        <w:t xml:space="preserve"> μετάλλαξη </w:t>
      </w:r>
      <w:r w:rsidRPr="000C0CA6">
        <w:rPr>
          <w:lang w:val="en-US"/>
        </w:rPr>
        <w:t>g</w:t>
      </w:r>
      <w:r w:rsidRPr="00B20CF4">
        <w:rPr>
          <w:i/>
          <w:lang w:val="el-GR"/>
        </w:rPr>
        <w:t>BRCA</w:t>
      </w:r>
      <w:r w:rsidRPr="00711A70">
        <w:rPr>
          <w:i/>
          <w:lang w:val="el-GR"/>
        </w:rPr>
        <w:t>1/2</w:t>
      </w:r>
      <w:r w:rsidRPr="00711A70">
        <w:rPr>
          <w:lang w:val="el-GR"/>
        </w:rPr>
        <w:t xml:space="preserve"> </w:t>
      </w:r>
      <w:r>
        <w:rPr>
          <w:lang w:val="el-GR"/>
        </w:rPr>
        <w:t xml:space="preserve">πριν την έναρξη της θεραπείας με </w:t>
      </w:r>
      <w:r w:rsidRPr="002138E9">
        <w:rPr>
          <w:bCs/>
          <w:szCs w:val="22"/>
        </w:rPr>
        <w:t>Lynparza</w:t>
      </w:r>
      <w:r>
        <w:rPr>
          <w:bCs/>
          <w:szCs w:val="22"/>
          <w:lang w:val="el-GR"/>
        </w:rPr>
        <w:t xml:space="preserve">. </w:t>
      </w:r>
      <w:r w:rsidR="00A8450B">
        <w:rPr>
          <w:lang w:val="el-GR"/>
        </w:rPr>
        <w:t xml:space="preserve">Η κατάσταση </w:t>
      </w:r>
      <w:r w:rsidR="00A8450B" w:rsidRPr="00B20CF4">
        <w:rPr>
          <w:lang w:val="el-GR"/>
        </w:rPr>
        <w:t xml:space="preserve">μετάλλαξης </w:t>
      </w:r>
      <w:r w:rsidR="00A8450B" w:rsidRPr="000C0CA6">
        <w:rPr>
          <w:bCs/>
          <w:szCs w:val="22"/>
        </w:rPr>
        <w:t>g</w:t>
      </w:r>
      <w:r w:rsidR="00A8450B" w:rsidRPr="00B20CF4">
        <w:rPr>
          <w:i/>
          <w:lang w:val="el-GR"/>
        </w:rPr>
        <w:t>BRCA</w:t>
      </w:r>
      <w:r w:rsidR="00A8450B">
        <w:rPr>
          <w:i/>
          <w:lang w:val="el-GR"/>
        </w:rPr>
        <w:t>1/2</w:t>
      </w:r>
      <w:r w:rsidR="00A8450B">
        <w:rPr>
          <w:lang w:val="el-GR"/>
        </w:rPr>
        <w:t xml:space="preserve"> πρέπει να </w:t>
      </w:r>
      <w:r w:rsidR="007C0E24">
        <w:rPr>
          <w:lang w:val="el-GR"/>
        </w:rPr>
        <w:t>προσδιοριστεί</w:t>
      </w:r>
      <w:r w:rsidR="00A8450B">
        <w:rPr>
          <w:lang w:val="el-GR"/>
        </w:rPr>
        <w:t xml:space="preserve"> από ένα έμπειρο εργαστήριο </w:t>
      </w:r>
      <w:r w:rsidR="00A8450B" w:rsidRPr="00B20CF4">
        <w:rPr>
          <w:lang w:val="el-GR"/>
        </w:rPr>
        <w:t>με τη χρήση πιστοποιημένης</w:t>
      </w:r>
      <w:r w:rsidR="007C0E24">
        <w:rPr>
          <w:lang w:val="el-GR"/>
        </w:rPr>
        <w:t xml:space="preserve"> διαγνωστικής</w:t>
      </w:r>
      <w:r w:rsidR="00A8450B" w:rsidRPr="00B20CF4">
        <w:rPr>
          <w:lang w:val="el-GR"/>
        </w:rPr>
        <w:t xml:space="preserve"> μεθόδου.</w:t>
      </w:r>
      <w:r w:rsidR="00A8450B">
        <w:rPr>
          <w:lang w:val="el-GR"/>
        </w:rPr>
        <w:t xml:space="preserve"> </w:t>
      </w:r>
      <w:r w:rsidR="00A8450B" w:rsidRPr="00F14F8F">
        <w:rPr>
          <w:rStyle w:val="tlid-translation"/>
          <w:color w:val="000000"/>
          <w:lang w:val="el-GR"/>
        </w:rPr>
        <w:t xml:space="preserve">Τα δεδομένα που </w:t>
      </w:r>
      <w:r w:rsidR="003660DF" w:rsidRPr="00F14F8F">
        <w:rPr>
          <w:rStyle w:val="tlid-translation"/>
          <w:color w:val="000000"/>
          <w:lang w:val="el-GR"/>
        </w:rPr>
        <w:t>τεκμηριώνουν</w:t>
      </w:r>
      <w:r w:rsidR="00A8450B" w:rsidRPr="00F14F8F">
        <w:rPr>
          <w:rStyle w:val="tlid-translation"/>
          <w:color w:val="000000"/>
          <w:lang w:val="el-GR"/>
        </w:rPr>
        <w:t xml:space="preserve"> την κλινική επικύρωση </w:t>
      </w:r>
      <w:r w:rsidR="003660DF" w:rsidRPr="00F14F8F">
        <w:rPr>
          <w:rStyle w:val="tlid-translation"/>
          <w:color w:val="000000"/>
          <w:lang w:val="el-GR"/>
        </w:rPr>
        <w:t xml:space="preserve">της ταυτοποίησης </w:t>
      </w:r>
      <w:r w:rsidR="00A8450B" w:rsidRPr="00F14F8F">
        <w:rPr>
          <w:rStyle w:val="tlid-translation"/>
          <w:i/>
          <w:color w:val="000000"/>
        </w:rPr>
        <w:t>BRCA</w:t>
      </w:r>
      <w:r w:rsidR="00A8450B" w:rsidRPr="00F14F8F">
        <w:rPr>
          <w:rStyle w:val="tlid-translation"/>
          <w:i/>
          <w:color w:val="000000"/>
          <w:lang w:val="el-GR"/>
        </w:rPr>
        <w:t>1/2</w:t>
      </w:r>
      <w:r w:rsidR="00A8450B" w:rsidRPr="00F14F8F">
        <w:rPr>
          <w:rStyle w:val="tlid-translation"/>
          <w:color w:val="000000"/>
          <w:lang w:val="el-GR"/>
        </w:rPr>
        <w:t xml:space="preserve"> </w:t>
      </w:r>
      <w:r w:rsidR="003660DF" w:rsidRPr="00F14F8F">
        <w:rPr>
          <w:rStyle w:val="tlid-translation"/>
          <w:color w:val="000000"/>
          <w:lang w:val="el-GR"/>
        </w:rPr>
        <w:t>στον</w:t>
      </w:r>
      <w:r w:rsidR="00A8450B" w:rsidRPr="00F14F8F">
        <w:rPr>
          <w:rStyle w:val="tlid-translation"/>
          <w:color w:val="000000"/>
          <w:lang w:val="el-GR"/>
        </w:rPr>
        <w:t xml:space="preserve"> όγκο στον καρκίνο του μαστού δεν είναι επί του παρόντος διαθέσιμα.</w:t>
      </w:r>
    </w:p>
    <w:p w14:paraId="6A72BB86" w14:textId="77777777" w:rsidR="002C3E6B" w:rsidRDefault="002C3E6B" w:rsidP="00711A70">
      <w:pPr>
        <w:widowControl w:val="0"/>
        <w:autoSpaceDE w:val="0"/>
        <w:autoSpaceDN w:val="0"/>
        <w:adjustRightInd w:val="0"/>
        <w:rPr>
          <w:bCs/>
          <w:szCs w:val="22"/>
          <w:lang w:val="el-GR"/>
        </w:rPr>
      </w:pPr>
    </w:p>
    <w:p w14:paraId="4E90FE90" w14:textId="77777777" w:rsidR="003E7A89" w:rsidRPr="0012183B" w:rsidRDefault="003E7A89" w:rsidP="003E7A89">
      <w:pPr>
        <w:widowControl w:val="0"/>
        <w:autoSpaceDE w:val="0"/>
        <w:autoSpaceDN w:val="0"/>
        <w:adjustRightInd w:val="0"/>
        <w:rPr>
          <w:bCs/>
          <w:color w:val="000000"/>
          <w:szCs w:val="22"/>
          <w:lang w:val="el-GR"/>
        </w:rPr>
      </w:pPr>
      <w:r w:rsidRPr="00083041">
        <w:rPr>
          <w:i/>
          <w:iCs/>
          <w:color w:val="000000"/>
          <w:lang w:val="el-GR"/>
        </w:rPr>
        <w:t>Π</w:t>
      </w:r>
      <w:r w:rsidRPr="00485E50">
        <w:rPr>
          <w:i/>
          <w:iCs/>
          <w:color w:val="000000"/>
          <w:lang w:val="el-GR"/>
        </w:rPr>
        <w:t xml:space="preserve">ρώτης γραμμής </w:t>
      </w:r>
      <w:r w:rsidRPr="0095117C">
        <w:rPr>
          <w:i/>
          <w:iCs/>
          <w:color w:val="000000"/>
          <w:lang w:val="el-GR"/>
        </w:rPr>
        <w:t>θεραπε</w:t>
      </w:r>
      <w:r w:rsidRPr="005D475D">
        <w:rPr>
          <w:i/>
          <w:iCs/>
          <w:color w:val="000000"/>
          <w:lang w:val="el-GR"/>
        </w:rPr>
        <w:t xml:space="preserve">ία συντήρησης του μεταστατικού </w:t>
      </w:r>
      <w:proofErr w:type="spellStart"/>
      <w:r w:rsidRPr="005D475D">
        <w:rPr>
          <w:i/>
          <w:iCs/>
          <w:color w:val="000000"/>
          <w:lang w:val="el-GR"/>
        </w:rPr>
        <w:t>αδενοκαρκινώματος</w:t>
      </w:r>
      <w:proofErr w:type="spellEnd"/>
      <w:r w:rsidRPr="005D475D">
        <w:rPr>
          <w:i/>
          <w:iCs/>
          <w:color w:val="000000"/>
          <w:lang w:val="el-GR"/>
        </w:rPr>
        <w:t xml:space="preserve"> του παγκρέατος με μετάλλαξη </w:t>
      </w:r>
      <w:r w:rsidRPr="0012183B">
        <w:rPr>
          <w:color w:val="000000"/>
          <w:szCs w:val="22"/>
        </w:rPr>
        <w:t>g</w:t>
      </w:r>
      <w:r w:rsidRPr="00083041">
        <w:rPr>
          <w:i/>
          <w:color w:val="000000"/>
          <w:szCs w:val="22"/>
          <w:lang w:val="el-GR"/>
        </w:rPr>
        <w:t>B</w:t>
      </w:r>
      <w:r w:rsidRPr="00485E50">
        <w:rPr>
          <w:i/>
          <w:color w:val="000000"/>
          <w:szCs w:val="22"/>
          <w:lang w:val="el-GR"/>
        </w:rPr>
        <w:t>RCA:</w:t>
      </w:r>
    </w:p>
    <w:p w14:paraId="2B82AFF5" w14:textId="77777777" w:rsidR="008433B2" w:rsidRPr="008433B2" w:rsidRDefault="008433B2" w:rsidP="00711A70">
      <w:pPr>
        <w:widowControl w:val="0"/>
        <w:autoSpaceDE w:val="0"/>
        <w:autoSpaceDN w:val="0"/>
        <w:adjustRightInd w:val="0"/>
        <w:rPr>
          <w:bCs/>
          <w:szCs w:val="22"/>
          <w:lang w:val="el-GR"/>
        </w:rPr>
      </w:pPr>
      <w:r>
        <w:rPr>
          <w:bCs/>
          <w:szCs w:val="22"/>
          <w:lang w:val="el-GR"/>
        </w:rPr>
        <w:t>Για την π</w:t>
      </w:r>
      <w:r w:rsidRPr="002F0141">
        <w:rPr>
          <w:color w:val="000000"/>
          <w:lang w:val="el-GR"/>
        </w:rPr>
        <w:t xml:space="preserve">ρώτης γραμμής θεραπεία συντήρησης του μεταστατικού </w:t>
      </w:r>
      <w:proofErr w:type="spellStart"/>
      <w:r w:rsidRPr="002F0141">
        <w:rPr>
          <w:color w:val="000000"/>
          <w:lang w:val="el-GR"/>
        </w:rPr>
        <w:t>αδενοκαρκινώματος</w:t>
      </w:r>
      <w:proofErr w:type="spellEnd"/>
      <w:r w:rsidRPr="002F0141">
        <w:rPr>
          <w:color w:val="000000"/>
          <w:lang w:val="el-GR"/>
        </w:rPr>
        <w:t xml:space="preserve"> του παγκρέατος με </w:t>
      </w:r>
      <w:r w:rsidRPr="003F4F95">
        <w:rPr>
          <w:lang w:val="el-GR"/>
        </w:rPr>
        <w:t xml:space="preserve">γαμετικές </w:t>
      </w:r>
      <w:r w:rsidRPr="003F4F95">
        <w:rPr>
          <w:szCs w:val="24"/>
          <w:lang w:val="el-GR"/>
        </w:rPr>
        <w:t xml:space="preserve">μεταλλάξεις </w:t>
      </w:r>
      <w:r>
        <w:rPr>
          <w:szCs w:val="24"/>
          <w:lang w:val="el-GR"/>
        </w:rPr>
        <w:t>των</w:t>
      </w:r>
      <w:r w:rsidRPr="003F4F95">
        <w:rPr>
          <w:szCs w:val="24"/>
          <w:lang w:val="el-GR"/>
        </w:rPr>
        <w:t xml:space="preserve"> </w:t>
      </w:r>
      <w:r w:rsidRPr="003F4F95">
        <w:rPr>
          <w:i/>
          <w:szCs w:val="24"/>
          <w:lang w:val="en-US"/>
        </w:rPr>
        <w:t>BRCA</w:t>
      </w:r>
      <w:r w:rsidRPr="003F4F95">
        <w:rPr>
          <w:i/>
          <w:szCs w:val="24"/>
          <w:lang w:val="el-GR"/>
        </w:rPr>
        <w:t>1/2</w:t>
      </w:r>
      <w:r>
        <w:rPr>
          <w:iCs/>
          <w:szCs w:val="24"/>
          <w:lang w:val="el-GR"/>
        </w:rPr>
        <w:t xml:space="preserve">, </w:t>
      </w:r>
      <w:r w:rsidRPr="00711A70">
        <w:rPr>
          <w:lang w:val="el-GR"/>
        </w:rPr>
        <w:t>οι ασθενείς πρέπει να έχουν επιβεβα</w:t>
      </w:r>
      <w:r>
        <w:rPr>
          <w:lang w:val="el-GR"/>
        </w:rPr>
        <w:t xml:space="preserve">ιωμένη </w:t>
      </w:r>
      <w:r w:rsidRPr="00B20CF4">
        <w:rPr>
          <w:lang w:val="el-GR"/>
        </w:rPr>
        <w:t xml:space="preserve">παθογόνο ή </w:t>
      </w:r>
      <w:r>
        <w:rPr>
          <w:lang w:val="el-GR"/>
        </w:rPr>
        <w:t>πιθανά παθογόνο</w:t>
      </w:r>
      <w:r w:rsidRPr="00B20CF4">
        <w:rPr>
          <w:lang w:val="el-GR"/>
        </w:rPr>
        <w:t xml:space="preserve"> μετάλλαξη </w:t>
      </w:r>
      <w:r w:rsidRPr="000C0CA6">
        <w:rPr>
          <w:lang w:val="en-US"/>
        </w:rPr>
        <w:t>g</w:t>
      </w:r>
      <w:r w:rsidRPr="00B20CF4">
        <w:rPr>
          <w:i/>
          <w:lang w:val="el-GR"/>
        </w:rPr>
        <w:t>BRCA</w:t>
      </w:r>
      <w:r w:rsidRPr="00711A70">
        <w:rPr>
          <w:i/>
          <w:lang w:val="el-GR"/>
        </w:rPr>
        <w:t>1/2</w:t>
      </w:r>
      <w:r w:rsidRPr="00711A70">
        <w:rPr>
          <w:lang w:val="el-GR"/>
        </w:rPr>
        <w:t xml:space="preserve"> </w:t>
      </w:r>
      <w:r>
        <w:rPr>
          <w:lang w:val="el-GR"/>
        </w:rPr>
        <w:t xml:space="preserve">πριν την έναρξη της θεραπείας με </w:t>
      </w:r>
      <w:r w:rsidRPr="002138E9">
        <w:rPr>
          <w:bCs/>
          <w:szCs w:val="22"/>
        </w:rPr>
        <w:t>Lynparza</w:t>
      </w:r>
      <w:r>
        <w:rPr>
          <w:bCs/>
          <w:szCs w:val="22"/>
          <w:lang w:val="el-GR"/>
        </w:rPr>
        <w:t xml:space="preserve">. </w:t>
      </w:r>
      <w:r>
        <w:rPr>
          <w:lang w:val="el-GR"/>
        </w:rPr>
        <w:t xml:space="preserve">Η κατάσταση </w:t>
      </w:r>
      <w:r w:rsidRPr="00B20CF4">
        <w:rPr>
          <w:lang w:val="el-GR"/>
        </w:rPr>
        <w:t xml:space="preserve">μετάλλαξης </w:t>
      </w:r>
      <w:r w:rsidRPr="000C0CA6">
        <w:rPr>
          <w:bCs/>
          <w:szCs w:val="22"/>
        </w:rPr>
        <w:t>g</w:t>
      </w:r>
      <w:r w:rsidRPr="00B20CF4">
        <w:rPr>
          <w:i/>
          <w:lang w:val="el-GR"/>
        </w:rPr>
        <w:t>BRCA</w:t>
      </w:r>
      <w:r>
        <w:rPr>
          <w:i/>
          <w:lang w:val="el-GR"/>
        </w:rPr>
        <w:t>1/2</w:t>
      </w:r>
      <w:r>
        <w:rPr>
          <w:lang w:val="el-GR"/>
        </w:rPr>
        <w:t xml:space="preserve"> πρέπει να προσδιοριστεί από ένα έμπειρο εργαστήριο </w:t>
      </w:r>
      <w:r w:rsidRPr="00B20CF4">
        <w:rPr>
          <w:lang w:val="el-GR"/>
        </w:rPr>
        <w:t>με τη χρήση πιστοποιημένης</w:t>
      </w:r>
      <w:r>
        <w:rPr>
          <w:lang w:val="el-GR"/>
        </w:rPr>
        <w:t xml:space="preserve"> διαγνωστικής</w:t>
      </w:r>
      <w:r w:rsidRPr="00B20CF4">
        <w:rPr>
          <w:lang w:val="el-GR"/>
        </w:rPr>
        <w:t xml:space="preserve"> μεθόδου.</w:t>
      </w:r>
      <w:r>
        <w:rPr>
          <w:lang w:val="el-GR"/>
        </w:rPr>
        <w:t xml:space="preserve"> </w:t>
      </w:r>
      <w:r w:rsidRPr="00F14F8F">
        <w:rPr>
          <w:rStyle w:val="tlid-translation"/>
          <w:color w:val="000000"/>
          <w:lang w:val="el-GR"/>
        </w:rPr>
        <w:t xml:space="preserve">Τα δεδομένα που τεκμηριώνουν την κλινική επικύρωση της ταυτοποίησης </w:t>
      </w:r>
      <w:r w:rsidRPr="00F14F8F">
        <w:rPr>
          <w:rStyle w:val="tlid-translation"/>
          <w:i/>
          <w:color w:val="000000"/>
        </w:rPr>
        <w:t>BRCA</w:t>
      </w:r>
      <w:r w:rsidRPr="00F14F8F">
        <w:rPr>
          <w:rStyle w:val="tlid-translation"/>
          <w:i/>
          <w:color w:val="000000"/>
          <w:lang w:val="el-GR"/>
        </w:rPr>
        <w:t>1/2</w:t>
      </w:r>
      <w:r w:rsidRPr="00F14F8F">
        <w:rPr>
          <w:rStyle w:val="tlid-translation"/>
          <w:color w:val="000000"/>
          <w:lang w:val="el-GR"/>
        </w:rPr>
        <w:t xml:space="preserve"> στο </w:t>
      </w:r>
      <w:proofErr w:type="spellStart"/>
      <w:r w:rsidRPr="009E54C3">
        <w:rPr>
          <w:color w:val="000000"/>
          <w:lang w:val="el-GR"/>
        </w:rPr>
        <w:t>αδενοκαρκίνωμα</w:t>
      </w:r>
      <w:proofErr w:type="spellEnd"/>
      <w:r w:rsidRPr="009E54C3">
        <w:rPr>
          <w:color w:val="000000"/>
          <w:lang w:val="el-GR"/>
        </w:rPr>
        <w:t xml:space="preserve"> του παγκρέατος</w:t>
      </w:r>
      <w:r w:rsidRPr="00F14F8F">
        <w:rPr>
          <w:rStyle w:val="tlid-translation"/>
          <w:color w:val="000000"/>
          <w:lang w:val="el-GR"/>
        </w:rPr>
        <w:t xml:space="preserve"> δεν είναι επί του παρόντος διαθέσιμα</w:t>
      </w:r>
      <w:r>
        <w:rPr>
          <w:rStyle w:val="tlid-translation"/>
          <w:rFonts w:ascii="Roboto" w:hAnsi="Roboto"/>
          <w:color w:val="000000"/>
          <w:lang w:val="el-GR"/>
        </w:rPr>
        <w:t>.</w:t>
      </w:r>
    </w:p>
    <w:p w14:paraId="4FA51515" w14:textId="77777777" w:rsidR="003078A4" w:rsidRDefault="003078A4" w:rsidP="00711A70">
      <w:pPr>
        <w:widowControl w:val="0"/>
        <w:autoSpaceDE w:val="0"/>
        <w:autoSpaceDN w:val="0"/>
        <w:adjustRightInd w:val="0"/>
        <w:rPr>
          <w:bCs/>
          <w:szCs w:val="22"/>
          <w:lang w:val="el-GR"/>
        </w:rPr>
      </w:pPr>
    </w:p>
    <w:p w14:paraId="0B26A09F" w14:textId="77777777" w:rsidR="003078A4" w:rsidRPr="004048E2" w:rsidRDefault="004D0F15" w:rsidP="003078A4">
      <w:pPr>
        <w:widowControl w:val="0"/>
        <w:autoSpaceDE w:val="0"/>
        <w:autoSpaceDN w:val="0"/>
        <w:adjustRightInd w:val="0"/>
        <w:rPr>
          <w:i/>
          <w:szCs w:val="22"/>
          <w:lang w:val="el-GR"/>
        </w:rPr>
      </w:pPr>
      <w:r>
        <w:rPr>
          <w:i/>
          <w:lang w:val="el-GR"/>
        </w:rPr>
        <w:t xml:space="preserve">Μονοθεραπεία του </w:t>
      </w:r>
      <w:r>
        <w:rPr>
          <w:i/>
          <w:szCs w:val="24"/>
          <w:lang w:val="el-GR"/>
        </w:rPr>
        <w:t>μ</w:t>
      </w:r>
      <w:r w:rsidR="003078A4" w:rsidRPr="004048E2">
        <w:rPr>
          <w:i/>
          <w:szCs w:val="24"/>
          <w:lang w:val="el-GR"/>
        </w:rPr>
        <w:t>εταστατικ</w:t>
      </w:r>
      <w:r>
        <w:rPr>
          <w:i/>
          <w:szCs w:val="24"/>
          <w:lang w:val="el-GR"/>
        </w:rPr>
        <w:t>ού</w:t>
      </w:r>
      <w:r w:rsidR="00E06F20">
        <w:rPr>
          <w:i/>
          <w:szCs w:val="24"/>
          <w:lang w:val="el-GR"/>
        </w:rPr>
        <w:t xml:space="preserve"> </w:t>
      </w:r>
      <w:proofErr w:type="spellStart"/>
      <w:r w:rsidR="00E06F20">
        <w:rPr>
          <w:i/>
          <w:szCs w:val="24"/>
          <w:lang w:val="el-GR"/>
        </w:rPr>
        <w:t>ευνουχοάντοχ</w:t>
      </w:r>
      <w:r>
        <w:rPr>
          <w:i/>
          <w:szCs w:val="24"/>
          <w:lang w:val="el-GR"/>
        </w:rPr>
        <w:t>ου</w:t>
      </w:r>
      <w:proofErr w:type="spellEnd"/>
      <w:r w:rsidR="00E06F20">
        <w:rPr>
          <w:i/>
          <w:szCs w:val="24"/>
          <w:lang w:val="el-GR"/>
        </w:rPr>
        <w:t xml:space="preserve"> </w:t>
      </w:r>
      <w:r w:rsidR="003078A4" w:rsidRPr="00AA5BE2">
        <w:rPr>
          <w:i/>
          <w:szCs w:val="22"/>
          <w:lang w:val="el-GR"/>
        </w:rPr>
        <w:t>καρκίνο</w:t>
      </w:r>
      <w:r>
        <w:rPr>
          <w:i/>
          <w:szCs w:val="22"/>
          <w:lang w:val="el-GR"/>
        </w:rPr>
        <w:t>υ</w:t>
      </w:r>
      <w:r w:rsidR="003078A4" w:rsidRPr="00AA5BE2">
        <w:rPr>
          <w:i/>
          <w:szCs w:val="22"/>
          <w:lang w:val="el-GR"/>
        </w:rPr>
        <w:t xml:space="preserve"> του προστάτη</w:t>
      </w:r>
      <w:r w:rsidR="003078A4" w:rsidRPr="004D0F15">
        <w:rPr>
          <w:i/>
          <w:szCs w:val="22"/>
          <w:lang w:val="el-GR"/>
        </w:rPr>
        <w:t xml:space="preserve"> </w:t>
      </w:r>
      <w:r w:rsidR="003078A4" w:rsidRPr="004048E2">
        <w:rPr>
          <w:rStyle w:val="tlid-translation"/>
          <w:i/>
          <w:color w:val="000000"/>
          <w:lang w:val="el-GR"/>
        </w:rPr>
        <w:t xml:space="preserve">με μετάλλαξη </w:t>
      </w:r>
      <w:r w:rsidR="003078A4" w:rsidRPr="004048E2">
        <w:rPr>
          <w:i/>
          <w:color w:val="000000"/>
        </w:rPr>
        <w:t>BRCA</w:t>
      </w:r>
      <w:r w:rsidR="003078A4" w:rsidRPr="004048E2">
        <w:rPr>
          <w:i/>
          <w:color w:val="000000"/>
          <w:lang w:val="el-GR"/>
        </w:rPr>
        <w:t>1/2</w:t>
      </w:r>
      <w:r w:rsidR="000E35C0" w:rsidRPr="004048E2">
        <w:rPr>
          <w:i/>
          <w:color w:val="000000"/>
          <w:lang w:val="el-GR"/>
        </w:rPr>
        <w:t>:</w:t>
      </w:r>
    </w:p>
    <w:p w14:paraId="63ECAD01" w14:textId="77777777" w:rsidR="003078A4" w:rsidRPr="004048E2" w:rsidRDefault="003078A4" w:rsidP="003078A4">
      <w:pPr>
        <w:widowControl w:val="0"/>
        <w:rPr>
          <w:iCs/>
          <w:lang w:val="el-GR"/>
        </w:rPr>
      </w:pPr>
      <w:r w:rsidRPr="004048E2">
        <w:rPr>
          <w:bCs/>
          <w:szCs w:val="22"/>
          <w:lang w:val="el-GR"/>
        </w:rPr>
        <w:t>Για τον μ</w:t>
      </w:r>
      <w:r w:rsidRPr="004048E2">
        <w:rPr>
          <w:iCs/>
          <w:szCs w:val="24"/>
          <w:lang w:val="el-GR"/>
        </w:rPr>
        <w:t xml:space="preserve">εταστατικό </w:t>
      </w:r>
      <w:proofErr w:type="spellStart"/>
      <w:r w:rsidR="00E06F20">
        <w:rPr>
          <w:iCs/>
          <w:szCs w:val="24"/>
          <w:lang w:val="el-GR"/>
        </w:rPr>
        <w:t>ευνουχοάντοχο</w:t>
      </w:r>
      <w:proofErr w:type="spellEnd"/>
      <w:r w:rsidR="00E06F20">
        <w:rPr>
          <w:iCs/>
          <w:szCs w:val="24"/>
          <w:lang w:val="el-GR"/>
        </w:rPr>
        <w:t xml:space="preserve"> </w:t>
      </w:r>
      <w:r w:rsidRPr="00AA5BE2">
        <w:rPr>
          <w:iCs/>
          <w:szCs w:val="22"/>
          <w:lang w:val="el-GR"/>
        </w:rPr>
        <w:t>καρκίνο του προστάτη</w:t>
      </w:r>
      <w:r w:rsidRPr="004048E2">
        <w:rPr>
          <w:iCs/>
          <w:szCs w:val="22"/>
          <w:u w:val="single"/>
          <w:lang w:val="el-GR"/>
        </w:rPr>
        <w:t xml:space="preserve"> </w:t>
      </w:r>
      <w:r w:rsidRPr="004048E2">
        <w:rPr>
          <w:rStyle w:val="tlid-translation"/>
          <w:iCs/>
          <w:color w:val="000000"/>
          <w:lang w:val="el-GR"/>
        </w:rPr>
        <w:t xml:space="preserve">με μετάλλαξη </w:t>
      </w:r>
      <w:r w:rsidRPr="004048E2">
        <w:rPr>
          <w:i/>
          <w:color w:val="000000"/>
        </w:rPr>
        <w:t>BRCA</w:t>
      </w:r>
      <w:r w:rsidRPr="004048E2">
        <w:rPr>
          <w:i/>
          <w:color w:val="000000"/>
          <w:lang w:val="el-GR"/>
        </w:rPr>
        <w:t>1/2</w:t>
      </w:r>
      <w:r w:rsidRPr="004048E2">
        <w:rPr>
          <w:iCs/>
          <w:color w:val="000000"/>
          <w:lang w:val="el-GR"/>
        </w:rPr>
        <w:t xml:space="preserve"> </w:t>
      </w:r>
      <w:r w:rsidRPr="004048E2">
        <w:rPr>
          <w:szCs w:val="22"/>
          <w:lang w:val="el-GR"/>
        </w:rPr>
        <w:t>(</w:t>
      </w:r>
      <w:proofErr w:type="spellStart"/>
      <w:r w:rsidRPr="004048E2">
        <w:rPr>
          <w:szCs w:val="22"/>
        </w:rPr>
        <w:t>mCRPC</w:t>
      </w:r>
      <w:proofErr w:type="spellEnd"/>
      <w:r w:rsidRPr="004048E2">
        <w:rPr>
          <w:szCs w:val="22"/>
          <w:lang w:val="el-GR"/>
        </w:rPr>
        <w:t xml:space="preserve">), </w:t>
      </w:r>
      <w:r w:rsidR="000E35C0" w:rsidRPr="004A23C2">
        <w:rPr>
          <w:color w:val="000000"/>
          <w:szCs w:val="22"/>
          <w:lang w:val="el-GR"/>
        </w:rPr>
        <w:t>ο</w:t>
      </w:r>
      <w:r w:rsidR="000E35C0" w:rsidRPr="004A23C2">
        <w:rPr>
          <w:rStyle w:val="tlid-translation"/>
          <w:color w:val="000000"/>
          <w:lang w:val="el-GR"/>
        </w:rPr>
        <w:t>ι ασθενείς πρέπει να έχ</w:t>
      </w:r>
      <w:r w:rsidR="000E35C0" w:rsidRPr="00257BCC">
        <w:rPr>
          <w:rStyle w:val="tlid-translation"/>
          <w:color w:val="000000"/>
          <w:lang w:val="el-GR"/>
        </w:rPr>
        <w:t>ουν</w:t>
      </w:r>
      <w:r w:rsidR="000E35C0" w:rsidRPr="004876A1">
        <w:rPr>
          <w:rStyle w:val="tlid-translation"/>
          <w:color w:val="000000"/>
          <w:lang w:val="el-GR"/>
        </w:rPr>
        <w:t xml:space="preserve"> </w:t>
      </w:r>
      <w:r w:rsidR="003560A1" w:rsidRPr="00711A70">
        <w:rPr>
          <w:lang w:val="el-GR"/>
        </w:rPr>
        <w:t>επιβεβα</w:t>
      </w:r>
      <w:r w:rsidR="003560A1">
        <w:rPr>
          <w:lang w:val="el-GR"/>
        </w:rPr>
        <w:t xml:space="preserve">ιωμένη </w:t>
      </w:r>
      <w:r w:rsidR="003560A1" w:rsidRPr="00B20CF4">
        <w:rPr>
          <w:lang w:val="el-GR"/>
        </w:rPr>
        <w:t xml:space="preserve">παθογόνο ή </w:t>
      </w:r>
      <w:r w:rsidR="003560A1">
        <w:rPr>
          <w:lang w:val="el-GR"/>
        </w:rPr>
        <w:t>πιθανά παθογόνο</w:t>
      </w:r>
      <w:r w:rsidR="003560A1" w:rsidRPr="00B20CF4">
        <w:rPr>
          <w:lang w:val="el-GR"/>
        </w:rPr>
        <w:t xml:space="preserve"> μετάλλαξη </w:t>
      </w:r>
      <w:r w:rsidR="000E35C0" w:rsidRPr="00674B48">
        <w:rPr>
          <w:i/>
          <w:lang w:val="el-GR"/>
        </w:rPr>
        <w:t>BRCA1</w:t>
      </w:r>
      <w:r w:rsidR="000E35C0" w:rsidRPr="004048E2">
        <w:rPr>
          <w:i/>
          <w:lang w:val="el-GR"/>
        </w:rPr>
        <w:t>/2</w:t>
      </w:r>
      <w:r w:rsidR="000E35C0" w:rsidRPr="004048E2">
        <w:rPr>
          <w:bCs/>
          <w:szCs w:val="22"/>
          <w:lang w:val="el-GR"/>
        </w:rPr>
        <w:t xml:space="preserve"> </w:t>
      </w:r>
      <w:r w:rsidRPr="004048E2">
        <w:rPr>
          <w:bCs/>
          <w:szCs w:val="22"/>
          <w:lang w:val="el-GR"/>
        </w:rPr>
        <w:t xml:space="preserve">(χρησιμοποιώντας είτε </w:t>
      </w:r>
      <w:r w:rsidRPr="004048E2">
        <w:rPr>
          <w:lang w:val="el-GR"/>
        </w:rPr>
        <w:t xml:space="preserve">δείγμα </w:t>
      </w:r>
      <w:r w:rsidR="000E35C0" w:rsidRPr="004048E2">
        <w:rPr>
          <w:lang w:val="el-GR"/>
        </w:rPr>
        <w:t xml:space="preserve">όγκου είτε δείγμα </w:t>
      </w:r>
      <w:r w:rsidRPr="004048E2">
        <w:rPr>
          <w:lang w:val="el-GR"/>
        </w:rPr>
        <w:t xml:space="preserve">αίματος) πριν την έναρξη της θεραπείας με </w:t>
      </w:r>
      <w:r w:rsidRPr="004048E2">
        <w:rPr>
          <w:bCs/>
          <w:szCs w:val="22"/>
        </w:rPr>
        <w:t>Lynparza</w:t>
      </w:r>
      <w:r w:rsidR="000E35C0" w:rsidRPr="004048E2">
        <w:rPr>
          <w:bCs/>
          <w:szCs w:val="22"/>
          <w:lang w:val="el-GR"/>
        </w:rPr>
        <w:t xml:space="preserve"> </w:t>
      </w:r>
      <w:r w:rsidR="000E35C0" w:rsidRPr="004A23C2">
        <w:rPr>
          <w:lang w:val="el-GR"/>
        </w:rPr>
        <w:t xml:space="preserve">(βλέπε </w:t>
      </w:r>
      <w:r w:rsidR="000E35C0" w:rsidRPr="00257BCC">
        <w:rPr>
          <w:lang w:val="el-GR"/>
        </w:rPr>
        <w:t>παράγραφο</w:t>
      </w:r>
      <w:r w:rsidR="005D475D">
        <w:rPr>
          <w:szCs w:val="24"/>
        </w:rPr>
        <w:t> </w:t>
      </w:r>
      <w:r w:rsidR="000E35C0" w:rsidRPr="00257BCC">
        <w:rPr>
          <w:lang w:val="el-GR"/>
        </w:rPr>
        <w:t>5.1</w:t>
      </w:r>
      <w:r w:rsidR="000E35C0" w:rsidRPr="004876A1">
        <w:rPr>
          <w:lang w:val="el-GR"/>
        </w:rPr>
        <w:t>)</w:t>
      </w:r>
      <w:r w:rsidRPr="004048E2">
        <w:rPr>
          <w:bCs/>
          <w:szCs w:val="22"/>
          <w:lang w:val="el-GR"/>
        </w:rPr>
        <w:t xml:space="preserve">. </w:t>
      </w:r>
      <w:r w:rsidRPr="004048E2">
        <w:rPr>
          <w:lang w:val="el-GR"/>
        </w:rPr>
        <w:t xml:space="preserve">Η κατάσταση μετάλλαξης </w:t>
      </w:r>
      <w:r w:rsidR="000E35C0" w:rsidRPr="004048E2">
        <w:rPr>
          <w:i/>
          <w:lang w:val="el-GR"/>
        </w:rPr>
        <w:t>BRCA1/2</w:t>
      </w:r>
      <w:r w:rsidR="000E35C0" w:rsidRPr="004048E2">
        <w:rPr>
          <w:bCs/>
          <w:szCs w:val="22"/>
          <w:lang w:val="el-GR"/>
        </w:rPr>
        <w:t xml:space="preserve"> </w:t>
      </w:r>
      <w:r w:rsidRPr="004048E2">
        <w:rPr>
          <w:lang w:val="el-GR"/>
        </w:rPr>
        <w:t>πρέπει να προσδιοριστεί από ένα έμπειρο εργαστήριο με τη χρήση πιστοποιημένης διαγνωστικής μεθόδου.</w:t>
      </w:r>
    </w:p>
    <w:p w14:paraId="09B5F6E1" w14:textId="77777777" w:rsidR="000E35C0" w:rsidRDefault="000E35C0" w:rsidP="00D4184C">
      <w:pPr>
        <w:widowControl w:val="0"/>
        <w:autoSpaceDE w:val="0"/>
        <w:autoSpaceDN w:val="0"/>
        <w:adjustRightInd w:val="0"/>
        <w:rPr>
          <w:szCs w:val="22"/>
          <w:lang w:val="el-GR"/>
        </w:rPr>
      </w:pPr>
    </w:p>
    <w:p w14:paraId="24CCBE5A" w14:textId="77777777" w:rsidR="004D0F15" w:rsidRPr="009A5C5D" w:rsidRDefault="009A5C5D" w:rsidP="00D4184C">
      <w:pPr>
        <w:widowControl w:val="0"/>
        <w:autoSpaceDE w:val="0"/>
        <w:autoSpaceDN w:val="0"/>
        <w:adjustRightInd w:val="0"/>
        <w:rPr>
          <w:i/>
          <w:szCs w:val="22"/>
          <w:lang w:val="el-GR"/>
        </w:rPr>
      </w:pPr>
      <w:r>
        <w:rPr>
          <w:i/>
          <w:iCs/>
          <w:szCs w:val="22"/>
          <w:lang w:val="el-GR"/>
        </w:rPr>
        <w:t xml:space="preserve">Θεραπεία του </w:t>
      </w:r>
      <w:proofErr w:type="spellStart"/>
      <w:r w:rsidRPr="007261EC">
        <w:rPr>
          <w:i/>
          <w:szCs w:val="22"/>
        </w:rPr>
        <w:t>mCRPC</w:t>
      </w:r>
      <w:proofErr w:type="spellEnd"/>
      <w:r>
        <w:rPr>
          <w:i/>
          <w:szCs w:val="22"/>
          <w:lang w:val="el-GR"/>
        </w:rPr>
        <w:t xml:space="preserve"> σε συνδυασμό με </w:t>
      </w:r>
      <w:proofErr w:type="spellStart"/>
      <w:r w:rsidRPr="009A5C5D">
        <w:rPr>
          <w:i/>
          <w:szCs w:val="22"/>
          <w:lang w:val="el-GR"/>
        </w:rPr>
        <w:t>αμπιρατερόνη</w:t>
      </w:r>
      <w:proofErr w:type="spellEnd"/>
      <w:r w:rsidRPr="009A5C5D">
        <w:rPr>
          <w:i/>
          <w:szCs w:val="22"/>
          <w:lang w:val="el-GR"/>
        </w:rPr>
        <w:t xml:space="preserve"> και </w:t>
      </w:r>
      <w:proofErr w:type="spellStart"/>
      <w:r w:rsidRPr="009A5C5D">
        <w:rPr>
          <w:i/>
          <w:szCs w:val="22"/>
          <w:lang w:val="el-GR"/>
        </w:rPr>
        <w:t>πρεδνιζόνη</w:t>
      </w:r>
      <w:proofErr w:type="spellEnd"/>
      <w:r w:rsidRPr="009A5C5D">
        <w:rPr>
          <w:i/>
          <w:szCs w:val="22"/>
          <w:lang w:val="el-GR"/>
        </w:rPr>
        <w:t xml:space="preserve"> ή </w:t>
      </w:r>
      <w:proofErr w:type="spellStart"/>
      <w:r w:rsidRPr="009A5C5D">
        <w:rPr>
          <w:i/>
          <w:szCs w:val="22"/>
          <w:lang w:val="el-GR"/>
        </w:rPr>
        <w:t>πρεδνιζολόνη</w:t>
      </w:r>
      <w:proofErr w:type="spellEnd"/>
      <w:r>
        <w:rPr>
          <w:i/>
          <w:szCs w:val="22"/>
          <w:lang w:val="el-GR"/>
        </w:rPr>
        <w:t>:</w:t>
      </w:r>
    </w:p>
    <w:p w14:paraId="5DAF4767" w14:textId="77777777" w:rsidR="004D0F15" w:rsidRPr="009A5C5D" w:rsidRDefault="009A5C5D" w:rsidP="00D4184C">
      <w:pPr>
        <w:widowControl w:val="0"/>
        <w:autoSpaceDE w:val="0"/>
        <w:autoSpaceDN w:val="0"/>
        <w:adjustRightInd w:val="0"/>
        <w:rPr>
          <w:szCs w:val="22"/>
          <w:lang w:val="el-GR"/>
        </w:rPr>
      </w:pPr>
      <w:r w:rsidRPr="009A5C5D">
        <w:rPr>
          <w:snapToGrid/>
          <w:szCs w:val="22"/>
          <w:lang w:val="el-GR"/>
        </w:rPr>
        <w:t xml:space="preserve">Δεν απαιτείται </w:t>
      </w:r>
      <w:proofErr w:type="spellStart"/>
      <w:r w:rsidRPr="009A5C5D">
        <w:rPr>
          <w:snapToGrid/>
          <w:szCs w:val="22"/>
          <w:lang w:val="el-GR"/>
        </w:rPr>
        <w:t>γονιδιωματικός</w:t>
      </w:r>
      <w:proofErr w:type="spellEnd"/>
      <w:r w:rsidRPr="009A5C5D">
        <w:rPr>
          <w:snapToGrid/>
          <w:szCs w:val="22"/>
          <w:lang w:val="el-GR"/>
        </w:rPr>
        <w:t xml:space="preserve"> έλεγχος πριν από τη χρήση του </w:t>
      </w:r>
      <w:r w:rsidRPr="009A5C5D">
        <w:rPr>
          <w:snapToGrid/>
          <w:szCs w:val="22"/>
        </w:rPr>
        <w:t>Lynparza</w:t>
      </w:r>
      <w:r w:rsidRPr="009A5C5D">
        <w:rPr>
          <w:snapToGrid/>
          <w:szCs w:val="22"/>
          <w:lang w:val="el-GR"/>
        </w:rPr>
        <w:t xml:space="preserve"> σε συνδυασμό με </w:t>
      </w:r>
      <w:proofErr w:type="spellStart"/>
      <w:r w:rsidRPr="009A5C5D">
        <w:rPr>
          <w:snapToGrid/>
          <w:szCs w:val="22"/>
          <w:lang w:val="el-GR"/>
        </w:rPr>
        <w:t>αμπιρατερόνη</w:t>
      </w:r>
      <w:proofErr w:type="spellEnd"/>
      <w:r w:rsidRPr="009A5C5D">
        <w:rPr>
          <w:snapToGrid/>
          <w:szCs w:val="22"/>
          <w:lang w:val="el-GR"/>
        </w:rPr>
        <w:t xml:space="preserve"> και </w:t>
      </w:r>
      <w:proofErr w:type="spellStart"/>
      <w:r w:rsidRPr="009A5C5D">
        <w:rPr>
          <w:snapToGrid/>
          <w:szCs w:val="22"/>
          <w:lang w:val="el-GR"/>
        </w:rPr>
        <w:t>πρεδνιζόνη</w:t>
      </w:r>
      <w:proofErr w:type="spellEnd"/>
      <w:r w:rsidRPr="009A5C5D">
        <w:rPr>
          <w:snapToGrid/>
          <w:szCs w:val="22"/>
          <w:lang w:val="el-GR"/>
        </w:rPr>
        <w:t xml:space="preserve"> ή </w:t>
      </w:r>
      <w:proofErr w:type="spellStart"/>
      <w:r w:rsidRPr="009A5C5D">
        <w:rPr>
          <w:snapToGrid/>
          <w:szCs w:val="22"/>
          <w:lang w:val="el-GR"/>
        </w:rPr>
        <w:t>πρεδνιζολόνη</w:t>
      </w:r>
      <w:proofErr w:type="spellEnd"/>
      <w:r w:rsidRPr="009A5C5D">
        <w:rPr>
          <w:snapToGrid/>
          <w:szCs w:val="22"/>
          <w:lang w:val="el-GR"/>
        </w:rPr>
        <w:t xml:space="preserve"> για τη θεραπεία ασθενών με </w:t>
      </w:r>
      <w:proofErr w:type="spellStart"/>
      <w:r w:rsidRPr="009A5C5D">
        <w:rPr>
          <w:snapToGrid/>
          <w:szCs w:val="22"/>
        </w:rPr>
        <w:t>mCRPC</w:t>
      </w:r>
      <w:proofErr w:type="spellEnd"/>
      <w:r>
        <w:rPr>
          <w:snapToGrid/>
          <w:szCs w:val="22"/>
          <w:lang w:val="el-GR"/>
        </w:rPr>
        <w:t>.</w:t>
      </w:r>
    </w:p>
    <w:p w14:paraId="285329EA" w14:textId="77777777" w:rsidR="009A5C5D" w:rsidRDefault="009A5C5D" w:rsidP="00D4184C">
      <w:pPr>
        <w:widowControl w:val="0"/>
        <w:autoSpaceDE w:val="0"/>
        <w:autoSpaceDN w:val="0"/>
        <w:adjustRightInd w:val="0"/>
        <w:rPr>
          <w:szCs w:val="22"/>
          <w:lang w:val="el-GR"/>
        </w:rPr>
      </w:pPr>
    </w:p>
    <w:p w14:paraId="1F7B2CBE" w14:textId="676F58A1" w:rsidR="00222BBC" w:rsidRDefault="00D63E42" w:rsidP="00D4184C">
      <w:pPr>
        <w:widowControl w:val="0"/>
        <w:autoSpaceDE w:val="0"/>
        <w:autoSpaceDN w:val="0"/>
        <w:adjustRightInd w:val="0"/>
        <w:rPr>
          <w:i/>
          <w:iCs/>
          <w:szCs w:val="22"/>
          <w:lang w:val="el-GR"/>
        </w:rPr>
      </w:pPr>
      <w:r w:rsidRPr="00D63E42">
        <w:rPr>
          <w:i/>
          <w:iCs/>
          <w:szCs w:val="22"/>
          <w:lang w:val="el-GR"/>
        </w:rPr>
        <w:t>Πρώτης γραμμής θεραπεία συντήρησης του προχωρημένο</w:t>
      </w:r>
      <w:r>
        <w:rPr>
          <w:i/>
          <w:iCs/>
          <w:szCs w:val="22"/>
          <w:lang w:val="el-GR"/>
        </w:rPr>
        <w:t>υ</w:t>
      </w:r>
      <w:r w:rsidRPr="00D63E42">
        <w:rPr>
          <w:i/>
          <w:iCs/>
          <w:szCs w:val="22"/>
          <w:lang w:val="el-GR"/>
        </w:rPr>
        <w:t xml:space="preserve"> ή υποτροπιάζοντα καρκίνο</w:t>
      </w:r>
      <w:r>
        <w:rPr>
          <w:i/>
          <w:iCs/>
          <w:szCs w:val="22"/>
          <w:lang w:val="el-GR"/>
        </w:rPr>
        <w:t>υ</w:t>
      </w:r>
      <w:r w:rsidRPr="00D63E42">
        <w:rPr>
          <w:i/>
          <w:iCs/>
          <w:szCs w:val="22"/>
          <w:lang w:val="el-GR"/>
        </w:rPr>
        <w:t xml:space="preserve"> του </w:t>
      </w:r>
      <w:proofErr w:type="spellStart"/>
      <w:r w:rsidRPr="00D63E42">
        <w:rPr>
          <w:i/>
          <w:iCs/>
          <w:szCs w:val="22"/>
          <w:lang w:val="el-GR"/>
        </w:rPr>
        <w:t>ενδομητρίου</w:t>
      </w:r>
      <w:proofErr w:type="spellEnd"/>
      <w:r>
        <w:rPr>
          <w:i/>
          <w:iCs/>
          <w:szCs w:val="22"/>
          <w:lang w:val="el-GR"/>
        </w:rPr>
        <w:t xml:space="preserve"> </w:t>
      </w:r>
      <w:r w:rsidR="00BC2AE9">
        <w:rPr>
          <w:i/>
          <w:iCs/>
          <w:szCs w:val="22"/>
          <w:lang w:val="el-GR"/>
        </w:rPr>
        <w:t xml:space="preserve">με </w:t>
      </w:r>
      <w:r w:rsidR="00D5614C">
        <w:rPr>
          <w:i/>
          <w:iCs/>
          <w:szCs w:val="22"/>
          <w:lang w:val="el-GR"/>
        </w:rPr>
        <w:t>Ε</w:t>
      </w:r>
      <w:r w:rsidR="00BC2AE9">
        <w:rPr>
          <w:i/>
          <w:iCs/>
          <w:szCs w:val="22"/>
          <w:lang w:val="el-GR"/>
        </w:rPr>
        <w:t xml:space="preserve">πάρκεια </w:t>
      </w:r>
      <w:r w:rsidR="00BC2AE9" w:rsidRPr="00D63E42">
        <w:rPr>
          <w:i/>
          <w:iCs/>
          <w:szCs w:val="22"/>
          <w:lang w:val="el-GR"/>
        </w:rPr>
        <w:t>MMR (</w:t>
      </w:r>
      <w:proofErr w:type="spellStart"/>
      <w:r w:rsidR="00BC2AE9" w:rsidRPr="00D63E42">
        <w:rPr>
          <w:i/>
          <w:iCs/>
          <w:szCs w:val="22"/>
          <w:lang w:val="el-GR"/>
        </w:rPr>
        <w:t>pMMR</w:t>
      </w:r>
      <w:proofErr w:type="spellEnd"/>
      <w:r w:rsidR="00BC2AE9" w:rsidRPr="00D63E42">
        <w:rPr>
          <w:i/>
          <w:iCs/>
          <w:szCs w:val="22"/>
          <w:lang w:val="el-GR"/>
        </w:rPr>
        <w:t>)</w:t>
      </w:r>
      <w:r w:rsidR="00BC2AE9" w:rsidRPr="00B41474">
        <w:rPr>
          <w:i/>
          <w:iCs/>
          <w:szCs w:val="22"/>
          <w:lang w:val="el-GR"/>
        </w:rPr>
        <w:t xml:space="preserve"> </w:t>
      </w:r>
      <w:r>
        <w:rPr>
          <w:i/>
          <w:iCs/>
          <w:szCs w:val="22"/>
          <w:lang w:val="el-GR"/>
        </w:rPr>
        <w:t xml:space="preserve">σε συνδυασμό με </w:t>
      </w:r>
      <w:proofErr w:type="spellStart"/>
      <w:r w:rsidRPr="00D63E42">
        <w:rPr>
          <w:i/>
          <w:iCs/>
          <w:szCs w:val="22"/>
          <w:lang w:val="el-GR"/>
        </w:rPr>
        <w:t>δουρβαλουμάμπη</w:t>
      </w:r>
      <w:proofErr w:type="spellEnd"/>
      <w:r>
        <w:rPr>
          <w:i/>
          <w:iCs/>
          <w:szCs w:val="22"/>
          <w:lang w:val="el-GR"/>
        </w:rPr>
        <w:t>:</w:t>
      </w:r>
    </w:p>
    <w:p w14:paraId="301A7E67" w14:textId="25E750F6" w:rsidR="00D63E42" w:rsidRPr="00D63E42" w:rsidRDefault="00D63E42" w:rsidP="00D4184C">
      <w:pPr>
        <w:widowControl w:val="0"/>
        <w:autoSpaceDE w:val="0"/>
        <w:autoSpaceDN w:val="0"/>
        <w:adjustRightInd w:val="0"/>
        <w:rPr>
          <w:szCs w:val="22"/>
          <w:lang w:val="el-GR"/>
        </w:rPr>
      </w:pPr>
      <w:r>
        <w:rPr>
          <w:szCs w:val="22"/>
          <w:lang w:val="el-GR"/>
        </w:rPr>
        <w:t xml:space="preserve">Πριν από την έναρξη της θεραπείας, οι ασθενείς πρέπει να έχουν </w:t>
      </w:r>
      <w:r w:rsidRPr="00D63E42">
        <w:rPr>
          <w:szCs w:val="22"/>
          <w:lang w:val="el-GR"/>
        </w:rPr>
        <w:t xml:space="preserve">επιβεβαίωση της κατάστασης </w:t>
      </w:r>
      <w:r w:rsidR="00BC2AE9">
        <w:rPr>
          <w:szCs w:val="22"/>
          <w:lang w:val="el-GR"/>
        </w:rPr>
        <w:t>επαρκούς</w:t>
      </w:r>
      <w:r w:rsidRPr="00D63E42">
        <w:rPr>
          <w:szCs w:val="22"/>
          <w:lang w:val="el-GR"/>
        </w:rPr>
        <w:t xml:space="preserve"> επιδιόρθωσης </w:t>
      </w:r>
      <w:r w:rsidR="00CD2D38">
        <w:rPr>
          <w:szCs w:val="22"/>
          <w:lang w:val="el-GR"/>
        </w:rPr>
        <w:t xml:space="preserve">αναντιστοιχίας </w:t>
      </w:r>
      <w:r w:rsidRPr="00D63E42">
        <w:rPr>
          <w:szCs w:val="22"/>
          <w:lang w:val="el-GR"/>
        </w:rPr>
        <w:t>βάσεων (</w:t>
      </w:r>
      <w:proofErr w:type="spellStart"/>
      <w:r w:rsidRPr="00D63E42">
        <w:rPr>
          <w:szCs w:val="22"/>
          <w:lang w:val="el-GR"/>
        </w:rPr>
        <w:t>pMMR</w:t>
      </w:r>
      <w:proofErr w:type="spellEnd"/>
      <w:r w:rsidRPr="00D63E42">
        <w:rPr>
          <w:szCs w:val="22"/>
          <w:lang w:val="el-GR"/>
        </w:rPr>
        <w:t>)</w:t>
      </w:r>
      <w:r w:rsidR="00BC2AE9">
        <w:rPr>
          <w:szCs w:val="22"/>
          <w:lang w:val="el-GR"/>
        </w:rPr>
        <w:t xml:space="preserve"> </w:t>
      </w:r>
      <w:r w:rsidR="00D5614C" w:rsidRPr="00D63E42">
        <w:rPr>
          <w:szCs w:val="22"/>
          <w:lang w:val="el-GR"/>
        </w:rPr>
        <w:t>του όγκου</w:t>
      </w:r>
      <w:r w:rsidR="00D5614C">
        <w:rPr>
          <w:szCs w:val="22"/>
          <w:lang w:val="el-GR"/>
        </w:rPr>
        <w:t xml:space="preserve"> </w:t>
      </w:r>
      <w:r w:rsidR="00BC2AE9">
        <w:rPr>
          <w:szCs w:val="22"/>
          <w:lang w:val="el-GR"/>
        </w:rPr>
        <w:t xml:space="preserve">χρησιμοποιώντας </w:t>
      </w:r>
      <w:r w:rsidR="00D5614C" w:rsidRPr="00D5614C">
        <w:rPr>
          <w:szCs w:val="22"/>
          <w:lang w:val="el-GR"/>
        </w:rPr>
        <w:t>πιστοποιημένη διαγνωστική μ</w:t>
      </w:r>
      <w:r w:rsidR="00D5614C">
        <w:rPr>
          <w:szCs w:val="22"/>
          <w:lang w:val="el-GR"/>
        </w:rPr>
        <w:t>έθοδο</w:t>
      </w:r>
      <w:r w:rsidR="00D5614C" w:rsidRPr="00D5614C">
        <w:rPr>
          <w:szCs w:val="22"/>
          <w:lang w:val="el-GR"/>
        </w:rPr>
        <w:t xml:space="preserve"> </w:t>
      </w:r>
      <w:r w:rsidR="00BC2AE9">
        <w:rPr>
          <w:szCs w:val="22"/>
          <w:lang w:val="el-GR"/>
        </w:rPr>
        <w:t>(βλ. παράγραφο</w:t>
      </w:r>
      <w:r w:rsidR="00BD39ED">
        <w:rPr>
          <w:szCs w:val="22"/>
          <w:lang w:val="en-US"/>
        </w:rPr>
        <w:t> </w:t>
      </w:r>
      <w:r w:rsidR="00BC2AE9">
        <w:rPr>
          <w:szCs w:val="22"/>
          <w:lang w:val="el-GR"/>
        </w:rPr>
        <w:t>5.1).</w:t>
      </w:r>
    </w:p>
    <w:p w14:paraId="603511C0" w14:textId="471CD33C" w:rsidR="00222BBC" w:rsidRPr="004A23C2" w:rsidRDefault="00222BBC" w:rsidP="00D4184C">
      <w:pPr>
        <w:widowControl w:val="0"/>
        <w:autoSpaceDE w:val="0"/>
        <w:autoSpaceDN w:val="0"/>
        <w:adjustRightInd w:val="0"/>
        <w:rPr>
          <w:szCs w:val="22"/>
          <w:lang w:val="el-GR"/>
        </w:rPr>
      </w:pPr>
    </w:p>
    <w:p w14:paraId="197BB447" w14:textId="77777777" w:rsidR="006808EC" w:rsidRDefault="00D4184C" w:rsidP="00D4184C">
      <w:pPr>
        <w:widowControl w:val="0"/>
        <w:autoSpaceDE w:val="0"/>
        <w:autoSpaceDN w:val="0"/>
        <w:adjustRightInd w:val="0"/>
        <w:rPr>
          <w:snapToGrid/>
          <w:szCs w:val="22"/>
          <w:lang w:val="el-GR"/>
        </w:rPr>
      </w:pPr>
      <w:r>
        <w:rPr>
          <w:szCs w:val="22"/>
          <w:lang w:val="el-GR"/>
        </w:rPr>
        <w:t xml:space="preserve">Πρέπει να πραγματοποιείται γενετική συμβουλευτική στους ασθενείς που εξετάζονται </w:t>
      </w:r>
      <w:r w:rsidRPr="000F3DAE">
        <w:rPr>
          <w:szCs w:val="22"/>
          <w:lang w:val="el-GR"/>
        </w:rPr>
        <w:t>για μετ</w:t>
      </w:r>
      <w:r w:rsidR="00582F5C" w:rsidRPr="000F3DAE">
        <w:rPr>
          <w:szCs w:val="22"/>
          <w:lang w:val="el-GR"/>
        </w:rPr>
        <w:t>α</w:t>
      </w:r>
      <w:r w:rsidRPr="000F3DAE">
        <w:rPr>
          <w:szCs w:val="22"/>
          <w:lang w:val="el-GR"/>
        </w:rPr>
        <w:t>λλ</w:t>
      </w:r>
      <w:r w:rsidR="00582F5C" w:rsidRPr="000F3DAE">
        <w:rPr>
          <w:szCs w:val="22"/>
          <w:lang w:val="el-GR"/>
        </w:rPr>
        <w:t>ά</w:t>
      </w:r>
      <w:r w:rsidRPr="000F3DAE">
        <w:rPr>
          <w:szCs w:val="22"/>
          <w:lang w:val="el-GR"/>
        </w:rPr>
        <w:t>ξ</w:t>
      </w:r>
      <w:r w:rsidR="00582F5C" w:rsidRPr="000F3DAE">
        <w:rPr>
          <w:szCs w:val="22"/>
          <w:lang w:val="el-GR"/>
        </w:rPr>
        <w:t>εις</w:t>
      </w:r>
      <w:r w:rsidRPr="000F3DAE">
        <w:rPr>
          <w:szCs w:val="22"/>
          <w:lang w:val="el-GR"/>
        </w:rPr>
        <w:t xml:space="preserve"> στα</w:t>
      </w:r>
      <w:r w:rsidRPr="000F3DAE">
        <w:rPr>
          <w:lang w:val="el-GR"/>
        </w:rPr>
        <w:t xml:space="preserve"> γονίδια </w:t>
      </w:r>
      <w:r w:rsidRPr="006335E4">
        <w:rPr>
          <w:i/>
          <w:szCs w:val="22"/>
          <w:lang w:val="en-US"/>
        </w:rPr>
        <w:t>BRCA</w:t>
      </w:r>
      <w:r w:rsidRPr="006335E4">
        <w:rPr>
          <w:i/>
          <w:szCs w:val="22"/>
          <w:lang w:val="el-GR"/>
        </w:rPr>
        <w:t>1/2</w:t>
      </w:r>
      <w:r w:rsidRPr="00145D7F">
        <w:rPr>
          <w:i/>
          <w:szCs w:val="22"/>
          <w:lang w:val="el-GR"/>
        </w:rPr>
        <w:t>,</w:t>
      </w:r>
      <w:r>
        <w:rPr>
          <w:i/>
          <w:szCs w:val="22"/>
          <w:lang w:val="el-GR"/>
        </w:rPr>
        <w:t xml:space="preserve"> </w:t>
      </w:r>
      <w:r>
        <w:rPr>
          <w:szCs w:val="22"/>
          <w:lang w:val="el-GR"/>
        </w:rPr>
        <w:t>σύμφωνα με την κατά τόπους ισχύουσα νομοθεσία.</w:t>
      </w:r>
    </w:p>
    <w:p w14:paraId="39BFB919" w14:textId="77777777" w:rsidR="00D4184C" w:rsidRPr="00B20CF4" w:rsidRDefault="00D4184C" w:rsidP="0045049B">
      <w:pPr>
        <w:widowControl w:val="0"/>
        <w:rPr>
          <w:lang w:val="el-GR"/>
        </w:rPr>
      </w:pPr>
    </w:p>
    <w:p w14:paraId="0B2CBB7E" w14:textId="77777777" w:rsidR="0045049B" w:rsidRPr="00FD3D84" w:rsidRDefault="0045049B" w:rsidP="0045049B">
      <w:pPr>
        <w:widowControl w:val="0"/>
        <w:autoSpaceDE w:val="0"/>
        <w:autoSpaceDN w:val="0"/>
        <w:adjustRightInd w:val="0"/>
        <w:jc w:val="both"/>
        <w:rPr>
          <w:szCs w:val="22"/>
          <w:u w:val="single"/>
          <w:lang w:val="el-GR"/>
        </w:rPr>
      </w:pPr>
      <w:r w:rsidRPr="00FD3D84">
        <w:rPr>
          <w:szCs w:val="22"/>
          <w:u w:val="single"/>
          <w:lang w:val="el-GR"/>
        </w:rPr>
        <w:t>Δοσολογία</w:t>
      </w:r>
    </w:p>
    <w:p w14:paraId="4E218838" w14:textId="77777777" w:rsidR="0045049B" w:rsidRDefault="0045049B" w:rsidP="0045049B">
      <w:pPr>
        <w:widowControl w:val="0"/>
        <w:rPr>
          <w:lang w:val="el-GR"/>
        </w:rPr>
      </w:pPr>
    </w:p>
    <w:p w14:paraId="7773B611" w14:textId="77777777" w:rsidR="0045049B" w:rsidRPr="00157BCA" w:rsidRDefault="0045049B" w:rsidP="0045049B">
      <w:pPr>
        <w:widowControl w:val="0"/>
        <w:rPr>
          <w:lang w:val="el-GR"/>
        </w:rPr>
      </w:pPr>
      <w:r>
        <w:rPr>
          <w:lang w:val="el-GR"/>
        </w:rPr>
        <w:t>Το</w:t>
      </w:r>
      <w:r w:rsidRPr="00157BCA">
        <w:rPr>
          <w:lang w:val="el-GR"/>
        </w:rPr>
        <w:t xml:space="preserve"> </w:t>
      </w:r>
      <w:r w:rsidRPr="000D030B">
        <w:rPr>
          <w:lang w:val="en-US"/>
        </w:rPr>
        <w:t>Lynparza</w:t>
      </w:r>
      <w:r w:rsidRPr="00157BCA">
        <w:rPr>
          <w:lang w:val="el-GR"/>
        </w:rPr>
        <w:t xml:space="preserve"> </w:t>
      </w:r>
      <w:r>
        <w:rPr>
          <w:lang w:val="el-GR"/>
        </w:rPr>
        <w:t>είναι</w:t>
      </w:r>
      <w:r w:rsidRPr="00157BCA">
        <w:rPr>
          <w:lang w:val="el-GR"/>
        </w:rPr>
        <w:t xml:space="preserve"> </w:t>
      </w:r>
      <w:r>
        <w:rPr>
          <w:lang w:val="el-GR"/>
        </w:rPr>
        <w:t>διαθέσιμο</w:t>
      </w:r>
      <w:r w:rsidRPr="00157BCA">
        <w:rPr>
          <w:lang w:val="el-GR"/>
        </w:rPr>
        <w:t xml:space="preserve"> </w:t>
      </w:r>
      <w:r w:rsidR="009E4269">
        <w:rPr>
          <w:snapToGrid/>
          <w:lang w:val="el-GR"/>
        </w:rPr>
        <w:t xml:space="preserve">σε </w:t>
      </w:r>
      <w:r>
        <w:rPr>
          <w:lang w:val="el-GR"/>
        </w:rPr>
        <w:t>δισκία</w:t>
      </w:r>
      <w:r w:rsidRPr="00157BCA">
        <w:rPr>
          <w:lang w:val="el-GR"/>
        </w:rPr>
        <w:t xml:space="preserve"> 100</w:t>
      </w:r>
      <w:r>
        <w:rPr>
          <w:lang w:val="en-US"/>
        </w:rPr>
        <w:t> </w:t>
      </w:r>
      <w:r w:rsidRPr="000D030B">
        <w:rPr>
          <w:lang w:val="en-US"/>
        </w:rPr>
        <w:t>mg</w:t>
      </w:r>
      <w:r w:rsidRPr="00157BCA">
        <w:rPr>
          <w:lang w:val="el-GR"/>
        </w:rPr>
        <w:t xml:space="preserve"> </w:t>
      </w:r>
      <w:r>
        <w:rPr>
          <w:lang w:val="el-GR"/>
        </w:rPr>
        <w:t>και</w:t>
      </w:r>
      <w:r w:rsidRPr="00157BCA">
        <w:rPr>
          <w:lang w:val="el-GR"/>
        </w:rPr>
        <w:t xml:space="preserve"> 150</w:t>
      </w:r>
      <w:r>
        <w:rPr>
          <w:lang w:val="en-US"/>
        </w:rPr>
        <w:t> </w:t>
      </w:r>
      <w:r w:rsidRPr="000D030B">
        <w:rPr>
          <w:lang w:val="en-US"/>
        </w:rPr>
        <w:t>mg</w:t>
      </w:r>
      <w:r>
        <w:rPr>
          <w:lang w:val="el-GR"/>
        </w:rPr>
        <w:t>.</w:t>
      </w:r>
    </w:p>
    <w:p w14:paraId="2D1C8F55" w14:textId="77777777" w:rsidR="0045049B" w:rsidRPr="00B20CF4" w:rsidRDefault="0045049B" w:rsidP="0045049B">
      <w:pPr>
        <w:widowControl w:val="0"/>
        <w:autoSpaceDE w:val="0"/>
        <w:autoSpaceDN w:val="0"/>
        <w:adjustRightInd w:val="0"/>
        <w:jc w:val="both"/>
        <w:rPr>
          <w:szCs w:val="22"/>
          <w:lang w:val="el-GR"/>
        </w:rPr>
      </w:pPr>
    </w:p>
    <w:p w14:paraId="3BB36BBF" w14:textId="3C48D776" w:rsidR="0045049B" w:rsidRPr="006A0A2B" w:rsidRDefault="0045049B" w:rsidP="0045049B">
      <w:pPr>
        <w:widowControl w:val="0"/>
        <w:rPr>
          <w:snapToGrid/>
          <w:lang w:val="el-GR"/>
        </w:rPr>
      </w:pPr>
      <w:r w:rsidRPr="00B20CF4">
        <w:rPr>
          <w:snapToGrid/>
          <w:lang w:val="el-GR"/>
        </w:rPr>
        <w:t xml:space="preserve">Η συνιστώμενη δόση του </w:t>
      </w:r>
      <w:r>
        <w:rPr>
          <w:szCs w:val="22"/>
          <w:lang w:val="el-GR"/>
        </w:rPr>
        <w:t>Lynparza</w:t>
      </w:r>
      <w:r w:rsidR="009E54C3">
        <w:rPr>
          <w:szCs w:val="22"/>
          <w:lang w:val="el-GR"/>
        </w:rPr>
        <w:t xml:space="preserve"> σε μονοθεραπεία ή σε συνδυασμό με</w:t>
      </w:r>
      <w:r w:rsidR="00CF1768" w:rsidRPr="00CF1768">
        <w:rPr>
          <w:szCs w:val="22"/>
          <w:lang w:val="el-GR"/>
        </w:rPr>
        <w:t xml:space="preserve"> </w:t>
      </w:r>
      <w:r w:rsidR="00CF1768">
        <w:rPr>
          <w:szCs w:val="22"/>
          <w:lang w:val="el-GR"/>
        </w:rPr>
        <w:t>άλλους παράγοντες</w:t>
      </w:r>
      <w:r w:rsidR="009E54C3">
        <w:rPr>
          <w:szCs w:val="22"/>
          <w:lang w:val="el-GR"/>
        </w:rPr>
        <w:t xml:space="preserve"> </w:t>
      </w:r>
      <w:r w:rsidRPr="00B20CF4">
        <w:rPr>
          <w:snapToGrid/>
          <w:lang w:val="el-GR"/>
        </w:rPr>
        <w:t xml:space="preserve">είναι </w:t>
      </w:r>
      <w:r>
        <w:rPr>
          <w:snapToGrid/>
          <w:lang w:val="el-GR"/>
        </w:rPr>
        <w:t>300</w:t>
      </w:r>
      <w:r w:rsidRPr="00B20CF4">
        <w:rPr>
          <w:snapToGrid/>
          <w:lang w:val="el-GR"/>
        </w:rPr>
        <w:t> </w:t>
      </w:r>
      <w:r w:rsidRPr="00C95C7F">
        <w:rPr>
          <w:snapToGrid/>
          <w:lang w:val="el-GR"/>
        </w:rPr>
        <w:t>mg</w:t>
      </w:r>
      <w:r w:rsidRPr="00B20CF4">
        <w:rPr>
          <w:snapToGrid/>
          <w:lang w:val="el-GR"/>
        </w:rPr>
        <w:t xml:space="preserve"> (</w:t>
      </w:r>
      <w:r>
        <w:rPr>
          <w:snapToGrid/>
          <w:lang w:val="el-GR"/>
        </w:rPr>
        <w:t xml:space="preserve">δύο δισκία </w:t>
      </w:r>
      <w:r w:rsidRPr="00157BCA">
        <w:rPr>
          <w:lang w:val="el-GR"/>
        </w:rPr>
        <w:t>150</w:t>
      </w:r>
      <w:r>
        <w:rPr>
          <w:lang w:val="en-US"/>
        </w:rPr>
        <w:t> </w:t>
      </w:r>
      <w:r w:rsidRPr="000D030B">
        <w:rPr>
          <w:lang w:val="en-US"/>
        </w:rPr>
        <w:t>mg</w:t>
      </w:r>
      <w:r w:rsidRPr="00B20CF4">
        <w:rPr>
          <w:snapToGrid/>
          <w:lang w:val="el-GR"/>
        </w:rPr>
        <w:t xml:space="preserve">) </w:t>
      </w:r>
      <w:r>
        <w:rPr>
          <w:snapToGrid/>
          <w:lang w:val="el-GR"/>
        </w:rPr>
        <w:t xml:space="preserve">που λαμβάνονται </w:t>
      </w:r>
      <w:r w:rsidRPr="00B20CF4">
        <w:rPr>
          <w:snapToGrid/>
          <w:lang w:val="el-GR"/>
        </w:rPr>
        <w:t xml:space="preserve">δύο φορές ημερησίως, ισοδύναμη με συνολική ημερήσια δόση </w:t>
      </w:r>
      <w:r>
        <w:rPr>
          <w:snapToGrid/>
          <w:lang w:val="el-GR"/>
        </w:rPr>
        <w:t>600</w:t>
      </w:r>
      <w:r w:rsidRPr="00B20CF4">
        <w:rPr>
          <w:snapToGrid/>
          <w:lang w:val="el-GR"/>
        </w:rPr>
        <w:t> </w:t>
      </w:r>
      <w:r w:rsidRPr="00C95C7F">
        <w:rPr>
          <w:snapToGrid/>
          <w:lang w:val="el-GR"/>
        </w:rPr>
        <w:t>mg</w:t>
      </w:r>
      <w:r w:rsidRPr="00B20CF4">
        <w:rPr>
          <w:snapToGrid/>
          <w:lang w:val="el-GR"/>
        </w:rPr>
        <w:t>.</w:t>
      </w:r>
      <w:r>
        <w:rPr>
          <w:snapToGrid/>
          <w:lang w:val="el-GR"/>
        </w:rPr>
        <w:t xml:space="preserve"> Το δισκίο </w:t>
      </w:r>
      <w:r w:rsidRPr="00597BE1">
        <w:rPr>
          <w:lang w:val="el-GR"/>
        </w:rPr>
        <w:t>100</w:t>
      </w:r>
      <w:r>
        <w:rPr>
          <w:lang w:val="en-US"/>
        </w:rPr>
        <w:t> mg</w:t>
      </w:r>
      <w:r>
        <w:rPr>
          <w:lang w:val="el-GR"/>
        </w:rPr>
        <w:t xml:space="preserve"> είναι διαθέσιμο για τη μείωση της δόσης.</w:t>
      </w:r>
    </w:p>
    <w:p w14:paraId="6D395D3E" w14:textId="77777777" w:rsidR="003E72D4" w:rsidRDefault="003E72D4" w:rsidP="0045049B">
      <w:pPr>
        <w:widowControl w:val="0"/>
        <w:rPr>
          <w:snapToGrid/>
          <w:lang w:val="el-GR"/>
        </w:rPr>
      </w:pPr>
    </w:p>
    <w:p w14:paraId="4CBB1214" w14:textId="77777777" w:rsidR="00D11151" w:rsidRPr="00D11151" w:rsidRDefault="00D11151" w:rsidP="0045049B">
      <w:pPr>
        <w:widowControl w:val="0"/>
        <w:rPr>
          <w:snapToGrid/>
          <w:lang w:val="el-GR"/>
        </w:rPr>
      </w:pPr>
      <w:r w:rsidRPr="002511F5">
        <w:rPr>
          <w:i/>
          <w:lang w:val="en-US"/>
        </w:rPr>
        <w:t>Lynparza</w:t>
      </w:r>
      <w:r>
        <w:rPr>
          <w:i/>
          <w:lang w:val="el-GR"/>
        </w:rPr>
        <w:t xml:space="preserve"> σε μονοθεραπεία</w:t>
      </w:r>
    </w:p>
    <w:p w14:paraId="3FB15B2A" w14:textId="77777777" w:rsidR="0045049B" w:rsidRPr="00E95808" w:rsidRDefault="0045049B" w:rsidP="0045049B">
      <w:pPr>
        <w:widowControl w:val="0"/>
        <w:rPr>
          <w:snapToGrid/>
          <w:lang w:val="el-GR"/>
        </w:rPr>
      </w:pPr>
      <w:r>
        <w:rPr>
          <w:snapToGrid/>
          <w:lang w:val="el-GR"/>
        </w:rPr>
        <w:t xml:space="preserve">Οι ασθενείς </w:t>
      </w:r>
      <w:r w:rsidR="00042CBD">
        <w:rPr>
          <w:snapToGrid/>
          <w:lang w:val="el-GR"/>
        </w:rPr>
        <w:t xml:space="preserve">με </w:t>
      </w:r>
      <w:r w:rsidR="00042CBD" w:rsidRPr="00106E09">
        <w:rPr>
          <w:lang w:val="el-GR"/>
        </w:rPr>
        <w:t xml:space="preserve">ευαίσθητο στην πλατίνα </w:t>
      </w:r>
      <w:r w:rsidR="00042CBD">
        <w:rPr>
          <w:lang w:val="el-GR"/>
        </w:rPr>
        <w:t>(</w:t>
      </w:r>
      <w:r w:rsidR="00042CBD" w:rsidRPr="00D85E98">
        <w:rPr>
          <w:lang w:val="en-US"/>
        </w:rPr>
        <w:t>PSR</w:t>
      </w:r>
      <w:r w:rsidR="00042CBD">
        <w:rPr>
          <w:lang w:val="el-GR"/>
        </w:rPr>
        <w:t xml:space="preserve">) </w:t>
      </w:r>
      <w:r w:rsidR="00042CBD" w:rsidRPr="00106E09">
        <w:rPr>
          <w:lang w:val="el-GR"/>
        </w:rPr>
        <w:t>υψηλού βαθμού κακοήθειας επιθηλιακό καρκίνο των ωοθηκών</w:t>
      </w:r>
      <w:r w:rsidR="00042CBD" w:rsidRPr="00FD3D84">
        <w:rPr>
          <w:lang w:val="el-GR"/>
        </w:rPr>
        <w:t xml:space="preserve">, </w:t>
      </w:r>
      <w:r w:rsidR="00042CBD" w:rsidRPr="00106E09">
        <w:rPr>
          <w:szCs w:val="22"/>
          <w:lang w:val="el-GR"/>
        </w:rPr>
        <w:t>των ωαγωγών ή πρωτοπαθ</w:t>
      </w:r>
      <w:r w:rsidR="00042CBD">
        <w:rPr>
          <w:szCs w:val="22"/>
          <w:lang w:val="el-GR"/>
        </w:rPr>
        <w:t xml:space="preserve">ή </w:t>
      </w:r>
      <w:r w:rsidR="00042CBD" w:rsidRPr="00106E09">
        <w:rPr>
          <w:szCs w:val="22"/>
          <w:lang w:val="el-GR"/>
        </w:rPr>
        <w:t>καρκίνο του περιτοναίου</w:t>
      </w:r>
      <w:r w:rsidR="00042CBD" w:rsidRPr="00672AF6">
        <w:rPr>
          <w:szCs w:val="22"/>
          <w:lang w:val="el-GR"/>
        </w:rPr>
        <w:t>,</w:t>
      </w:r>
      <w:r w:rsidR="00042CBD" w:rsidRPr="00106E09">
        <w:rPr>
          <w:szCs w:val="22"/>
          <w:lang w:val="el-GR"/>
        </w:rPr>
        <w:t xml:space="preserve"> </w:t>
      </w:r>
      <w:r w:rsidR="00042CBD">
        <w:rPr>
          <w:szCs w:val="22"/>
          <w:lang w:val="el-GR"/>
        </w:rPr>
        <w:t>οι οποίοι</w:t>
      </w:r>
      <w:r w:rsidR="00042CBD" w:rsidRPr="00106E09">
        <w:rPr>
          <w:szCs w:val="22"/>
          <w:lang w:val="el-GR"/>
        </w:rPr>
        <w:t xml:space="preserve"> </w:t>
      </w:r>
      <w:r w:rsidR="00042CBD">
        <w:rPr>
          <w:szCs w:val="22"/>
          <w:lang w:val="el-GR"/>
        </w:rPr>
        <w:t>εμφανίζουν</w:t>
      </w:r>
      <w:r w:rsidR="00042CBD" w:rsidRPr="00106E09">
        <w:rPr>
          <w:szCs w:val="22"/>
          <w:lang w:val="el-GR"/>
        </w:rPr>
        <w:t xml:space="preserve"> ανταπόκριση (πλήρη ή μερική) σε χημειοθεραπεία με βάση την πλατίνα</w:t>
      </w:r>
      <w:r w:rsidR="00042CBD">
        <w:rPr>
          <w:szCs w:val="22"/>
          <w:lang w:val="el-GR"/>
        </w:rPr>
        <w:t xml:space="preserve"> </w:t>
      </w:r>
      <w:r>
        <w:rPr>
          <w:snapToGrid/>
          <w:lang w:val="el-GR"/>
        </w:rPr>
        <w:t xml:space="preserve">πρέπει να ξεκινούν τη θεραπεία </w:t>
      </w:r>
      <w:r w:rsidRPr="00F1712D">
        <w:rPr>
          <w:snapToGrid/>
          <w:lang w:val="el-GR"/>
        </w:rPr>
        <w:t xml:space="preserve">με το </w:t>
      </w:r>
      <w:r>
        <w:rPr>
          <w:szCs w:val="22"/>
          <w:lang w:val="el-GR"/>
        </w:rPr>
        <w:t>Lynparza όχι αργότερα από διάστημα 8 εβδομάδων μετά την ολοκλήρωση της τελευταίας δόσης τους με το σχήμα που περιελάμβανε πλατίνα.</w:t>
      </w:r>
    </w:p>
    <w:p w14:paraId="12032231" w14:textId="77777777" w:rsidR="0045049B" w:rsidRDefault="0045049B" w:rsidP="0045049B">
      <w:pPr>
        <w:widowControl w:val="0"/>
        <w:rPr>
          <w:snapToGrid/>
          <w:lang w:val="el-GR"/>
        </w:rPr>
      </w:pPr>
    </w:p>
    <w:p w14:paraId="1D4373AA" w14:textId="77777777" w:rsidR="00D11151" w:rsidRPr="004048E2" w:rsidRDefault="00D11151" w:rsidP="00C2372B">
      <w:pPr>
        <w:keepNext/>
        <w:widowControl w:val="0"/>
        <w:rPr>
          <w:i/>
          <w:iCs/>
          <w:snapToGrid/>
          <w:lang w:val="el-GR"/>
        </w:rPr>
      </w:pPr>
      <w:r>
        <w:rPr>
          <w:i/>
          <w:iCs/>
          <w:snapToGrid/>
          <w:lang w:val="en-US"/>
        </w:rPr>
        <w:t>Lynparza</w:t>
      </w:r>
      <w:r>
        <w:rPr>
          <w:i/>
          <w:iCs/>
          <w:snapToGrid/>
          <w:lang w:val="el-GR"/>
        </w:rPr>
        <w:t xml:space="preserve"> σε συνδυασμό </w:t>
      </w:r>
      <w:r w:rsidRPr="0012183B">
        <w:rPr>
          <w:i/>
          <w:iCs/>
          <w:snapToGrid/>
          <w:color w:val="000000"/>
          <w:lang w:val="el-GR"/>
        </w:rPr>
        <w:t xml:space="preserve">με </w:t>
      </w:r>
      <w:proofErr w:type="spellStart"/>
      <w:r w:rsidRPr="00567EE5">
        <w:rPr>
          <w:rStyle w:val="st1"/>
          <w:i/>
          <w:iCs/>
          <w:color w:val="000000"/>
          <w:szCs w:val="22"/>
          <w:lang w:val="el-GR"/>
        </w:rPr>
        <w:t>μπεβασιζουμάμπη</w:t>
      </w:r>
      <w:proofErr w:type="spellEnd"/>
    </w:p>
    <w:p w14:paraId="3FB90DA2" w14:textId="77777777" w:rsidR="00D11151" w:rsidRPr="00F14F8F" w:rsidRDefault="00D11151" w:rsidP="006C041E">
      <w:pPr>
        <w:widowControl w:val="0"/>
        <w:rPr>
          <w:snapToGrid/>
          <w:color w:val="000000"/>
          <w:lang w:val="el-GR"/>
        </w:rPr>
      </w:pPr>
      <w:r w:rsidRPr="00F14F8F">
        <w:rPr>
          <w:snapToGrid/>
          <w:color w:val="000000"/>
          <w:szCs w:val="22"/>
          <w:lang w:val="el-GR" w:eastAsia="el-GR" w:bidi="he-IL"/>
        </w:rPr>
        <w:t xml:space="preserve">Όταν το Lynparza χρησιμοποιείται σε συνδυασμό με </w:t>
      </w:r>
      <w:proofErr w:type="spellStart"/>
      <w:r w:rsidRPr="00567EE5">
        <w:rPr>
          <w:rStyle w:val="st1"/>
          <w:color w:val="000000"/>
          <w:szCs w:val="22"/>
          <w:lang w:val="el-GR"/>
        </w:rPr>
        <w:t>μπεβασιζουμάμπη</w:t>
      </w:r>
      <w:proofErr w:type="spellEnd"/>
      <w:r w:rsidRPr="00F14F8F">
        <w:rPr>
          <w:snapToGrid/>
          <w:color w:val="000000"/>
          <w:szCs w:val="22"/>
          <w:lang w:val="el-GR" w:eastAsia="el-GR" w:bidi="he-IL"/>
        </w:rPr>
        <w:t xml:space="preserve"> για την πρώτης γραμμής θεραπεία συντήρησης </w:t>
      </w:r>
      <w:r w:rsidR="00C50F1A" w:rsidRPr="00F14F8F">
        <w:rPr>
          <w:snapToGrid/>
          <w:color w:val="000000"/>
          <w:szCs w:val="22"/>
          <w:lang w:val="el-GR" w:eastAsia="el-GR" w:bidi="he-IL"/>
        </w:rPr>
        <w:t xml:space="preserve">του </w:t>
      </w:r>
      <w:r w:rsidR="00C50F1A" w:rsidRPr="00F14F8F">
        <w:rPr>
          <w:color w:val="000000"/>
          <w:lang w:val="el-GR"/>
        </w:rPr>
        <w:t>υψηλού βαθμού κακοήθειας επιθηλιακ</w:t>
      </w:r>
      <w:r w:rsidR="006C041E" w:rsidRPr="00F14F8F">
        <w:rPr>
          <w:color w:val="000000"/>
          <w:lang w:val="el-GR"/>
        </w:rPr>
        <w:t>ού</w:t>
      </w:r>
      <w:r w:rsidR="00C50F1A" w:rsidRPr="00F14F8F">
        <w:rPr>
          <w:color w:val="000000"/>
          <w:lang w:val="el-GR"/>
        </w:rPr>
        <w:t xml:space="preserve"> καρκίνο</w:t>
      </w:r>
      <w:r w:rsidR="006C041E" w:rsidRPr="00F14F8F">
        <w:rPr>
          <w:color w:val="000000"/>
          <w:lang w:val="el-GR"/>
        </w:rPr>
        <w:t>υ</w:t>
      </w:r>
      <w:r w:rsidR="00C50F1A" w:rsidRPr="00F14F8F">
        <w:rPr>
          <w:color w:val="000000"/>
          <w:lang w:val="el-GR"/>
        </w:rPr>
        <w:t xml:space="preserve"> των ωοθηκών, </w:t>
      </w:r>
      <w:r w:rsidR="00C50F1A" w:rsidRPr="00F14F8F">
        <w:rPr>
          <w:color w:val="000000"/>
          <w:szCs w:val="22"/>
          <w:lang w:val="el-GR"/>
        </w:rPr>
        <w:t xml:space="preserve">των ωαγωγών ή </w:t>
      </w:r>
      <w:r w:rsidR="006C041E" w:rsidRPr="00F14F8F">
        <w:rPr>
          <w:color w:val="000000"/>
          <w:szCs w:val="22"/>
          <w:lang w:val="el-GR"/>
        </w:rPr>
        <w:t xml:space="preserve">του </w:t>
      </w:r>
      <w:r w:rsidR="00C50F1A" w:rsidRPr="00F14F8F">
        <w:rPr>
          <w:color w:val="000000"/>
          <w:szCs w:val="22"/>
          <w:lang w:val="el-GR"/>
        </w:rPr>
        <w:t>πρωτοπαθ</w:t>
      </w:r>
      <w:r w:rsidR="006C041E" w:rsidRPr="00F14F8F">
        <w:rPr>
          <w:color w:val="000000"/>
          <w:szCs w:val="22"/>
          <w:lang w:val="el-GR"/>
        </w:rPr>
        <w:t>ούς</w:t>
      </w:r>
      <w:r w:rsidR="00C50F1A" w:rsidRPr="00F14F8F">
        <w:rPr>
          <w:color w:val="000000"/>
          <w:szCs w:val="22"/>
          <w:lang w:val="el-GR"/>
        </w:rPr>
        <w:t xml:space="preserve"> καρκίνο</w:t>
      </w:r>
      <w:r w:rsidR="006C041E" w:rsidRPr="00F14F8F">
        <w:rPr>
          <w:color w:val="000000"/>
          <w:szCs w:val="22"/>
          <w:lang w:val="el-GR"/>
        </w:rPr>
        <w:t>υ</w:t>
      </w:r>
      <w:r w:rsidR="00C50F1A" w:rsidRPr="00F14F8F">
        <w:rPr>
          <w:color w:val="000000"/>
          <w:szCs w:val="22"/>
          <w:lang w:val="el-GR"/>
        </w:rPr>
        <w:t xml:space="preserve"> του περιτοναίου</w:t>
      </w:r>
      <w:r w:rsidR="006C041E" w:rsidRPr="00F14F8F">
        <w:rPr>
          <w:color w:val="000000"/>
          <w:szCs w:val="22"/>
          <w:lang w:val="el-GR"/>
        </w:rPr>
        <w:t>,</w:t>
      </w:r>
      <w:r w:rsidR="00C50F1A" w:rsidRPr="00F14F8F">
        <w:rPr>
          <w:snapToGrid/>
          <w:color w:val="000000"/>
          <w:szCs w:val="22"/>
          <w:lang w:val="el-GR" w:eastAsia="el-GR" w:bidi="he-IL"/>
        </w:rPr>
        <w:t xml:space="preserve"> </w:t>
      </w:r>
      <w:r w:rsidR="006C041E" w:rsidRPr="00F14F8F">
        <w:rPr>
          <w:color w:val="000000"/>
          <w:szCs w:val="22"/>
          <w:lang w:val="el-GR"/>
        </w:rPr>
        <w:t xml:space="preserve">έπειτα από την ολοκλήρωση της χημειοθεραπείας πρώτης γραμμής με βάση την πλατίνα σε συνδυασμό με </w:t>
      </w:r>
      <w:proofErr w:type="spellStart"/>
      <w:r w:rsidR="006C041E" w:rsidRPr="00567EE5">
        <w:rPr>
          <w:rStyle w:val="st1"/>
          <w:color w:val="000000"/>
          <w:szCs w:val="22"/>
          <w:lang w:val="el-GR"/>
        </w:rPr>
        <w:t>μπεβασιζουμάμπη</w:t>
      </w:r>
      <w:proofErr w:type="spellEnd"/>
      <w:r w:rsidR="006C041E" w:rsidRPr="00F14F8F">
        <w:rPr>
          <w:rStyle w:val="st1"/>
          <w:color w:val="000000"/>
          <w:szCs w:val="22"/>
          <w:lang w:val="el-GR"/>
        </w:rPr>
        <w:t xml:space="preserve">, </w:t>
      </w:r>
      <w:r w:rsidRPr="00F14F8F">
        <w:rPr>
          <w:snapToGrid/>
          <w:color w:val="000000"/>
          <w:szCs w:val="22"/>
          <w:lang w:val="el-GR" w:eastAsia="el-GR" w:bidi="he-IL"/>
        </w:rPr>
        <w:t>η δόση τ</w:t>
      </w:r>
      <w:r w:rsidR="006C041E" w:rsidRPr="00F14F8F">
        <w:rPr>
          <w:snapToGrid/>
          <w:color w:val="000000"/>
          <w:szCs w:val="22"/>
          <w:lang w:val="el-GR" w:eastAsia="el-GR" w:bidi="he-IL"/>
        </w:rPr>
        <w:t>ης</w:t>
      </w:r>
      <w:r w:rsidRPr="00F14F8F">
        <w:rPr>
          <w:snapToGrid/>
          <w:color w:val="000000"/>
          <w:szCs w:val="22"/>
          <w:lang w:val="el-GR" w:eastAsia="el-GR" w:bidi="he-IL"/>
        </w:rPr>
        <w:t xml:space="preserve"> </w:t>
      </w:r>
      <w:proofErr w:type="spellStart"/>
      <w:r w:rsidR="006C041E" w:rsidRPr="00567EE5">
        <w:rPr>
          <w:rStyle w:val="st1"/>
          <w:color w:val="000000"/>
          <w:szCs w:val="22"/>
          <w:lang w:val="el-GR"/>
        </w:rPr>
        <w:t>μπεβασιζουμάμπη</w:t>
      </w:r>
      <w:r w:rsidR="006C041E" w:rsidRPr="00F14F8F">
        <w:rPr>
          <w:snapToGrid/>
          <w:color w:val="000000"/>
          <w:szCs w:val="22"/>
          <w:lang w:val="el-GR" w:eastAsia="el-GR" w:bidi="he-IL"/>
        </w:rPr>
        <w:t>ς</w:t>
      </w:r>
      <w:proofErr w:type="spellEnd"/>
      <w:r w:rsidR="006C041E" w:rsidRPr="00F14F8F">
        <w:rPr>
          <w:snapToGrid/>
          <w:color w:val="000000"/>
          <w:szCs w:val="22"/>
          <w:lang w:val="el-GR" w:eastAsia="el-GR" w:bidi="he-IL"/>
        </w:rPr>
        <w:t xml:space="preserve"> </w:t>
      </w:r>
      <w:r w:rsidRPr="00F14F8F">
        <w:rPr>
          <w:snapToGrid/>
          <w:color w:val="000000"/>
          <w:szCs w:val="22"/>
          <w:lang w:val="el-GR" w:eastAsia="el-GR" w:bidi="he-IL"/>
        </w:rPr>
        <w:t>είναι 15</w:t>
      </w:r>
      <w:r w:rsidR="006C041E" w:rsidRPr="00F14F8F">
        <w:rPr>
          <w:snapToGrid/>
          <w:color w:val="000000"/>
          <w:szCs w:val="22"/>
          <w:lang w:val="el-GR" w:eastAsia="el-GR" w:bidi="he-IL"/>
        </w:rPr>
        <w:t> </w:t>
      </w:r>
      <w:r w:rsidRPr="00F14F8F">
        <w:rPr>
          <w:snapToGrid/>
          <w:color w:val="000000"/>
          <w:szCs w:val="22"/>
          <w:lang w:val="el-GR" w:eastAsia="el-GR" w:bidi="he-IL"/>
        </w:rPr>
        <w:t>mg/</w:t>
      </w:r>
      <w:r w:rsidR="006C041E" w:rsidRPr="00F14F8F">
        <w:rPr>
          <w:color w:val="000000"/>
          <w:lang w:val="en-US"/>
        </w:rPr>
        <w:t>kg</w:t>
      </w:r>
      <w:r w:rsidRPr="00F14F8F">
        <w:rPr>
          <w:snapToGrid/>
          <w:color w:val="000000"/>
          <w:szCs w:val="22"/>
          <w:lang w:val="el-GR" w:eastAsia="el-GR" w:bidi="he-IL"/>
        </w:rPr>
        <w:t xml:space="preserve"> μία φορά κάθε 3 εβδομάδες. </w:t>
      </w:r>
      <w:r w:rsidR="006C041E" w:rsidRPr="00F14F8F">
        <w:rPr>
          <w:snapToGrid/>
          <w:color w:val="000000"/>
          <w:szCs w:val="22"/>
          <w:lang w:val="el-GR" w:eastAsia="el-GR" w:bidi="he-IL"/>
        </w:rPr>
        <w:t>Παρακαλείσθε να α</w:t>
      </w:r>
      <w:r w:rsidRPr="00F14F8F">
        <w:rPr>
          <w:snapToGrid/>
          <w:color w:val="000000"/>
          <w:szCs w:val="22"/>
          <w:lang w:val="el-GR" w:eastAsia="el-GR" w:bidi="he-IL"/>
        </w:rPr>
        <w:t>νατρέξ</w:t>
      </w:r>
      <w:r w:rsidR="006C041E" w:rsidRPr="00F14F8F">
        <w:rPr>
          <w:snapToGrid/>
          <w:color w:val="000000"/>
          <w:szCs w:val="22"/>
          <w:lang w:val="el-GR" w:eastAsia="el-GR" w:bidi="he-IL"/>
        </w:rPr>
        <w:t>ε</w:t>
      </w:r>
      <w:r w:rsidRPr="00F14F8F">
        <w:rPr>
          <w:snapToGrid/>
          <w:color w:val="000000"/>
          <w:szCs w:val="22"/>
          <w:lang w:val="el-GR" w:eastAsia="el-GR" w:bidi="he-IL"/>
        </w:rPr>
        <w:t xml:space="preserve">τε στις πλήρεις πληροφορίες </w:t>
      </w:r>
      <w:r w:rsidR="006C041E" w:rsidRPr="00F14F8F">
        <w:rPr>
          <w:snapToGrid/>
          <w:color w:val="000000"/>
          <w:szCs w:val="22"/>
          <w:lang w:val="el-GR" w:eastAsia="el-GR" w:bidi="he-IL"/>
        </w:rPr>
        <w:t xml:space="preserve">του </w:t>
      </w:r>
      <w:r w:rsidRPr="00F14F8F">
        <w:rPr>
          <w:snapToGrid/>
          <w:color w:val="000000"/>
          <w:szCs w:val="22"/>
          <w:lang w:val="el-GR" w:eastAsia="el-GR" w:bidi="he-IL"/>
        </w:rPr>
        <w:t>προϊόντος για τ</w:t>
      </w:r>
      <w:r w:rsidR="006C041E" w:rsidRPr="00F14F8F">
        <w:rPr>
          <w:snapToGrid/>
          <w:color w:val="000000"/>
          <w:szCs w:val="22"/>
          <w:lang w:val="el-GR" w:eastAsia="el-GR" w:bidi="he-IL"/>
        </w:rPr>
        <w:t>η</w:t>
      </w:r>
      <w:r w:rsidRPr="00F14F8F">
        <w:rPr>
          <w:snapToGrid/>
          <w:color w:val="000000"/>
          <w:szCs w:val="22"/>
          <w:lang w:val="el-GR" w:eastAsia="el-GR" w:bidi="he-IL"/>
        </w:rPr>
        <w:t xml:space="preserve"> </w:t>
      </w:r>
      <w:proofErr w:type="spellStart"/>
      <w:r w:rsidR="006C041E" w:rsidRPr="00567EE5">
        <w:rPr>
          <w:rStyle w:val="st1"/>
          <w:color w:val="000000"/>
          <w:szCs w:val="22"/>
          <w:lang w:val="el-GR"/>
        </w:rPr>
        <w:t>μπεβασιζουμάμπη</w:t>
      </w:r>
      <w:proofErr w:type="spellEnd"/>
      <w:r w:rsidRPr="00F14F8F">
        <w:rPr>
          <w:snapToGrid/>
          <w:color w:val="000000"/>
          <w:szCs w:val="22"/>
          <w:lang w:val="el-GR" w:eastAsia="el-GR" w:bidi="he-IL"/>
        </w:rPr>
        <w:t xml:space="preserve"> (βλ. </w:t>
      </w:r>
      <w:r w:rsidR="006C041E" w:rsidRPr="00F14F8F">
        <w:rPr>
          <w:snapToGrid/>
          <w:color w:val="000000"/>
          <w:szCs w:val="22"/>
          <w:lang w:val="el-GR" w:eastAsia="el-GR" w:bidi="he-IL"/>
        </w:rPr>
        <w:t>παράγραφο</w:t>
      </w:r>
      <w:r w:rsidR="005D475D">
        <w:rPr>
          <w:szCs w:val="24"/>
        </w:rPr>
        <w:t> </w:t>
      </w:r>
      <w:r w:rsidRPr="00F14F8F">
        <w:rPr>
          <w:snapToGrid/>
          <w:color w:val="000000"/>
          <w:szCs w:val="22"/>
          <w:lang w:val="el-GR" w:eastAsia="el-GR" w:bidi="he-IL"/>
        </w:rPr>
        <w:t>5.1)</w:t>
      </w:r>
      <w:r w:rsidR="006C041E" w:rsidRPr="00F14F8F">
        <w:rPr>
          <w:snapToGrid/>
          <w:color w:val="000000"/>
          <w:szCs w:val="22"/>
          <w:lang w:val="el-GR" w:eastAsia="el-GR" w:bidi="he-IL"/>
        </w:rPr>
        <w:t>.</w:t>
      </w:r>
    </w:p>
    <w:p w14:paraId="394CE7A1" w14:textId="77777777" w:rsidR="00D11151" w:rsidRDefault="00D11151" w:rsidP="0045049B">
      <w:pPr>
        <w:widowControl w:val="0"/>
        <w:rPr>
          <w:snapToGrid/>
          <w:lang w:val="el-GR"/>
        </w:rPr>
      </w:pPr>
    </w:p>
    <w:p w14:paraId="565ED4EB" w14:textId="77777777" w:rsidR="00277939" w:rsidRDefault="00277939" w:rsidP="0045049B">
      <w:pPr>
        <w:widowControl w:val="0"/>
        <w:rPr>
          <w:snapToGrid/>
          <w:lang w:val="el-GR"/>
        </w:rPr>
      </w:pPr>
      <w:r w:rsidRPr="002511F5">
        <w:rPr>
          <w:i/>
          <w:lang w:val="en-US"/>
        </w:rPr>
        <w:t>Lynparza</w:t>
      </w:r>
      <w:r>
        <w:rPr>
          <w:i/>
          <w:lang w:val="el-GR"/>
        </w:rPr>
        <w:t xml:space="preserve"> σε συνδυασμό με </w:t>
      </w:r>
      <w:r w:rsidRPr="00277939">
        <w:rPr>
          <w:i/>
          <w:iCs/>
          <w:snapToGrid/>
          <w:lang w:val="el-GR"/>
        </w:rPr>
        <w:t>ενδοκρινική θεραπεία</w:t>
      </w:r>
    </w:p>
    <w:p w14:paraId="0F1B1583" w14:textId="77777777" w:rsidR="00277939" w:rsidRDefault="00277939" w:rsidP="0045049B">
      <w:pPr>
        <w:widowControl w:val="0"/>
        <w:rPr>
          <w:rStyle w:val="y2iqfc"/>
          <w:color w:val="202124"/>
          <w:szCs w:val="22"/>
          <w:lang w:val="el-GR"/>
        </w:rPr>
      </w:pPr>
      <w:r>
        <w:rPr>
          <w:rStyle w:val="y2iqfc"/>
          <w:color w:val="202124"/>
          <w:szCs w:val="22"/>
          <w:lang w:val="el-GR"/>
        </w:rPr>
        <w:t>Παρακαλείσθε να α</w:t>
      </w:r>
      <w:r w:rsidRPr="00277939">
        <w:rPr>
          <w:rStyle w:val="y2iqfc"/>
          <w:color w:val="202124"/>
          <w:szCs w:val="22"/>
          <w:lang w:val="el-GR"/>
        </w:rPr>
        <w:t>νατρέξ</w:t>
      </w:r>
      <w:r>
        <w:rPr>
          <w:rStyle w:val="y2iqfc"/>
          <w:color w:val="202124"/>
          <w:szCs w:val="22"/>
          <w:lang w:val="el-GR"/>
        </w:rPr>
        <w:t>ε</w:t>
      </w:r>
      <w:r w:rsidRPr="00277939">
        <w:rPr>
          <w:rStyle w:val="y2iqfc"/>
          <w:color w:val="202124"/>
          <w:szCs w:val="22"/>
          <w:lang w:val="el-GR"/>
        </w:rPr>
        <w:t xml:space="preserve">τε στις πλήρεις πληροφορίες </w:t>
      </w:r>
      <w:r w:rsidR="00064008" w:rsidRPr="00277939">
        <w:rPr>
          <w:rStyle w:val="y2iqfc"/>
          <w:color w:val="202124"/>
          <w:szCs w:val="22"/>
          <w:lang w:val="el-GR"/>
        </w:rPr>
        <w:t xml:space="preserve">του(ων) </w:t>
      </w:r>
      <w:r w:rsidRPr="00277939">
        <w:rPr>
          <w:rStyle w:val="y2iqfc"/>
          <w:color w:val="202124"/>
          <w:szCs w:val="22"/>
          <w:lang w:val="el-GR"/>
        </w:rPr>
        <w:t>προϊόντος</w:t>
      </w:r>
      <w:r w:rsidR="00B219C8" w:rsidRPr="00B219C8">
        <w:rPr>
          <w:color w:val="202124"/>
          <w:szCs w:val="22"/>
          <w:lang w:val="el-GR"/>
        </w:rPr>
        <w:t>(ων</w:t>
      </w:r>
      <w:r w:rsidR="00B219C8">
        <w:rPr>
          <w:color w:val="202124"/>
          <w:szCs w:val="22"/>
          <w:lang w:val="el-GR"/>
        </w:rPr>
        <w:t>)</w:t>
      </w:r>
      <w:r w:rsidRPr="00277939">
        <w:rPr>
          <w:rStyle w:val="y2iqfc"/>
          <w:color w:val="202124"/>
          <w:szCs w:val="22"/>
          <w:lang w:val="el-GR"/>
        </w:rPr>
        <w:t xml:space="preserve"> συνδυασμού ενδοκρινικής θεραπείας (αναστολέας </w:t>
      </w:r>
      <w:proofErr w:type="spellStart"/>
      <w:r w:rsidRPr="00277939">
        <w:rPr>
          <w:rStyle w:val="y2iqfc"/>
          <w:color w:val="202124"/>
          <w:szCs w:val="22"/>
          <w:lang w:val="el-GR"/>
        </w:rPr>
        <w:t>αρωματάσης</w:t>
      </w:r>
      <w:proofErr w:type="spellEnd"/>
      <w:r w:rsidRPr="00277939">
        <w:rPr>
          <w:rStyle w:val="y2iqfc"/>
          <w:color w:val="202124"/>
          <w:szCs w:val="22"/>
          <w:lang w:val="el-GR"/>
        </w:rPr>
        <w:t>/</w:t>
      </w:r>
      <w:proofErr w:type="spellStart"/>
      <w:r w:rsidRPr="00277939">
        <w:rPr>
          <w:rStyle w:val="y2iqfc"/>
          <w:color w:val="202124"/>
          <w:szCs w:val="22"/>
          <w:lang w:val="el-GR"/>
        </w:rPr>
        <w:t>αντι-οιστρογ</w:t>
      </w:r>
      <w:r>
        <w:rPr>
          <w:rStyle w:val="y2iqfc"/>
          <w:color w:val="202124"/>
          <w:szCs w:val="22"/>
          <w:lang w:val="el-GR"/>
        </w:rPr>
        <w:t>ονικός</w:t>
      </w:r>
      <w:proofErr w:type="spellEnd"/>
      <w:r w:rsidRPr="00277939">
        <w:rPr>
          <w:rStyle w:val="y2iqfc"/>
          <w:color w:val="202124"/>
          <w:szCs w:val="22"/>
          <w:lang w:val="el-GR"/>
        </w:rPr>
        <w:t xml:space="preserve"> παράγοντας και/ή </w:t>
      </w:r>
      <w:r w:rsidRPr="00277939">
        <w:rPr>
          <w:rStyle w:val="y2iqfc"/>
          <w:color w:val="202124"/>
          <w:szCs w:val="22"/>
        </w:rPr>
        <w:t>LHRH</w:t>
      </w:r>
      <w:r w:rsidRPr="00277939">
        <w:rPr>
          <w:rStyle w:val="y2iqfc"/>
          <w:color w:val="202124"/>
          <w:szCs w:val="22"/>
          <w:lang w:val="el-GR"/>
        </w:rPr>
        <w:t>) για τη συνιστώμενη δοσολογία</w:t>
      </w:r>
      <w:r>
        <w:rPr>
          <w:rStyle w:val="y2iqfc"/>
          <w:color w:val="202124"/>
          <w:szCs w:val="22"/>
          <w:lang w:val="el-GR"/>
        </w:rPr>
        <w:t>.</w:t>
      </w:r>
    </w:p>
    <w:p w14:paraId="1D1509C6" w14:textId="77777777" w:rsidR="00277939" w:rsidRDefault="00277939" w:rsidP="0045049B">
      <w:pPr>
        <w:widowControl w:val="0"/>
        <w:rPr>
          <w:snapToGrid/>
          <w:lang w:val="el-GR"/>
        </w:rPr>
      </w:pPr>
    </w:p>
    <w:p w14:paraId="4B24B9D6" w14:textId="77777777" w:rsidR="00D73250" w:rsidRDefault="00D73250" w:rsidP="0045049B">
      <w:pPr>
        <w:widowControl w:val="0"/>
        <w:rPr>
          <w:rStyle w:val="y2iqfc"/>
          <w:snapToGrid/>
          <w:color w:val="202124"/>
          <w:szCs w:val="22"/>
          <w:lang w:val="el-GR"/>
        </w:rPr>
      </w:pPr>
      <w:r w:rsidRPr="00D73250">
        <w:rPr>
          <w:i/>
          <w:lang w:val="en-US"/>
        </w:rPr>
        <w:t>Lynparza</w:t>
      </w:r>
      <w:r w:rsidRPr="00D73250">
        <w:rPr>
          <w:i/>
          <w:lang w:val="el-GR"/>
        </w:rPr>
        <w:t xml:space="preserve"> σε συνδυασμό με </w:t>
      </w:r>
      <w:proofErr w:type="spellStart"/>
      <w:r w:rsidRPr="009A5C5D">
        <w:rPr>
          <w:i/>
          <w:szCs w:val="22"/>
          <w:lang w:val="el-GR"/>
        </w:rPr>
        <w:t>αμπιρατερόνη</w:t>
      </w:r>
      <w:proofErr w:type="spellEnd"/>
      <w:r w:rsidRPr="00D73250">
        <w:rPr>
          <w:i/>
          <w:lang w:val="el-GR"/>
        </w:rPr>
        <w:t xml:space="preserve"> και </w:t>
      </w:r>
      <w:proofErr w:type="spellStart"/>
      <w:r w:rsidRPr="00D73250">
        <w:rPr>
          <w:i/>
          <w:lang w:val="el-GR"/>
        </w:rPr>
        <w:t>πρεδνιζόνη</w:t>
      </w:r>
      <w:proofErr w:type="spellEnd"/>
      <w:r w:rsidRPr="00D73250">
        <w:rPr>
          <w:i/>
          <w:lang w:val="el-GR"/>
        </w:rPr>
        <w:t xml:space="preserve"> ή </w:t>
      </w:r>
      <w:proofErr w:type="spellStart"/>
      <w:r w:rsidRPr="00D73250">
        <w:rPr>
          <w:i/>
          <w:lang w:val="el-GR"/>
        </w:rPr>
        <w:t>πρεδνιζολόνη</w:t>
      </w:r>
      <w:proofErr w:type="spellEnd"/>
      <w:r w:rsidRPr="00D73250">
        <w:rPr>
          <w:rStyle w:val="y2iqfc"/>
          <w:snapToGrid/>
          <w:color w:val="202124"/>
          <w:szCs w:val="22"/>
          <w:lang w:val="el-GR"/>
        </w:rPr>
        <w:t xml:space="preserve"> </w:t>
      </w:r>
    </w:p>
    <w:p w14:paraId="5AFA1677" w14:textId="77777777" w:rsidR="00D73250" w:rsidRDefault="00D73250" w:rsidP="0045049B">
      <w:pPr>
        <w:widowControl w:val="0"/>
        <w:rPr>
          <w:snapToGrid/>
          <w:lang w:val="el-GR"/>
        </w:rPr>
      </w:pPr>
      <w:r w:rsidRPr="00D73250">
        <w:rPr>
          <w:rStyle w:val="y2iqfc"/>
          <w:snapToGrid/>
          <w:color w:val="202124"/>
          <w:szCs w:val="22"/>
          <w:lang w:val="el-GR"/>
        </w:rPr>
        <w:t xml:space="preserve">Όταν το </w:t>
      </w:r>
      <w:r w:rsidRPr="00D73250">
        <w:rPr>
          <w:rStyle w:val="y2iqfc"/>
          <w:snapToGrid/>
          <w:color w:val="202124"/>
          <w:szCs w:val="22"/>
        </w:rPr>
        <w:t>Lynparza</w:t>
      </w:r>
      <w:r w:rsidRPr="00D73250">
        <w:rPr>
          <w:rStyle w:val="y2iqfc"/>
          <w:snapToGrid/>
          <w:color w:val="202124"/>
          <w:szCs w:val="22"/>
          <w:lang w:val="el-GR"/>
        </w:rPr>
        <w:t xml:space="preserve"> χρησιμοποιείται σε συνδυασμό με </w:t>
      </w:r>
      <w:proofErr w:type="spellStart"/>
      <w:r w:rsidRPr="00D73250">
        <w:rPr>
          <w:rStyle w:val="y2iqfc"/>
          <w:snapToGrid/>
          <w:color w:val="202124"/>
          <w:szCs w:val="22"/>
          <w:lang w:val="el-GR"/>
        </w:rPr>
        <w:t>αμπιρατερόνη</w:t>
      </w:r>
      <w:proofErr w:type="spellEnd"/>
      <w:r w:rsidRPr="00D73250">
        <w:rPr>
          <w:rStyle w:val="y2iqfc"/>
          <w:snapToGrid/>
          <w:color w:val="202124"/>
          <w:szCs w:val="22"/>
          <w:lang w:val="el-GR"/>
        </w:rPr>
        <w:t xml:space="preserve"> για τη θεραπεία ασθενών με </w:t>
      </w:r>
      <w:proofErr w:type="spellStart"/>
      <w:r w:rsidRPr="00D73250">
        <w:rPr>
          <w:rStyle w:val="y2iqfc"/>
          <w:snapToGrid/>
          <w:color w:val="202124"/>
          <w:szCs w:val="22"/>
        </w:rPr>
        <w:t>mCRPC</w:t>
      </w:r>
      <w:proofErr w:type="spellEnd"/>
      <w:r w:rsidRPr="00D73250">
        <w:rPr>
          <w:rStyle w:val="y2iqfc"/>
          <w:snapToGrid/>
          <w:color w:val="202124"/>
          <w:szCs w:val="22"/>
          <w:lang w:val="el-GR"/>
        </w:rPr>
        <w:t xml:space="preserve">, η δόση της </w:t>
      </w:r>
      <w:proofErr w:type="spellStart"/>
      <w:r w:rsidRPr="00D73250">
        <w:rPr>
          <w:rStyle w:val="y2iqfc"/>
          <w:snapToGrid/>
          <w:color w:val="202124"/>
          <w:szCs w:val="22"/>
          <w:lang w:val="el-GR"/>
        </w:rPr>
        <w:t>αμπιρατερόνης</w:t>
      </w:r>
      <w:proofErr w:type="spellEnd"/>
      <w:r w:rsidRPr="00D73250">
        <w:rPr>
          <w:rStyle w:val="y2iqfc"/>
          <w:snapToGrid/>
          <w:color w:val="202124"/>
          <w:szCs w:val="22"/>
          <w:lang w:val="el-GR"/>
        </w:rPr>
        <w:t xml:space="preserve"> είναι 1</w:t>
      </w:r>
      <w:r>
        <w:rPr>
          <w:rStyle w:val="y2iqfc"/>
          <w:snapToGrid/>
          <w:color w:val="202124"/>
          <w:szCs w:val="22"/>
          <w:lang w:val="el-GR"/>
        </w:rPr>
        <w:t>.</w:t>
      </w:r>
      <w:r w:rsidRPr="00D73250">
        <w:rPr>
          <w:rStyle w:val="y2iqfc"/>
          <w:snapToGrid/>
          <w:color w:val="202124"/>
          <w:szCs w:val="22"/>
          <w:lang w:val="el-GR"/>
        </w:rPr>
        <w:t>000</w:t>
      </w:r>
      <w:r>
        <w:rPr>
          <w:rStyle w:val="y2iqfc"/>
          <w:snapToGrid/>
          <w:color w:val="202124"/>
          <w:szCs w:val="22"/>
          <w:lang w:val="el-GR"/>
        </w:rPr>
        <w:t> </w:t>
      </w:r>
      <w:r w:rsidRPr="00D73250">
        <w:rPr>
          <w:rStyle w:val="y2iqfc"/>
          <w:snapToGrid/>
          <w:color w:val="202124"/>
          <w:szCs w:val="22"/>
        </w:rPr>
        <w:t>mg</w:t>
      </w:r>
      <w:r w:rsidRPr="00D73250">
        <w:rPr>
          <w:rStyle w:val="y2iqfc"/>
          <w:snapToGrid/>
          <w:color w:val="202124"/>
          <w:szCs w:val="22"/>
          <w:lang w:val="el-GR"/>
        </w:rPr>
        <w:t xml:space="preserve"> από του στόματος μία φορά την ημέρα (βλ. παράγραφο 5.1). </w:t>
      </w:r>
      <w:r>
        <w:rPr>
          <w:rStyle w:val="y2iqfc"/>
          <w:snapToGrid/>
          <w:color w:val="202124"/>
          <w:szCs w:val="22"/>
          <w:lang w:val="el-GR"/>
        </w:rPr>
        <w:t>Η</w:t>
      </w:r>
      <w:r w:rsidRPr="00D73250">
        <w:rPr>
          <w:rStyle w:val="y2iqfc"/>
          <w:snapToGrid/>
          <w:color w:val="202124"/>
          <w:szCs w:val="22"/>
          <w:lang w:val="el-GR"/>
        </w:rPr>
        <w:t xml:space="preserve"> </w:t>
      </w:r>
      <w:proofErr w:type="spellStart"/>
      <w:r w:rsidRPr="00D73250">
        <w:rPr>
          <w:rStyle w:val="y2iqfc"/>
          <w:snapToGrid/>
          <w:color w:val="202124"/>
          <w:szCs w:val="22"/>
          <w:lang w:val="el-GR"/>
        </w:rPr>
        <w:t>αμπιρατερόνη</w:t>
      </w:r>
      <w:proofErr w:type="spellEnd"/>
      <w:r w:rsidRPr="00D73250">
        <w:rPr>
          <w:rStyle w:val="y2iqfc"/>
          <w:snapToGrid/>
          <w:color w:val="202124"/>
          <w:szCs w:val="22"/>
          <w:lang w:val="el-GR"/>
        </w:rPr>
        <w:t xml:space="preserve"> πρέπει να χορηγείται με </w:t>
      </w:r>
      <w:proofErr w:type="spellStart"/>
      <w:r w:rsidRPr="00D73250">
        <w:rPr>
          <w:rStyle w:val="y2iqfc"/>
          <w:snapToGrid/>
          <w:color w:val="202124"/>
          <w:szCs w:val="22"/>
          <w:lang w:val="el-GR"/>
        </w:rPr>
        <w:t>πρεδνιζόνη</w:t>
      </w:r>
      <w:proofErr w:type="spellEnd"/>
      <w:r w:rsidRPr="00D73250">
        <w:rPr>
          <w:rStyle w:val="y2iqfc"/>
          <w:snapToGrid/>
          <w:color w:val="202124"/>
          <w:szCs w:val="22"/>
          <w:lang w:val="el-GR"/>
        </w:rPr>
        <w:t xml:space="preserve"> ή </w:t>
      </w:r>
      <w:proofErr w:type="spellStart"/>
      <w:r w:rsidRPr="00D73250">
        <w:rPr>
          <w:rStyle w:val="y2iqfc"/>
          <w:snapToGrid/>
          <w:color w:val="202124"/>
          <w:szCs w:val="22"/>
          <w:lang w:val="el-GR"/>
        </w:rPr>
        <w:t>πρεδνιζολόνη</w:t>
      </w:r>
      <w:proofErr w:type="spellEnd"/>
      <w:r w:rsidRPr="00D73250">
        <w:rPr>
          <w:rStyle w:val="y2iqfc"/>
          <w:snapToGrid/>
          <w:color w:val="202124"/>
          <w:szCs w:val="22"/>
          <w:lang w:val="el-GR"/>
        </w:rPr>
        <w:t xml:space="preserve"> 5</w:t>
      </w:r>
      <w:r>
        <w:rPr>
          <w:rStyle w:val="y2iqfc"/>
          <w:snapToGrid/>
          <w:color w:val="202124"/>
          <w:szCs w:val="22"/>
          <w:lang w:val="el-GR"/>
        </w:rPr>
        <w:t> </w:t>
      </w:r>
      <w:r w:rsidRPr="00D73250">
        <w:rPr>
          <w:rStyle w:val="y2iqfc"/>
          <w:snapToGrid/>
          <w:color w:val="202124"/>
          <w:szCs w:val="22"/>
        </w:rPr>
        <w:t>mg</w:t>
      </w:r>
      <w:r w:rsidRPr="00D73250">
        <w:rPr>
          <w:rStyle w:val="y2iqfc"/>
          <w:snapToGrid/>
          <w:color w:val="202124"/>
          <w:szCs w:val="22"/>
          <w:lang w:val="el-GR"/>
        </w:rPr>
        <w:t xml:space="preserve"> από το</w:t>
      </w:r>
      <w:r>
        <w:rPr>
          <w:rStyle w:val="y2iqfc"/>
          <w:snapToGrid/>
          <w:color w:val="202124"/>
          <w:szCs w:val="22"/>
          <w:lang w:val="el-GR"/>
        </w:rPr>
        <w:t>υ</w:t>
      </w:r>
      <w:r w:rsidRPr="00D73250">
        <w:rPr>
          <w:rStyle w:val="y2iqfc"/>
          <w:snapToGrid/>
          <w:color w:val="202124"/>
          <w:szCs w:val="22"/>
          <w:lang w:val="el-GR"/>
        </w:rPr>
        <w:t xml:space="preserve"> στόμα</w:t>
      </w:r>
      <w:r>
        <w:rPr>
          <w:rStyle w:val="y2iqfc"/>
          <w:snapToGrid/>
          <w:color w:val="202124"/>
          <w:szCs w:val="22"/>
          <w:lang w:val="el-GR"/>
        </w:rPr>
        <w:t>τος</w:t>
      </w:r>
      <w:r w:rsidRPr="00D73250">
        <w:rPr>
          <w:rStyle w:val="y2iqfc"/>
          <w:snapToGrid/>
          <w:color w:val="202124"/>
          <w:szCs w:val="22"/>
          <w:lang w:val="el-GR"/>
        </w:rPr>
        <w:t xml:space="preserve"> δύο φορές την ημέρα. </w:t>
      </w:r>
      <w:r w:rsidRPr="00F14F8F">
        <w:rPr>
          <w:snapToGrid/>
          <w:color w:val="000000"/>
          <w:szCs w:val="22"/>
          <w:lang w:val="el-GR" w:eastAsia="el-GR" w:bidi="he-IL"/>
        </w:rPr>
        <w:t>Παρακαλείσθε να ανατρέξετε στις πλήρεις πληροφορίες του προϊόντος για τη</w:t>
      </w:r>
      <w:r>
        <w:rPr>
          <w:snapToGrid/>
          <w:color w:val="000000"/>
          <w:szCs w:val="22"/>
          <w:lang w:val="el-GR" w:eastAsia="el-GR" w:bidi="he-IL"/>
        </w:rPr>
        <w:t>ν</w:t>
      </w:r>
      <w:r w:rsidRPr="00F14F8F">
        <w:rPr>
          <w:snapToGrid/>
          <w:color w:val="000000"/>
          <w:szCs w:val="22"/>
          <w:lang w:val="el-GR" w:eastAsia="el-GR" w:bidi="he-IL"/>
        </w:rPr>
        <w:t xml:space="preserve"> </w:t>
      </w:r>
      <w:proofErr w:type="spellStart"/>
      <w:r w:rsidRPr="00D73250">
        <w:rPr>
          <w:rStyle w:val="y2iqfc"/>
          <w:snapToGrid/>
          <w:color w:val="202124"/>
          <w:szCs w:val="22"/>
          <w:lang w:val="el-GR"/>
        </w:rPr>
        <w:t>αμπιρατερόνη</w:t>
      </w:r>
      <w:proofErr w:type="spellEnd"/>
      <w:r>
        <w:rPr>
          <w:rStyle w:val="y2iqfc"/>
          <w:snapToGrid/>
          <w:color w:val="202124"/>
          <w:szCs w:val="22"/>
          <w:lang w:val="el-GR"/>
        </w:rPr>
        <w:t>.</w:t>
      </w:r>
    </w:p>
    <w:p w14:paraId="473CB742" w14:textId="77777777" w:rsidR="00D73250" w:rsidRDefault="00D73250" w:rsidP="0045049B">
      <w:pPr>
        <w:widowControl w:val="0"/>
        <w:rPr>
          <w:snapToGrid/>
          <w:lang w:val="el-GR"/>
        </w:rPr>
      </w:pPr>
    </w:p>
    <w:p w14:paraId="7B2D8E1F" w14:textId="65173A6C" w:rsidR="00AE107E" w:rsidRDefault="00AE107E" w:rsidP="0045049B">
      <w:pPr>
        <w:widowControl w:val="0"/>
        <w:rPr>
          <w:i/>
          <w:iCs/>
          <w:szCs w:val="22"/>
          <w:lang w:val="el-GR"/>
        </w:rPr>
      </w:pPr>
      <w:r w:rsidRPr="00334210">
        <w:rPr>
          <w:i/>
          <w:iCs/>
        </w:rPr>
        <w:t>Lynparza</w:t>
      </w:r>
      <w:r>
        <w:rPr>
          <w:i/>
          <w:iCs/>
          <w:lang w:val="el-GR"/>
        </w:rPr>
        <w:t xml:space="preserve"> σε συνδυασμό με </w:t>
      </w:r>
      <w:proofErr w:type="spellStart"/>
      <w:r w:rsidRPr="00D63E42">
        <w:rPr>
          <w:i/>
          <w:iCs/>
          <w:szCs w:val="22"/>
          <w:lang w:val="el-GR"/>
        </w:rPr>
        <w:t>δουρβαλουμάμπη</w:t>
      </w:r>
      <w:proofErr w:type="spellEnd"/>
    </w:p>
    <w:p w14:paraId="25C28397" w14:textId="0E94C4C2" w:rsidR="00AE107E" w:rsidRPr="00AE107E" w:rsidRDefault="00AE107E" w:rsidP="0045049B">
      <w:pPr>
        <w:widowControl w:val="0"/>
        <w:rPr>
          <w:snapToGrid/>
          <w:lang w:val="el-GR"/>
        </w:rPr>
      </w:pPr>
      <w:r>
        <w:rPr>
          <w:szCs w:val="22"/>
          <w:lang w:val="el-GR"/>
        </w:rPr>
        <w:t xml:space="preserve">Όταν το </w:t>
      </w:r>
      <w:r w:rsidRPr="00AE107E">
        <w:rPr>
          <w:szCs w:val="22"/>
          <w:lang w:val="el-GR"/>
        </w:rPr>
        <w:t>Lynparza</w:t>
      </w:r>
      <w:r>
        <w:rPr>
          <w:szCs w:val="22"/>
          <w:lang w:val="el-GR"/>
        </w:rPr>
        <w:t xml:space="preserve"> χρησιμοποιείται σε συνδυασμό με </w:t>
      </w:r>
      <w:proofErr w:type="spellStart"/>
      <w:r w:rsidRPr="00AE107E">
        <w:rPr>
          <w:szCs w:val="22"/>
          <w:lang w:val="el-GR"/>
        </w:rPr>
        <w:t>δουρβαλουμάμπη</w:t>
      </w:r>
      <w:proofErr w:type="spellEnd"/>
      <w:r>
        <w:rPr>
          <w:szCs w:val="22"/>
          <w:lang w:val="el-GR"/>
        </w:rPr>
        <w:t xml:space="preserve"> για τη θεραπεία συντήρησης των ασθενών με </w:t>
      </w:r>
      <w:r w:rsidRPr="00AE107E">
        <w:rPr>
          <w:szCs w:val="22"/>
          <w:lang w:val="el-GR"/>
        </w:rPr>
        <w:t xml:space="preserve">πρωτοπαθή προχωρημένο ή υποτροπιάζοντα καρκίνο του </w:t>
      </w:r>
      <w:proofErr w:type="spellStart"/>
      <w:r w:rsidRPr="00AE107E">
        <w:rPr>
          <w:szCs w:val="22"/>
          <w:lang w:val="el-GR"/>
        </w:rPr>
        <w:t>ενδομητρίου</w:t>
      </w:r>
      <w:proofErr w:type="spellEnd"/>
      <w:r w:rsidRPr="00AE107E">
        <w:rPr>
          <w:szCs w:val="22"/>
          <w:lang w:val="el-GR"/>
        </w:rPr>
        <w:t xml:space="preserve"> </w:t>
      </w:r>
      <w:r>
        <w:rPr>
          <w:szCs w:val="22"/>
          <w:lang w:val="el-GR"/>
        </w:rPr>
        <w:t>με</w:t>
      </w:r>
      <w:r w:rsidRPr="00AE107E">
        <w:rPr>
          <w:szCs w:val="22"/>
          <w:lang w:val="el-GR"/>
        </w:rPr>
        <w:t xml:space="preserve"> </w:t>
      </w:r>
      <w:r w:rsidR="00D5614C">
        <w:rPr>
          <w:szCs w:val="22"/>
          <w:lang w:val="el-GR"/>
        </w:rPr>
        <w:t>Ε</w:t>
      </w:r>
      <w:r w:rsidRPr="00AE107E">
        <w:rPr>
          <w:szCs w:val="22"/>
          <w:lang w:val="el-GR"/>
        </w:rPr>
        <w:t xml:space="preserve">πάρκεια </w:t>
      </w:r>
      <w:r>
        <w:rPr>
          <w:szCs w:val="22"/>
          <w:lang w:val="en-US"/>
        </w:rPr>
        <w:t>MMR</w:t>
      </w:r>
      <w:r w:rsidRPr="00AE107E">
        <w:rPr>
          <w:szCs w:val="22"/>
          <w:lang w:val="el-GR"/>
        </w:rPr>
        <w:t xml:space="preserve"> (</w:t>
      </w:r>
      <w:proofErr w:type="spellStart"/>
      <w:r w:rsidRPr="00AE107E">
        <w:rPr>
          <w:szCs w:val="22"/>
          <w:lang w:val="el-GR"/>
        </w:rPr>
        <w:t>pMMR</w:t>
      </w:r>
      <w:proofErr w:type="spellEnd"/>
      <w:r w:rsidRPr="00AE107E">
        <w:rPr>
          <w:szCs w:val="22"/>
          <w:lang w:val="el-GR"/>
        </w:rPr>
        <w:t>)</w:t>
      </w:r>
      <w:r>
        <w:rPr>
          <w:szCs w:val="22"/>
          <w:lang w:val="el-GR"/>
        </w:rPr>
        <w:t xml:space="preserve">, των οποίων </w:t>
      </w:r>
      <w:r w:rsidRPr="00AE107E">
        <w:rPr>
          <w:szCs w:val="22"/>
          <w:lang w:val="el-GR"/>
        </w:rPr>
        <w:t xml:space="preserve">η νόσος δεν έχει προχωρήσει </w:t>
      </w:r>
      <w:r w:rsidR="00D5614C">
        <w:rPr>
          <w:szCs w:val="22"/>
          <w:lang w:val="el-GR"/>
        </w:rPr>
        <w:t>με</w:t>
      </w:r>
      <w:r w:rsidRPr="00AE107E">
        <w:rPr>
          <w:szCs w:val="22"/>
          <w:lang w:val="el-GR"/>
        </w:rPr>
        <w:t xml:space="preserve"> πρώτης γραμμής </w:t>
      </w:r>
      <w:r w:rsidR="00BD39ED" w:rsidRPr="00AE107E">
        <w:rPr>
          <w:szCs w:val="22"/>
          <w:lang w:val="el-GR"/>
        </w:rPr>
        <w:t xml:space="preserve">θεραπεία </w:t>
      </w:r>
      <w:r w:rsidRPr="00AE107E">
        <w:rPr>
          <w:szCs w:val="22"/>
          <w:lang w:val="el-GR"/>
        </w:rPr>
        <w:t xml:space="preserve">με </w:t>
      </w:r>
      <w:proofErr w:type="spellStart"/>
      <w:r w:rsidRPr="00AE107E">
        <w:rPr>
          <w:szCs w:val="22"/>
          <w:lang w:val="el-GR"/>
        </w:rPr>
        <w:t>δουρβαλουμάμπη</w:t>
      </w:r>
      <w:proofErr w:type="spellEnd"/>
      <w:r w:rsidRPr="00AE107E">
        <w:rPr>
          <w:szCs w:val="22"/>
          <w:lang w:val="el-GR"/>
        </w:rPr>
        <w:t xml:space="preserve"> σε συνδυασμό με </w:t>
      </w:r>
      <w:proofErr w:type="spellStart"/>
      <w:r w:rsidRPr="00AE107E">
        <w:rPr>
          <w:szCs w:val="22"/>
          <w:lang w:val="el-GR"/>
        </w:rPr>
        <w:t>καρβοπλατίνη</w:t>
      </w:r>
      <w:proofErr w:type="spellEnd"/>
      <w:r w:rsidRPr="00AE107E">
        <w:rPr>
          <w:szCs w:val="22"/>
          <w:lang w:val="el-GR"/>
        </w:rPr>
        <w:t xml:space="preserve"> και </w:t>
      </w:r>
      <w:proofErr w:type="spellStart"/>
      <w:r w:rsidRPr="00AE107E">
        <w:rPr>
          <w:szCs w:val="22"/>
          <w:lang w:val="el-GR"/>
        </w:rPr>
        <w:t>πακλιταξέλη</w:t>
      </w:r>
      <w:proofErr w:type="spellEnd"/>
      <w:r w:rsidRPr="00AE107E">
        <w:rPr>
          <w:szCs w:val="22"/>
          <w:lang w:val="el-GR"/>
        </w:rPr>
        <w:t xml:space="preserve">, η δόση </w:t>
      </w:r>
      <w:r>
        <w:rPr>
          <w:szCs w:val="22"/>
          <w:lang w:val="el-GR"/>
        </w:rPr>
        <w:t>της</w:t>
      </w:r>
      <w:r w:rsidRPr="00AE107E">
        <w:rPr>
          <w:szCs w:val="22"/>
          <w:lang w:val="el-GR"/>
        </w:rPr>
        <w:t xml:space="preserve"> </w:t>
      </w:r>
      <w:proofErr w:type="spellStart"/>
      <w:r w:rsidRPr="00AE107E">
        <w:rPr>
          <w:szCs w:val="22"/>
          <w:lang w:val="el-GR"/>
        </w:rPr>
        <w:t>δουρβαλουμάμπη</w:t>
      </w:r>
      <w:r>
        <w:rPr>
          <w:szCs w:val="22"/>
          <w:lang w:val="el-GR"/>
        </w:rPr>
        <w:t>ς</w:t>
      </w:r>
      <w:proofErr w:type="spellEnd"/>
      <w:r>
        <w:rPr>
          <w:szCs w:val="22"/>
          <w:lang w:val="el-GR"/>
        </w:rPr>
        <w:t xml:space="preserve"> </w:t>
      </w:r>
      <w:r w:rsidRPr="00AE107E">
        <w:rPr>
          <w:szCs w:val="22"/>
          <w:lang w:val="el-GR"/>
        </w:rPr>
        <w:t>είναι 1</w:t>
      </w:r>
      <w:r>
        <w:rPr>
          <w:szCs w:val="22"/>
          <w:lang w:val="el-GR"/>
        </w:rPr>
        <w:t>.</w:t>
      </w:r>
      <w:r w:rsidRPr="00AE107E">
        <w:rPr>
          <w:szCs w:val="22"/>
          <w:lang w:val="el-GR"/>
        </w:rPr>
        <w:t>500</w:t>
      </w:r>
      <w:r>
        <w:rPr>
          <w:szCs w:val="22"/>
          <w:lang w:val="el-GR"/>
        </w:rPr>
        <w:t> </w:t>
      </w:r>
      <w:r w:rsidRPr="00AE107E">
        <w:rPr>
          <w:szCs w:val="22"/>
          <w:lang w:val="el-GR"/>
        </w:rPr>
        <w:t>mg κάθε 4</w:t>
      </w:r>
      <w:r>
        <w:rPr>
          <w:szCs w:val="22"/>
          <w:lang w:val="el-GR"/>
        </w:rPr>
        <w:t> </w:t>
      </w:r>
      <w:r w:rsidRPr="00AE107E">
        <w:rPr>
          <w:szCs w:val="22"/>
          <w:lang w:val="el-GR"/>
        </w:rPr>
        <w:t>εβδομάδες (βλ. παράγραφο</w:t>
      </w:r>
      <w:r w:rsidR="00EB5EF8">
        <w:rPr>
          <w:szCs w:val="22"/>
          <w:lang w:val="el-GR"/>
        </w:rPr>
        <w:t> </w:t>
      </w:r>
      <w:r w:rsidRPr="00AE107E">
        <w:rPr>
          <w:szCs w:val="22"/>
          <w:lang w:val="el-GR"/>
        </w:rPr>
        <w:t xml:space="preserve">5.1). </w:t>
      </w:r>
      <w:r w:rsidR="00A7061C" w:rsidRPr="00F14F8F">
        <w:rPr>
          <w:snapToGrid/>
          <w:color w:val="000000"/>
          <w:szCs w:val="22"/>
          <w:lang w:val="el-GR" w:eastAsia="el-GR" w:bidi="he-IL"/>
        </w:rPr>
        <w:t>Παρακαλείσθε να ανατρέξετε στις πλήρεις πληροφορίες του προϊόντος</w:t>
      </w:r>
      <w:r w:rsidRPr="00AE107E">
        <w:rPr>
          <w:szCs w:val="22"/>
          <w:lang w:val="el-GR"/>
        </w:rPr>
        <w:t xml:space="preserve"> για </w:t>
      </w:r>
      <w:r w:rsidR="0071683D">
        <w:rPr>
          <w:szCs w:val="22"/>
          <w:lang w:val="el-GR"/>
        </w:rPr>
        <w:t xml:space="preserve">τη </w:t>
      </w:r>
      <w:proofErr w:type="spellStart"/>
      <w:r w:rsidR="0071683D" w:rsidRPr="00AE107E">
        <w:rPr>
          <w:szCs w:val="22"/>
          <w:lang w:val="el-GR"/>
        </w:rPr>
        <w:t>δουρβαλουμάμπη</w:t>
      </w:r>
      <w:proofErr w:type="spellEnd"/>
      <w:r w:rsidRPr="00AE107E">
        <w:rPr>
          <w:szCs w:val="22"/>
          <w:lang w:val="el-GR"/>
        </w:rPr>
        <w:t>.</w:t>
      </w:r>
      <w:r w:rsidR="00EB5EF8">
        <w:rPr>
          <w:szCs w:val="22"/>
          <w:lang w:val="el-GR"/>
        </w:rPr>
        <w:t> </w:t>
      </w:r>
    </w:p>
    <w:p w14:paraId="506A5670" w14:textId="77777777" w:rsidR="00AE107E" w:rsidRDefault="00AE107E" w:rsidP="0045049B">
      <w:pPr>
        <w:widowControl w:val="0"/>
        <w:rPr>
          <w:snapToGrid/>
          <w:lang w:val="el-GR"/>
        </w:rPr>
      </w:pPr>
    </w:p>
    <w:p w14:paraId="7F4F4B9E" w14:textId="77777777" w:rsidR="003A7961" w:rsidRDefault="003A7961" w:rsidP="003A7961">
      <w:pPr>
        <w:widowControl w:val="0"/>
        <w:rPr>
          <w:snapToGrid/>
          <w:u w:val="single"/>
          <w:lang w:val="el-GR"/>
        </w:rPr>
      </w:pPr>
      <w:r>
        <w:rPr>
          <w:snapToGrid/>
          <w:u w:val="single"/>
          <w:lang w:val="el-GR"/>
        </w:rPr>
        <w:t>Διάρκεια της θεραπείας</w:t>
      </w:r>
    </w:p>
    <w:p w14:paraId="2014FB24" w14:textId="77777777" w:rsidR="003A7961" w:rsidRPr="00543FCF" w:rsidRDefault="003A7961" w:rsidP="003A7961">
      <w:pPr>
        <w:widowControl w:val="0"/>
        <w:rPr>
          <w:snapToGrid/>
          <w:lang w:val="el-GR"/>
        </w:rPr>
      </w:pPr>
    </w:p>
    <w:p w14:paraId="5FF3489A" w14:textId="77777777" w:rsidR="003A7961" w:rsidRPr="000C0CA6" w:rsidRDefault="003A7961" w:rsidP="003A7961">
      <w:pPr>
        <w:widowControl w:val="0"/>
        <w:rPr>
          <w:rStyle w:val="tlid-translation"/>
          <w:rFonts w:ascii="Roboto" w:hAnsi="Roboto"/>
          <w:i/>
          <w:color w:val="000000"/>
          <w:lang w:val="el-GR"/>
        </w:rPr>
      </w:pPr>
      <w:r w:rsidRPr="00F14F8F">
        <w:rPr>
          <w:rStyle w:val="tlid-translation"/>
          <w:i/>
          <w:color w:val="000000"/>
          <w:lang w:val="el-GR"/>
        </w:rPr>
        <w:t>Πρώτης γραμμής θεραπεία συντήρησης του προχωρημένου καρκίνου των ωοθηκών με μετάλλαξη</w:t>
      </w:r>
      <w:r w:rsidRPr="000C0CA6">
        <w:rPr>
          <w:rStyle w:val="tlid-translation"/>
          <w:rFonts w:ascii="Roboto" w:hAnsi="Roboto"/>
          <w:i/>
          <w:color w:val="000000"/>
          <w:lang w:val="el-GR"/>
        </w:rPr>
        <w:t xml:space="preserve"> </w:t>
      </w:r>
      <w:r w:rsidRPr="000C0CA6">
        <w:rPr>
          <w:i/>
          <w:color w:val="000000"/>
        </w:rPr>
        <w:t>BRCA</w:t>
      </w:r>
      <w:r w:rsidRPr="000C0CA6">
        <w:rPr>
          <w:rStyle w:val="tlid-translation"/>
          <w:rFonts w:ascii="Roboto" w:hAnsi="Roboto"/>
          <w:i/>
          <w:color w:val="000000"/>
          <w:lang w:val="el-GR"/>
        </w:rPr>
        <w:t>:</w:t>
      </w:r>
    </w:p>
    <w:p w14:paraId="13352273" w14:textId="77777777" w:rsidR="003A7961" w:rsidRDefault="003A7961" w:rsidP="003A7961">
      <w:pPr>
        <w:widowControl w:val="0"/>
        <w:rPr>
          <w:szCs w:val="22"/>
          <w:lang w:val="el-GR"/>
        </w:rPr>
      </w:pPr>
      <w:r>
        <w:rPr>
          <w:lang w:val="el-GR"/>
        </w:rPr>
        <w:t>Οι</w:t>
      </w:r>
      <w:r w:rsidRPr="00106E09">
        <w:rPr>
          <w:lang w:val="el-GR"/>
        </w:rPr>
        <w:t xml:space="preserve"> ασθεν</w:t>
      </w:r>
      <w:r>
        <w:rPr>
          <w:lang w:val="el-GR"/>
        </w:rPr>
        <w:t>είς</w:t>
      </w:r>
      <w:r>
        <w:rPr>
          <w:szCs w:val="22"/>
          <w:lang w:val="el-GR"/>
        </w:rPr>
        <w:t xml:space="preserve"> μπορούν να συνεχίζουν τη θεραπεία μέχρι την ακτινολογική εξέλιξη της νόσου, μη αποδεκτή τοξικότητα ή για έως 2 χρόνια, εάν δεν υπάρχει καμία ακτινολογική ένδειξη της νόσου έπειτα από 2 χρόνια θεραπείας. </w:t>
      </w:r>
      <w:r w:rsidRPr="00543FCF">
        <w:rPr>
          <w:szCs w:val="22"/>
          <w:lang w:val="el-GR"/>
        </w:rPr>
        <w:t xml:space="preserve">Οι ασθενείς με </w:t>
      </w:r>
      <w:r>
        <w:rPr>
          <w:szCs w:val="22"/>
          <w:lang w:val="el-GR"/>
        </w:rPr>
        <w:t>έν</w:t>
      </w:r>
      <w:r w:rsidRPr="00543FCF">
        <w:rPr>
          <w:szCs w:val="22"/>
          <w:lang w:val="el-GR"/>
        </w:rPr>
        <w:t xml:space="preserve">δειξη </w:t>
      </w:r>
      <w:r>
        <w:rPr>
          <w:szCs w:val="22"/>
          <w:lang w:val="el-GR"/>
        </w:rPr>
        <w:t>της νόσου</w:t>
      </w:r>
      <w:r w:rsidRPr="00543FCF">
        <w:rPr>
          <w:szCs w:val="22"/>
          <w:lang w:val="el-GR"/>
        </w:rPr>
        <w:t xml:space="preserve"> σ</w:t>
      </w:r>
      <w:r>
        <w:rPr>
          <w:szCs w:val="22"/>
          <w:lang w:val="el-GR"/>
        </w:rPr>
        <w:t>τα</w:t>
      </w:r>
      <w:r w:rsidRPr="00543FCF">
        <w:rPr>
          <w:szCs w:val="22"/>
          <w:lang w:val="el-GR"/>
        </w:rPr>
        <w:t xml:space="preserve"> 2 </w:t>
      </w:r>
      <w:r>
        <w:rPr>
          <w:szCs w:val="22"/>
          <w:lang w:val="el-GR"/>
        </w:rPr>
        <w:t>χρόνια</w:t>
      </w:r>
      <w:r w:rsidRPr="00543FCF">
        <w:rPr>
          <w:szCs w:val="22"/>
          <w:lang w:val="el-GR"/>
        </w:rPr>
        <w:t xml:space="preserve">, οι οποίοι κατά τη γνώμη του θεράποντος ιατρού μπορούν να </w:t>
      </w:r>
      <w:r>
        <w:rPr>
          <w:szCs w:val="22"/>
          <w:lang w:val="el-GR"/>
        </w:rPr>
        <w:t xml:space="preserve">επωφεληθούν </w:t>
      </w:r>
      <w:r w:rsidRPr="00FA034F">
        <w:rPr>
          <w:szCs w:val="22"/>
          <w:lang w:val="el-GR"/>
        </w:rPr>
        <w:t xml:space="preserve">περαιτέρω </w:t>
      </w:r>
      <w:r w:rsidRPr="00543FCF">
        <w:rPr>
          <w:szCs w:val="22"/>
          <w:lang w:val="el-GR"/>
        </w:rPr>
        <w:t xml:space="preserve">από τη </w:t>
      </w:r>
      <w:r w:rsidR="00886284">
        <w:rPr>
          <w:szCs w:val="22"/>
          <w:lang w:val="el-GR"/>
        </w:rPr>
        <w:t>συνέχιση της</w:t>
      </w:r>
      <w:r w:rsidRPr="00543FCF">
        <w:rPr>
          <w:szCs w:val="22"/>
          <w:lang w:val="el-GR"/>
        </w:rPr>
        <w:t xml:space="preserve"> θεραπεία</w:t>
      </w:r>
      <w:r w:rsidR="00886284">
        <w:rPr>
          <w:szCs w:val="22"/>
          <w:lang w:val="el-GR"/>
        </w:rPr>
        <w:t>ς</w:t>
      </w:r>
      <w:r w:rsidRPr="00543FCF">
        <w:rPr>
          <w:szCs w:val="22"/>
          <w:lang w:val="el-GR"/>
        </w:rPr>
        <w:t xml:space="preserve">, μπορούν να </w:t>
      </w:r>
      <w:r>
        <w:rPr>
          <w:szCs w:val="22"/>
          <w:lang w:val="el-GR"/>
        </w:rPr>
        <w:t>λάβουν θεραπεία</w:t>
      </w:r>
      <w:r w:rsidRPr="00543FCF">
        <w:rPr>
          <w:szCs w:val="22"/>
          <w:lang w:val="el-GR"/>
        </w:rPr>
        <w:t xml:space="preserve"> </w:t>
      </w:r>
      <w:r>
        <w:rPr>
          <w:szCs w:val="22"/>
          <w:lang w:val="el-GR"/>
        </w:rPr>
        <w:t xml:space="preserve">πέραν των </w:t>
      </w:r>
      <w:r w:rsidRPr="00543FCF">
        <w:rPr>
          <w:szCs w:val="22"/>
          <w:lang w:val="el-GR"/>
        </w:rPr>
        <w:t xml:space="preserve">2 </w:t>
      </w:r>
      <w:r>
        <w:rPr>
          <w:szCs w:val="22"/>
          <w:lang w:val="el-GR"/>
        </w:rPr>
        <w:t>ετών.</w:t>
      </w:r>
    </w:p>
    <w:p w14:paraId="78775BD5" w14:textId="77777777" w:rsidR="003A7961" w:rsidRDefault="003A7961" w:rsidP="003A7961">
      <w:pPr>
        <w:widowControl w:val="0"/>
        <w:rPr>
          <w:szCs w:val="22"/>
          <w:lang w:val="el-GR"/>
        </w:rPr>
      </w:pPr>
    </w:p>
    <w:p w14:paraId="160AF437" w14:textId="77777777" w:rsidR="003A7961" w:rsidRPr="000C0CA6" w:rsidRDefault="003A7961" w:rsidP="003A7961">
      <w:pPr>
        <w:widowControl w:val="0"/>
        <w:rPr>
          <w:i/>
          <w:color w:val="000000"/>
          <w:szCs w:val="22"/>
          <w:lang w:val="el-GR"/>
        </w:rPr>
      </w:pPr>
      <w:r w:rsidRPr="00F14F8F">
        <w:rPr>
          <w:rStyle w:val="tlid-translation"/>
          <w:i/>
          <w:color w:val="000000"/>
          <w:lang w:val="el-GR"/>
        </w:rPr>
        <w:t>Θεραπεία συντήρησης του</w:t>
      </w:r>
      <w:r w:rsidRPr="000C0CA6">
        <w:rPr>
          <w:rStyle w:val="tlid-translation"/>
          <w:rFonts w:ascii="Roboto" w:hAnsi="Roboto"/>
          <w:i/>
          <w:color w:val="000000"/>
          <w:lang w:val="el-GR"/>
        </w:rPr>
        <w:t xml:space="preserve"> </w:t>
      </w:r>
      <w:r w:rsidRPr="00F14F8F">
        <w:rPr>
          <w:rStyle w:val="tlid-translation"/>
          <w:i/>
          <w:color w:val="000000"/>
          <w:lang w:val="el-GR"/>
        </w:rPr>
        <w:t>ε</w:t>
      </w:r>
      <w:r w:rsidRPr="000C0CA6">
        <w:rPr>
          <w:i/>
          <w:color w:val="000000"/>
          <w:lang w:val="el-GR"/>
        </w:rPr>
        <w:t>υαίσθητου στην πλατίνα υποτροπιάζοντος καρκίνου των ωοθηκών</w:t>
      </w:r>
      <w:r w:rsidR="00E241FB" w:rsidRPr="000C0CA6">
        <w:rPr>
          <w:i/>
          <w:color w:val="000000"/>
          <w:lang w:val="el-GR"/>
        </w:rPr>
        <w:t>:</w:t>
      </w:r>
    </w:p>
    <w:p w14:paraId="3D47A2F2" w14:textId="77777777" w:rsidR="00E241FB" w:rsidRPr="000C0CA6" w:rsidRDefault="003A7961" w:rsidP="00DA2394">
      <w:pPr>
        <w:pStyle w:val="A-TableText"/>
        <w:tabs>
          <w:tab w:val="left" w:pos="567"/>
        </w:tabs>
        <w:spacing w:before="0" w:after="0" w:line="260" w:lineRule="exact"/>
        <w:rPr>
          <w:i/>
          <w:szCs w:val="22"/>
          <w:lang w:val="el-GR"/>
        </w:rPr>
      </w:pPr>
      <w:r>
        <w:rPr>
          <w:lang w:val="el-GR"/>
        </w:rPr>
        <w:lastRenderedPageBreak/>
        <w:t xml:space="preserve">Για ασθενείς με </w:t>
      </w:r>
      <w:r w:rsidRPr="00106E09">
        <w:rPr>
          <w:lang w:val="el-GR"/>
        </w:rPr>
        <w:t>ευαίσθητο στην πλατίνα υποτροπιάζοντα υψηλού βαθμού κακοήθειας επιθηλιακό καρκίνο των ωοθηκών</w:t>
      </w:r>
      <w:r>
        <w:rPr>
          <w:lang w:val="el-GR"/>
        </w:rPr>
        <w:t xml:space="preserve">, </w:t>
      </w:r>
      <w:r w:rsidRPr="00106E09">
        <w:rPr>
          <w:szCs w:val="22"/>
          <w:lang w:val="el-GR"/>
        </w:rPr>
        <w:t>των ωαγωγών ή πρωτοπαθ</w:t>
      </w:r>
      <w:r>
        <w:rPr>
          <w:szCs w:val="22"/>
          <w:lang w:val="el-GR"/>
        </w:rPr>
        <w:t xml:space="preserve">ή </w:t>
      </w:r>
      <w:r w:rsidRPr="00106E09">
        <w:rPr>
          <w:szCs w:val="22"/>
          <w:lang w:val="el-GR"/>
        </w:rPr>
        <w:t>καρκίνο του περιτοναίου</w:t>
      </w:r>
      <w:r>
        <w:rPr>
          <w:szCs w:val="22"/>
          <w:lang w:val="el-GR"/>
        </w:rPr>
        <w:t>,</w:t>
      </w:r>
      <w:r w:rsidRPr="000E691F">
        <w:rPr>
          <w:lang w:val="el-GR"/>
        </w:rPr>
        <w:t xml:space="preserve"> </w:t>
      </w:r>
      <w:r>
        <w:rPr>
          <w:lang w:val="el-GR"/>
        </w:rPr>
        <w:t>σ</w:t>
      </w:r>
      <w:r w:rsidRPr="000E691F">
        <w:rPr>
          <w:lang w:val="el-GR"/>
        </w:rPr>
        <w:t>υνιστάται η συνέχιση της θεραπείας μέχρι την εξέλιξη της υποκείμενης νόσου</w:t>
      </w:r>
      <w:r w:rsidRPr="00711A70">
        <w:rPr>
          <w:lang w:val="el-GR"/>
        </w:rPr>
        <w:t xml:space="preserve"> </w:t>
      </w:r>
      <w:r w:rsidRPr="000E691F">
        <w:rPr>
          <w:lang w:val="el-GR"/>
        </w:rPr>
        <w:t>ή</w:t>
      </w:r>
      <w:r w:rsidR="00FC4811">
        <w:rPr>
          <w:lang w:val="el-GR"/>
        </w:rPr>
        <w:t xml:space="preserve"> την εμφάνιση</w:t>
      </w:r>
      <w:r w:rsidRPr="000E691F">
        <w:rPr>
          <w:lang w:val="el-GR"/>
        </w:rPr>
        <w:t xml:space="preserve"> μη αποδεκτή</w:t>
      </w:r>
      <w:r w:rsidR="00FC4811">
        <w:rPr>
          <w:lang w:val="el-GR"/>
        </w:rPr>
        <w:t>ς</w:t>
      </w:r>
      <w:r w:rsidRPr="000E691F">
        <w:rPr>
          <w:lang w:val="el-GR"/>
        </w:rPr>
        <w:t xml:space="preserve"> τοξικότητα</w:t>
      </w:r>
      <w:r w:rsidR="00FC4811">
        <w:rPr>
          <w:lang w:val="el-GR"/>
        </w:rPr>
        <w:t>ς</w:t>
      </w:r>
      <w:r w:rsidR="006C041E">
        <w:rPr>
          <w:lang w:val="el-GR"/>
        </w:rPr>
        <w:t>.</w:t>
      </w:r>
    </w:p>
    <w:p w14:paraId="0042E3E7" w14:textId="77777777" w:rsidR="001904B0" w:rsidRDefault="001904B0" w:rsidP="00E241FB">
      <w:pPr>
        <w:widowControl w:val="0"/>
        <w:tabs>
          <w:tab w:val="clear" w:pos="567"/>
          <w:tab w:val="left" w:pos="0"/>
        </w:tabs>
        <w:rPr>
          <w:iCs/>
          <w:u w:val="single"/>
          <w:lang w:val="el-GR"/>
        </w:rPr>
      </w:pPr>
    </w:p>
    <w:p w14:paraId="212DBB0F" w14:textId="77777777" w:rsidR="006C041E" w:rsidRDefault="006C041E" w:rsidP="006C041E">
      <w:pPr>
        <w:widowControl w:val="0"/>
        <w:rPr>
          <w:i/>
          <w:szCs w:val="24"/>
          <w:lang w:val="el-GR"/>
        </w:rPr>
      </w:pPr>
      <w:r w:rsidRPr="00C25ABD">
        <w:rPr>
          <w:rStyle w:val="tlid-translation"/>
          <w:i/>
          <w:color w:val="000000"/>
          <w:lang w:val="el-GR"/>
        </w:rPr>
        <w:t xml:space="preserve">Πρώτης γραμμής θεραπεία συντήρησης του </w:t>
      </w:r>
      <w:r>
        <w:rPr>
          <w:i/>
        </w:rPr>
        <w:t>HRD</w:t>
      </w:r>
      <w:r w:rsidR="008B19AD">
        <w:rPr>
          <w:rStyle w:val="tlid-translation"/>
          <w:i/>
          <w:color w:val="000000"/>
          <w:lang w:val="el-GR"/>
        </w:rPr>
        <w:noBreakHyphen/>
      </w:r>
      <w:r>
        <w:rPr>
          <w:rStyle w:val="tlid-translation"/>
          <w:i/>
          <w:color w:val="000000"/>
          <w:lang w:val="el-GR"/>
        </w:rPr>
        <w:t xml:space="preserve">θετικού </w:t>
      </w:r>
      <w:r w:rsidRPr="00C25ABD">
        <w:rPr>
          <w:rStyle w:val="tlid-translation"/>
          <w:i/>
          <w:color w:val="000000"/>
          <w:lang w:val="el-GR"/>
        </w:rPr>
        <w:t xml:space="preserve">προχωρημένου καρκίνου των ωοθηκών </w:t>
      </w:r>
      <w:r>
        <w:rPr>
          <w:rStyle w:val="tlid-translation"/>
          <w:i/>
          <w:color w:val="000000"/>
          <w:lang w:val="el-GR"/>
        </w:rPr>
        <w:t xml:space="preserve">σε συνδυασμό </w:t>
      </w:r>
      <w:r w:rsidRPr="00083041">
        <w:rPr>
          <w:rStyle w:val="tlid-translation"/>
          <w:i/>
          <w:color w:val="000000"/>
          <w:lang w:val="el-GR"/>
        </w:rPr>
        <w:t>μ</w:t>
      </w:r>
      <w:r w:rsidRPr="00485E50">
        <w:rPr>
          <w:rStyle w:val="tlid-translation"/>
          <w:i/>
          <w:color w:val="000000"/>
          <w:lang w:val="el-GR"/>
        </w:rPr>
        <w:t xml:space="preserve">ε </w:t>
      </w:r>
      <w:proofErr w:type="spellStart"/>
      <w:r w:rsidRPr="00D82ABC">
        <w:rPr>
          <w:rStyle w:val="st1"/>
          <w:i/>
          <w:iCs/>
          <w:color w:val="000000"/>
          <w:szCs w:val="22"/>
          <w:lang w:val="el-GR"/>
        </w:rPr>
        <w:t>μπεβασιζουμάμπη</w:t>
      </w:r>
      <w:proofErr w:type="spellEnd"/>
      <w:r w:rsidRPr="00C50D74">
        <w:rPr>
          <w:i/>
          <w:szCs w:val="24"/>
          <w:lang w:val="el-GR"/>
        </w:rPr>
        <w:t>:</w:t>
      </w:r>
    </w:p>
    <w:p w14:paraId="726DF362" w14:textId="77777777" w:rsidR="006C041E" w:rsidRPr="00F14F8F" w:rsidRDefault="0079621A" w:rsidP="00E241FB">
      <w:pPr>
        <w:widowControl w:val="0"/>
        <w:tabs>
          <w:tab w:val="clear" w:pos="567"/>
          <w:tab w:val="left" w:pos="0"/>
        </w:tabs>
        <w:rPr>
          <w:iCs/>
          <w:color w:val="000000"/>
          <w:u w:val="single"/>
          <w:lang w:val="el-GR"/>
        </w:rPr>
      </w:pPr>
      <w:r>
        <w:rPr>
          <w:lang w:val="el-GR"/>
        </w:rPr>
        <w:t>Οι</w:t>
      </w:r>
      <w:r w:rsidRPr="00106E09">
        <w:rPr>
          <w:lang w:val="el-GR"/>
        </w:rPr>
        <w:t xml:space="preserve"> ασθεν</w:t>
      </w:r>
      <w:r>
        <w:rPr>
          <w:lang w:val="el-GR"/>
        </w:rPr>
        <w:t>είς</w:t>
      </w:r>
      <w:r>
        <w:rPr>
          <w:szCs w:val="22"/>
          <w:lang w:val="el-GR"/>
        </w:rPr>
        <w:t xml:space="preserve"> μπορούν να συνεχίζουν τη θεραπεία με </w:t>
      </w:r>
      <w:r>
        <w:t>Lynparza</w:t>
      </w:r>
      <w:r w:rsidRPr="00F5705E">
        <w:rPr>
          <w:lang w:val="el-GR"/>
        </w:rPr>
        <w:t xml:space="preserve"> </w:t>
      </w:r>
      <w:r>
        <w:rPr>
          <w:szCs w:val="22"/>
          <w:lang w:val="el-GR"/>
        </w:rPr>
        <w:t xml:space="preserve">μέχρι την ακτινολογική εξέλιξη της νόσου, μη αποδεκτή τοξικότητα ή για έως 2 χρόνια, εάν δεν υπάρχει καμία ακτινολογική ένδειξη της νόσου έπειτα από 2 χρόνια θεραπείας. </w:t>
      </w:r>
      <w:r w:rsidRPr="00543FCF">
        <w:rPr>
          <w:szCs w:val="22"/>
          <w:lang w:val="el-GR"/>
        </w:rPr>
        <w:t xml:space="preserve">Οι ασθενείς με </w:t>
      </w:r>
      <w:r>
        <w:rPr>
          <w:szCs w:val="22"/>
          <w:lang w:val="el-GR"/>
        </w:rPr>
        <w:t>έν</w:t>
      </w:r>
      <w:r w:rsidRPr="00543FCF">
        <w:rPr>
          <w:szCs w:val="22"/>
          <w:lang w:val="el-GR"/>
        </w:rPr>
        <w:t xml:space="preserve">δειξη </w:t>
      </w:r>
      <w:r>
        <w:rPr>
          <w:szCs w:val="22"/>
          <w:lang w:val="el-GR"/>
        </w:rPr>
        <w:t>της νόσου</w:t>
      </w:r>
      <w:r w:rsidRPr="00543FCF">
        <w:rPr>
          <w:szCs w:val="22"/>
          <w:lang w:val="el-GR"/>
        </w:rPr>
        <w:t xml:space="preserve"> σ</w:t>
      </w:r>
      <w:r>
        <w:rPr>
          <w:szCs w:val="22"/>
          <w:lang w:val="el-GR"/>
        </w:rPr>
        <w:t>τα</w:t>
      </w:r>
      <w:r w:rsidRPr="00543FCF">
        <w:rPr>
          <w:szCs w:val="22"/>
          <w:lang w:val="el-GR"/>
        </w:rPr>
        <w:t xml:space="preserve"> 2 </w:t>
      </w:r>
      <w:r>
        <w:rPr>
          <w:szCs w:val="22"/>
          <w:lang w:val="el-GR"/>
        </w:rPr>
        <w:t>χρόνια</w:t>
      </w:r>
      <w:r w:rsidRPr="00543FCF">
        <w:rPr>
          <w:szCs w:val="22"/>
          <w:lang w:val="el-GR"/>
        </w:rPr>
        <w:t>, οι οποί</w:t>
      </w:r>
      <w:r w:rsidR="005B5E94">
        <w:rPr>
          <w:szCs w:val="22"/>
          <w:lang w:val="el-GR"/>
        </w:rPr>
        <w:t>ες</w:t>
      </w:r>
      <w:r w:rsidRPr="00543FCF">
        <w:rPr>
          <w:szCs w:val="22"/>
          <w:lang w:val="el-GR"/>
        </w:rPr>
        <w:t xml:space="preserve"> κατά τη γνώμη του θεράποντος ιατρού μπορούν να </w:t>
      </w:r>
      <w:r>
        <w:rPr>
          <w:szCs w:val="22"/>
          <w:lang w:val="el-GR"/>
        </w:rPr>
        <w:t xml:space="preserve">επωφεληθούν </w:t>
      </w:r>
      <w:r w:rsidRPr="00FA034F">
        <w:rPr>
          <w:szCs w:val="22"/>
          <w:lang w:val="el-GR"/>
        </w:rPr>
        <w:t xml:space="preserve">περαιτέρω </w:t>
      </w:r>
      <w:r w:rsidRPr="00543FCF">
        <w:rPr>
          <w:szCs w:val="22"/>
          <w:lang w:val="el-GR"/>
        </w:rPr>
        <w:t xml:space="preserve">από τη </w:t>
      </w:r>
      <w:r>
        <w:rPr>
          <w:szCs w:val="22"/>
          <w:lang w:val="el-GR"/>
        </w:rPr>
        <w:t>συνέχιση της</w:t>
      </w:r>
      <w:r w:rsidRPr="00543FCF">
        <w:rPr>
          <w:szCs w:val="22"/>
          <w:lang w:val="el-GR"/>
        </w:rPr>
        <w:t xml:space="preserve"> θεραπεία</w:t>
      </w:r>
      <w:r>
        <w:rPr>
          <w:szCs w:val="22"/>
          <w:lang w:val="el-GR"/>
        </w:rPr>
        <w:t xml:space="preserve">ς με </w:t>
      </w:r>
      <w:r>
        <w:t>Lynparza</w:t>
      </w:r>
      <w:r w:rsidRPr="00543FCF">
        <w:rPr>
          <w:szCs w:val="22"/>
          <w:lang w:val="el-GR"/>
        </w:rPr>
        <w:t xml:space="preserve">, </w:t>
      </w:r>
      <w:r w:rsidRPr="00F14F8F">
        <w:rPr>
          <w:color w:val="000000"/>
          <w:szCs w:val="22"/>
          <w:lang w:val="el-GR"/>
        </w:rPr>
        <w:t>μπορούν να λάβουν θεραπεία πέραν των 2 ετών</w:t>
      </w:r>
      <w:r w:rsidR="006C041E" w:rsidRPr="00F14F8F">
        <w:rPr>
          <w:snapToGrid/>
          <w:color w:val="000000"/>
          <w:szCs w:val="22"/>
          <w:lang w:val="el-GR" w:eastAsia="el-GR" w:bidi="he-IL"/>
        </w:rPr>
        <w:t xml:space="preserve">. </w:t>
      </w:r>
      <w:r w:rsidRPr="00F14F8F">
        <w:rPr>
          <w:snapToGrid/>
          <w:color w:val="000000"/>
          <w:szCs w:val="22"/>
          <w:lang w:val="el-GR" w:eastAsia="el-GR" w:bidi="he-IL"/>
        </w:rPr>
        <w:t xml:space="preserve">Παρακαλείσθε να ανατρέξετε στις πληροφορίες του προϊόντος για τη </w:t>
      </w:r>
      <w:proofErr w:type="spellStart"/>
      <w:r w:rsidRPr="00567EE5">
        <w:rPr>
          <w:rStyle w:val="st1"/>
          <w:color w:val="000000"/>
          <w:szCs w:val="22"/>
          <w:lang w:val="el-GR"/>
        </w:rPr>
        <w:t>μπεβασιζουμάμπη</w:t>
      </w:r>
      <w:proofErr w:type="spellEnd"/>
      <w:r w:rsidR="006C041E" w:rsidRPr="00F14F8F">
        <w:rPr>
          <w:snapToGrid/>
          <w:color w:val="000000"/>
          <w:szCs w:val="22"/>
          <w:lang w:val="el-GR" w:eastAsia="el-GR" w:bidi="he-IL"/>
        </w:rPr>
        <w:t xml:space="preserve"> για τη συνιστώμενη συνολική διάρκεια </w:t>
      </w:r>
      <w:r w:rsidRPr="00F14F8F">
        <w:rPr>
          <w:snapToGrid/>
          <w:color w:val="000000"/>
          <w:szCs w:val="22"/>
          <w:lang w:val="el-GR" w:eastAsia="el-GR" w:bidi="he-IL"/>
        </w:rPr>
        <w:t xml:space="preserve">της </w:t>
      </w:r>
      <w:r w:rsidR="006C041E" w:rsidRPr="00F14F8F">
        <w:rPr>
          <w:snapToGrid/>
          <w:color w:val="000000"/>
          <w:szCs w:val="22"/>
          <w:lang w:val="el-GR" w:eastAsia="el-GR" w:bidi="he-IL"/>
        </w:rPr>
        <w:t xml:space="preserve">θεραπείας </w:t>
      </w:r>
      <w:r w:rsidRPr="00F14F8F">
        <w:rPr>
          <w:snapToGrid/>
          <w:color w:val="000000"/>
          <w:szCs w:val="22"/>
          <w:lang w:val="el-GR" w:eastAsia="el-GR" w:bidi="he-IL"/>
        </w:rPr>
        <w:t>για μέγιστο</w:t>
      </w:r>
      <w:r w:rsidR="006C041E" w:rsidRPr="00F14F8F">
        <w:rPr>
          <w:snapToGrid/>
          <w:color w:val="000000"/>
          <w:szCs w:val="22"/>
          <w:lang w:val="el-GR" w:eastAsia="el-GR" w:bidi="he-IL"/>
        </w:rPr>
        <w:t xml:space="preserve"> </w:t>
      </w:r>
      <w:r w:rsidR="008B19AD" w:rsidRPr="00F14F8F">
        <w:rPr>
          <w:snapToGrid/>
          <w:color w:val="000000"/>
          <w:szCs w:val="22"/>
          <w:lang w:val="el-GR" w:eastAsia="el-GR" w:bidi="he-IL"/>
        </w:rPr>
        <w:t xml:space="preserve">διάστημα </w:t>
      </w:r>
      <w:r w:rsidR="006C041E" w:rsidRPr="00F14F8F">
        <w:rPr>
          <w:snapToGrid/>
          <w:color w:val="000000"/>
          <w:szCs w:val="22"/>
          <w:lang w:val="el-GR" w:eastAsia="el-GR" w:bidi="he-IL"/>
        </w:rPr>
        <w:t>15 μηνών, συμπεριλαμβανομένων των περιόδων σε συνδυασμό με χημειοθεραπεία και ως συντήρηση (</w:t>
      </w:r>
      <w:r w:rsidRPr="00F14F8F">
        <w:rPr>
          <w:snapToGrid/>
          <w:color w:val="000000"/>
          <w:szCs w:val="22"/>
          <w:lang w:val="el-GR" w:eastAsia="el-GR" w:bidi="he-IL"/>
        </w:rPr>
        <w:t>βλ. παράγραφο</w:t>
      </w:r>
      <w:r w:rsidR="005D475D">
        <w:rPr>
          <w:szCs w:val="24"/>
        </w:rPr>
        <w:t> </w:t>
      </w:r>
      <w:r w:rsidRPr="00F14F8F">
        <w:rPr>
          <w:snapToGrid/>
          <w:color w:val="000000"/>
          <w:szCs w:val="22"/>
          <w:lang w:val="el-GR" w:eastAsia="el-GR" w:bidi="he-IL"/>
        </w:rPr>
        <w:t>5.1</w:t>
      </w:r>
      <w:r w:rsidR="006C041E" w:rsidRPr="00F14F8F">
        <w:rPr>
          <w:snapToGrid/>
          <w:color w:val="000000"/>
          <w:szCs w:val="22"/>
          <w:lang w:val="el-GR" w:eastAsia="el-GR" w:bidi="he-IL"/>
        </w:rPr>
        <w:t>)</w:t>
      </w:r>
      <w:r w:rsidRPr="00F14F8F">
        <w:rPr>
          <w:snapToGrid/>
          <w:color w:val="000000"/>
          <w:szCs w:val="22"/>
          <w:lang w:val="el-GR" w:eastAsia="el-GR" w:bidi="he-IL"/>
        </w:rPr>
        <w:t>.</w:t>
      </w:r>
    </w:p>
    <w:p w14:paraId="7F1EE305" w14:textId="77777777" w:rsidR="006C041E" w:rsidRDefault="006C041E" w:rsidP="00E241FB">
      <w:pPr>
        <w:widowControl w:val="0"/>
        <w:tabs>
          <w:tab w:val="clear" w:pos="567"/>
          <w:tab w:val="left" w:pos="0"/>
        </w:tabs>
        <w:rPr>
          <w:iCs/>
          <w:u w:val="single"/>
          <w:lang w:val="el-GR"/>
        </w:rPr>
      </w:pPr>
    </w:p>
    <w:p w14:paraId="5EF830B9" w14:textId="77777777" w:rsidR="00761669" w:rsidRDefault="00761669" w:rsidP="00761669">
      <w:pPr>
        <w:widowControl w:val="0"/>
        <w:rPr>
          <w:snapToGrid/>
          <w:szCs w:val="22"/>
          <w:lang w:val="el-GR" w:eastAsia="el-GR" w:bidi="he-IL"/>
        </w:rPr>
      </w:pPr>
      <w:r w:rsidRPr="00E16201">
        <w:rPr>
          <w:i/>
          <w:iCs/>
          <w:snapToGrid/>
          <w:szCs w:val="22"/>
          <w:lang w:val="el-GR" w:eastAsia="el-GR" w:bidi="he-IL"/>
        </w:rPr>
        <w:t>Επικουρική θεραπεία του υψηλού κινδύνου πρώιμου καρκίνου του μαστού με γαμετικές μεταλλάξεις BRCA</w:t>
      </w:r>
    </w:p>
    <w:p w14:paraId="7272176C" w14:textId="77777777" w:rsidR="002A7F58" w:rsidRDefault="002A7F58" w:rsidP="00761669">
      <w:pPr>
        <w:widowControl w:val="0"/>
        <w:rPr>
          <w:rStyle w:val="y2iqfc"/>
          <w:color w:val="202124"/>
          <w:szCs w:val="22"/>
          <w:lang w:val="el-GR"/>
        </w:rPr>
      </w:pPr>
      <w:r w:rsidRPr="002A7F58">
        <w:rPr>
          <w:rStyle w:val="y2iqfc"/>
          <w:color w:val="202124"/>
          <w:szCs w:val="22"/>
          <w:lang w:val="el-GR"/>
        </w:rPr>
        <w:t xml:space="preserve">Συνιστάται </w:t>
      </w:r>
      <w:r>
        <w:rPr>
          <w:rStyle w:val="y2iqfc"/>
          <w:color w:val="202124"/>
          <w:szCs w:val="22"/>
          <w:lang w:val="el-GR"/>
        </w:rPr>
        <w:t>οι</w:t>
      </w:r>
      <w:r w:rsidRPr="002A7F58">
        <w:rPr>
          <w:rStyle w:val="y2iqfc"/>
          <w:color w:val="202124"/>
          <w:szCs w:val="22"/>
          <w:lang w:val="el-GR"/>
        </w:rPr>
        <w:t xml:space="preserve"> ασθεν</w:t>
      </w:r>
      <w:r>
        <w:rPr>
          <w:rStyle w:val="y2iqfc"/>
          <w:color w:val="202124"/>
          <w:szCs w:val="22"/>
          <w:lang w:val="el-GR"/>
        </w:rPr>
        <w:t>είς να λαμβάνουν θεραπεία</w:t>
      </w:r>
      <w:r w:rsidRPr="002A7F58">
        <w:rPr>
          <w:rStyle w:val="y2iqfc"/>
          <w:color w:val="202124"/>
          <w:szCs w:val="22"/>
          <w:lang w:val="el-GR"/>
        </w:rPr>
        <w:t xml:space="preserve"> για </w:t>
      </w:r>
      <w:r w:rsidR="0082598A">
        <w:rPr>
          <w:szCs w:val="22"/>
          <w:lang w:val="el-GR"/>
        </w:rPr>
        <w:t>έως</w:t>
      </w:r>
      <w:r w:rsidRPr="002A7F58">
        <w:rPr>
          <w:rStyle w:val="y2iqfc"/>
          <w:color w:val="202124"/>
          <w:szCs w:val="22"/>
          <w:lang w:val="el-GR"/>
        </w:rPr>
        <w:t xml:space="preserve"> 1 χρόνο ή </w:t>
      </w:r>
      <w:r>
        <w:rPr>
          <w:rStyle w:val="y2iqfc"/>
          <w:color w:val="202124"/>
          <w:szCs w:val="22"/>
          <w:lang w:val="el-GR"/>
        </w:rPr>
        <w:t xml:space="preserve">μέχρι την υποτροπή της νόσου ή </w:t>
      </w:r>
      <w:r>
        <w:rPr>
          <w:snapToGrid/>
          <w:lang w:val="el-GR"/>
        </w:rPr>
        <w:t>την εμφάνιση</w:t>
      </w:r>
      <w:r w:rsidRPr="000E691F">
        <w:rPr>
          <w:snapToGrid/>
          <w:lang w:val="el-GR"/>
        </w:rPr>
        <w:t xml:space="preserve"> </w:t>
      </w:r>
      <w:r>
        <w:rPr>
          <w:rStyle w:val="y2iqfc"/>
          <w:color w:val="202124"/>
          <w:szCs w:val="22"/>
          <w:lang w:val="el-GR"/>
        </w:rPr>
        <w:t xml:space="preserve">μη αποδεκτής </w:t>
      </w:r>
      <w:r w:rsidRPr="002A7F58">
        <w:rPr>
          <w:rStyle w:val="y2iqfc"/>
          <w:color w:val="202124"/>
          <w:szCs w:val="22"/>
          <w:lang w:val="el-GR"/>
        </w:rPr>
        <w:t>τοξικότητα</w:t>
      </w:r>
      <w:r>
        <w:rPr>
          <w:rStyle w:val="y2iqfc"/>
          <w:color w:val="202124"/>
          <w:szCs w:val="22"/>
          <w:lang w:val="el-GR"/>
        </w:rPr>
        <w:t>ς</w:t>
      </w:r>
      <w:r w:rsidRPr="002A7F58">
        <w:rPr>
          <w:rStyle w:val="y2iqfc"/>
          <w:color w:val="202124"/>
          <w:szCs w:val="22"/>
          <w:lang w:val="el-GR"/>
        </w:rPr>
        <w:t>, όποιο συμβεί πρώτο</w:t>
      </w:r>
      <w:r>
        <w:rPr>
          <w:rStyle w:val="y2iqfc"/>
          <w:color w:val="202124"/>
          <w:szCs w:val="22"/>
          <w:lang w:val="el-GR"/>
        </w:rPr>
        <w:t>.</w:t>
      </w:r>
    </w:p>
    <w:p w14:paraId="1DF991DB" w14:textId="77777777" w:rsidR="00761669" w:rsidRPr="00F14F8F" w:rsidRDefault="00761669" w:rsidP="00E241FB">
      <w:pPr>
        <w:widowControl w:val="0"/>
        <w:tabs>
          <w:tab w:val="clear" w:pos="567"/>
          <w:tab w:val="left" w:pos="0"/>
        </w:tabs>
        <w:rPr>
          <w:iCs/>
          <w:u w:val="single"/>
          <w:lang w:val="el-GR"/>
        </w:rPr>
      </w:pPr>
    </w:p>
    <w:p w14:paraId="0A5D4FB6" w14:textId="77777777" w:rsidR="00E241FB" w:rsidRPr="000C0CA6" w:rsidRDefault="00D33F8D" w:rsidP="00E241FB">
      <w:pPr>
        <w:widowControl w:val="0"/>
        <w:tabs>
          <w:tab w:val="clear" w:pos="567"/>
          <w:tab w:val="left" w:pos="0"/>
        </w:tabs>
        <w:rPr>
          <w:i/>
          <w:snapToGrid/>
          <w:lang w:val="el-GR"/>
        </w:rPr>
      </w:pPr>
      <w:r>
        <w:rPr>
          <w:i/>
          <w:lang w:val="el-GR"/>
        </w:rPr>
        <w:t xml:space="preserve">Μονοθεραπεία του </w:t>
      </w:r>
      <w:r w:rsidR="00E241FB" w:rsidRPr="000C0CA6">
        <w:rPr>
          <w:i/>
          <w:lang w:val="el-GR"/>
        </w:rPr>
        <w:t>HER- 2 αρνητικ</w:t>
      </w:r>
      <w:r>
        <w:rPr>
          <w:i/>
          <w:lang w:val="el-GR"/>
        </w:rPr>
        <w:t>ού</w:t>
      </w:r>
      <w:r w:rsidR="00E241FB" w:rsidRPr="000C0CA6">
        <w:rPr>
          <w:i/>
          <w:szCs w:val="22"/>
          <w:lang w:val="el-GR" w:eastAsia="el-GR"/>
        </w:rPr>
        <w:t>, μ</w:t>
      </w:r>
      <w:r w:rsidR="00E241FB" w:rsidRPr="000C0CA6">
        <w:rPr>
          <w:i/>
          <w:lang w:val="el-GR"/>
        </w:rPr>
        <w:t>εταστατικ</w:t>
      </w:r>
      <w:r>
        <w:rPr>
          <w:i/>
          <w:lang w:val="el-GR"/>
        </w:rPr>
        <w:t>ού</w:t>
      </w:r>
      <w:r w:rsidR="00E241FB" w:rsidRPr="000C0CA6">
        <w:rPr>
          <w:i/>
          <w:lang w:val="el-GR"/>
        </w:rPr>
        <w:t xml:space="preserve"> καρκίνο</w:t>
      </w:r>
      <w:r>
        <w:rPr>
          <w:i/>
          <w:lang w:val="el-GR"/>
        </w:rPr>
        <w:t>υ</w:t>
      </w:r>
      <w:r w:rsidR="00E241FB" w:rsidRPr="000C0CA6">
        <w:rPr>
          <w:i/>
          <w:lang w:val="el-GR"/>
        </w:rPr>
        <w:t xml:space="preserve"> του μαστού </w:t>
      </w:r>
      <w:r w:rsidR="00E241FB" w:rsidRPr="000C0CA6">
        <w:rPr>
          <w:i/>
          <w:szCs w:val="22"/>
          <w:lang w:val="el-GR" w:eastAsia="el-GR"/>
        </w:rPr>
        <w:t xml:space="preserve">με </w:t>
      </w:r>
      <w:r w:rsidR="00E241FB" w:rsidRPr="000C0CA6">
        <w:rPr>
          <w:i/>
          <w:color w:val="000000"/>
          <w:szCs w:val="22"/>
          <w:lang w:val="el-GR"/>
        </w:rPr>
        <w:t xml:space="preserve">μετάλλαξη </w:t>
      </w:r>
      <w:r w:rsidR="00E241FB" w:rsidRPr="000C0CA6">
        <w:rPr>
          <w:szCs w:val="22"/>
        </w:rPr>
        <w:t>g</w:t>
      </w:r>
      <w:r w:rsidR="00E241FB" w:rsidRPr="000C0CA6">
        <w:rPr>
          <w:i/>
          <w:color w:val="000000"/>
          <w:szCs w:val="22"/>
          <w:lang w:val="el-GR"/>
        </w:rPr>
        <w:t>BRCA1/2</w:t>
      </w:r>
      <w:r w:rsidR="00980BCA" w:rsidRPr="000C0CA6">
        <w:rPr>
          <w:i/>
          <w:color w:val="000000"/>
          <w:szCs w:val="22"/>
          <w:lang w:val="el-GR"/>
        </w:rPr>
        <w:t>:</w:t>
      </w:r>
    </w:p>
    <w:p w14:paraId="38C7A1BB" w14:textId="77777777" w:rsidR="00E241FB" w:rsidRPr="003A7961" w:rsidRDefault="00E241FB" w:rsidP="00E241FB">
      <w:pPr>
        <w:widowControl w:val="0"/>
        <w:rPr>
          <w:snapToGrid/>
          <w:lang w:val="el-GR"/>
        </w:rPr>
      </w:pPr>
      <w:r w:rsidRPr="000E691F">
        <w:rPr>
          <w:snapToGrid/>
          <w:lang w:val="el-GR"/>
        </w:rPr>
        <w:t>Συνιστάται η συνέχιση της θεραπείας μέχρι την εξέλιξη της υποκείμενης νόσου</w:t>
      </w:r>
      <w:r w:rsidRPr="00711A70">
        <w:rPr>
          <w:snapToGrid/>
          <w:lang w:val="el-GR"/>
        </w:rPr>
        <w:t xml:space="preserve"> </w:t>
      </w:r>
      <w:r w:rsidRPr="000E691F">
        <w:rPr>
          <w:snapToGrid/>
          <w:lang w:val="el-GR"/>
        </w:rPr>
        <w:t>ή</w:t>
      </w:r>
      <w:r w:rsidR="00FC4811">
        <w:rPr>
          <w:snapToGrid/>
          <w:lang w:val="el-GR"/>
        </w:rPr>
        <w:t xml:space="preserve"> την εμφάνιση</w:t>
      </w:r>
      <w:r w:rsidRPr="000E691F">
        <w:rPr>
          <w:snapToGrid/>
          <w:lang w:val="el-GR"/>
        </w:rPr>
        <w:t xml:space="preserve"> μη αποδεκτή</w:t>
      </w:r>
      <w:r w:rsidR="00FC4811">
        <w:rPr>
          <w:snapToGrid/>
          <w:lang w:val="el-GR"/>
        </w:rPr>
        <w:t>ς</w:t>
      </w:r>
      <w:r w:rsidRPr="000E691F">
        <w:rPr>
          <w:snapToGrid/>
          <w:lang w:val="el-GR"/>
        </w:rPr>
        <w:t xml:space="preserve"> τοξικότητα</w:t>
      </w:r>
      <w:r w:rsidR="00FC4811">
        <w:rPr>
          <w:snapToGrid/>
          <w:lang w:val="el-GR"/>
        </w:rPr>
        <w:t>ς</w:t>
      </w:r>
      <w:r w:rsidRPr="000E691F">
        <w:rPr>
          <w:snapToGrid/>
          <w:lang w:val="el-GR"/>
        </w:rPr>
        <w:t>.</w:t>
      </w:r>
      <w:r w:rsidRPr="003F4F95">
        <w:rPr>
          <w:snapToGrid/>
          <w:lang w:val="el-GR"/>
        </w:rPr>
        <w:t xml:space="preserve"> </w:t>
      </w:r>
    </w:p>
    <w:p w14:paraId="5D9447A4" w14:textId="77777777" w:rsidR="00DA2394" w:rsidRDefault="00DA2394" w:rsidP="00DA2394">
      <w:pPr>
        <w:widowControl w:val="0"/>
        <w:rPr>
          <w:snapToGrid/>
          <w:lang w:val="el-GR"/>
        </w:rPr>
      </w:pPr>
    </w:p>
    <w:p w14:paraId="1C8D4E13" w14:textId="71E927B2" w:rsidR="00D33F8D" w:rsidRDefault="0025521B" w:rsidP="00DA2394">
      <w:pPr>
        <w:widowControl w:val="0"/>
        <w:rPr>
          <w:lang w:val="el-GR"/>
        </w:rPr>
      </w:pPr>
      <w:r>
        <w:rPr>
          <w:lang w:val="el-GR"/>
        </w:rPr>
        <w:t>Η</w:t>
      </w:r>
      <w:r w:rsidR="00D33F8D" w:rsidRPr="00D33F8D">
        <w:rPr>
          <w:lang w:val="el-GR"/>
        </w:rPr>
        <w:t xml:space="preserve"> αποτελεσματικότητα </w:t>
      </w:r>
      <w:r>
        <w:rPr>
          <w:lang w:val="el-GR"/>
        </w:rPr>
        <w:t>και η</w:t>
      </w:r>
      <w:r w:rsidR="00D33F8D" w:rsidRPr="00D33F8D">
        <w:rPr>
          <w:lang w:val="el-GR"/>
        </w:rPr>
        <w:t xml:space="preserve"> ασφάλεια </w:t>
      </w:r>
      <w:r w:rsidR="00D33F8D" w:rsidRPr="00711A70">
        <w:rPr>
          <w:snapToGrid/>
          <w:lang w:val="el-GR"/>
        </w:rPr>
        <w:t xml:space="preserve">για την επανέναρξη </w:t>
      </w:r>
      <w:r w:rsidR="00D33F8D">
        <w:rPr>
          <w:lang w:val="el-GR"/>
        </w:rPr>
        <w:t>της</w:t>
      </w:r>
      <w:r w:rsidR="00D33F8D" w:rsidRPr="00D33F8D">
        <w:rPr>
          <w:lang w:val="el-GR"/>
        </w:rPr>
        <w:t xml:space="preserve"> θεραπεία</w:t>
      </w:r>
      <w:r w:rsidR="00D33F8D">
        <w:rPr>
          <w:lang w:val="el-GR"/>
        </w:rPr>
        <w:t>ς</w:t>
      </w:r>
      <w:r w:rsidR="00D33F8D" w:rsidRPr="00D33F8D">
        <w:rPr>
          <w:lang w:val="el-GR"/>
        </w:rPr>
        <w:t xml:space="preserve"> συντήρησης με </w:t>
      </w:r>
      <w:r w:rsidR="00D33F8D">
        <w:rPr>
          <w:lang w:val="el-GR"/>
        </w:rPr>
        <w:t xml:space="preserve">το </w:t>
      </w:r>
      <w:r w:rsidR="00D33F8D" w:rsidRPr="00D33F8D">
        <w:t>Lynparza</w:t>
      </w:r>
      <w:r w:rsidR="00D33F8D" w:rsidRPr="00D33F8D">
        <w:rPr>
          <w:lang w:val="el-GR"/>
        </w:rPr>
        <w:t xml:space="preserve"> </w:t>
      </w:r>
      <w:r w:rsidR="00D33F8D" w:rsidRPr="00711A70">
        <w:rPr>
          <w:snapToGrid/>
          <w:lang w:val="el-GR"/>
        </w:rPr>
        <w:t>κατόπιν</w:t>
      </w:r>
      <w:r w:rsidR="00D33F8D">
        <w:rPr>
          <w:snapToGrid/>
          <w:lang w:val="el-GR"/>
        </w:rPr>
        <w:t xml:space="preserve"> πρώτης ή επακόλουθης</w:t>
      </w:r>
      <w:r w:rsidR="00D33F8D" w:rsidRPr="00711A70">
        <w:rPr>
          <w:snapToGrid/>
          <w:lang w:val="el-GR"/>
        </w:rPr>
        <w:t xml:space="preserve"> υποτροπής </w:t>
      </w:r>
      <w:r w:rsidR="00D33F8D">
        <w:rPr>
          <w:snapToGrid/>
          <w:lang w:val="el-GR"/>
        </w:rPr>
        <w:t>σ</w:t>
      </w:r>
      <w:r w:rsidR="00D33F8D" w:rsidRPr="00D33F8D">
        <w:rPr>
          <w:lang w:val="el-GR"/>
        </w:rPr>
        <w:t xml:space="preserve">ε ασθενείς με καρκίνο των ωοθηκών </w:t>
      </w:r>
      <w:r>
        <w:rPr>
          <w:lang w:val="el-GR"/>
        </w:rPr>
        <w:t xml:space="preserve">δεν έχει </w:t>
      </w:r>
      <w:r w:rsidR="001C7747">
        <w:rPr>
          <w:lang w:val="el-GR"/>
        </w:rPr>
        <w:t>τεκμηριωθεί.</w:t>
      </w:r>
      <w:r>
        <w:rPr>
          <w:lang w:val="el-GR"/>
        </w:rPr>
        <w:t xml:space="preserve"> Δεν υπάρχουν δεδομένα αποτελεσματικότητας ή ασφάλειας </w:t>
      </w:r>
      <w:r w:rsidR="00D33F8D">
        <w:rPr>
          <w:lang w:val="el-GR"/>
        </w:rPr>
        <w:t xml:space="preserve">για </w:t>
      </w:r>
      <w:r w:rsidR="00D33F8D" w:rsidRPr="00D33F8D">
        <w:rPr>
          <w:lang w:val="el-GR"/>
        </w:rPr>
        <w:t xml:space="preserve">την επανάληψη της θεραπείας </w:t>
      </w:r>
      <w:r w:rsidR="00D33F8D">
        <w:rPr>
          <w:lang w:val="el-GR"/>
        </w:rPr>
        <w:t xml:space="preserve">των </w:t>
      </w:r>
      <w:r w:rsidR="00D33F8D" w:rsidRPr="00D33F8D">
        <w:rPr>
          <w:lang w:val="el-GR"/>
        </w:rPr>
        <w:t>ασθενών με καρκίνο του μαστού (βλ. παράγραφο</w:t>
      </w:r>
      <w:r w:rsidR="00F14E21" w:rsidRPr="007261EC">
        <w:t> </w:t>
      </w:r>
      <w:r w:rsidR="00D33F8D" w:rsidRPr="00D33F8D">
        <w:rPr>
          <w:lang w:val="el-GR"/>
        </w:rPr>
        <w:t>5.1)</w:t>
      </w:r>
      <w:r w:rsidR="00D33F8D">
        <w:rPr>
          <w:lang w:val="el-GR"/>
        </w:rPr>
        <w:t>.</w:t>
      </w:r>
    </w:p>
    <w:p w14:paraId="73F8ED2A" w14:textId="77777777" w:rsidR="00D33F8D" w:rsidRDefault="00D33F8D" w:rsidP="00DA2394">
      <w:pPr>
        <w:widowControl w:val="0"/>
        <w:rPr>
          <w:snapToGrid/>
          <w:lang w:val="el-GR"/>
        </w:rPr>
      </w:pPr>
    </w:p>
    <w:p w14:paraId="2FAF624A" w14:textId="77777777" w:rsidR="00497861" w:rsidRPr="008433B2" w:rsidRDefault="00497861" w:rsidP="00497861">
      <w:pPr>
        <w:widowControl w:val="0"/>
        <w:autoSpaceDE w:val="0"/>
        <w:autoSpaceDN w:val="0"/>
        <w:adjustRightInd w:val="0"/>
        <w:rPr>
          <w:bCs/>
          <w:szCs w:val="22"/>
          <w:lang w:val="el-GR"/>
        </w:rPr>
      </w:pPr>
      <w:r>
        <w:rPr>
          <w:i/>
          <w:iCs/>
          <w:color w:val="000000"/>
          <w:lang w:val="el-GR"/>
        </w:rPr>
        <w:t xml:space="preserve">Πρώτης γραμμής θεραπεία συντήρησης του μεταστατικού </w:t>
      </w:r>
      <w:proofErr w:type="spellStart"/>
      <w:r>
        <w:rPr>
          <w:i/>
          <w:iCs/>
          <w:color w:val="000000"/>
          <w:lang w:val="el-GR"/>
        </w:rPr>
        <w:t>αδενοκαρκινώματος</w:t>
      </w:r>
      <w:proofErr w:type="spellEnd"/>
      <w:r>
        <w:rPr>
          <w:i/>
          <w:iCs/>
          <w:color w:val="000000"/>
          <w:lang w:val="el-GR"/>
        </w:rPr>
        <w:t xml:space="preserve"> του παγκρέατος με μετάλλαξη </w:t>
      </w:r>
      <w:r w:rsidRPr="00F14F8F">
        <w:rPr>
          <w:szCs w:val="22"/>
        </w:rPr>
        <w:t>g</w:t>
      </w:r>
      <w:r w:rsidRPr="00F14F8F">
        <w:rPr>
          <w:i/>
          <w:color w:val="000000"/>
          <w:szCs w:val="22"/>
          <w:lang w:val="el-GR"/>
        </w:rPr>
        <w:t>BRCA:</w:t>
      </w:r>
    </w:p>
    <w:p w14:paraId="765A7870" w14:textId="77777777" w:rsidR="00497861" w:rsidRPr="003A7961" w:rsidRDefault="00497861" w:rsidP="00497861">
      <w:pPr>
        <w:widowControl w:val="0"/>
        <w:rPr>
          <w:snapToGrid/>
          <w:lang w:val="el-GR"/>
        </w:rPr>
      </w:pPr>
      <w:r w:rsidRPr="000E691F">
        <w:rPr>
          <w:snapToGrid/>
          <w:lang w:val="el-GR"/>
        </w:rPr>
        <w:t>Συνιστάται η συνέχιση της θεραπείας μέχρι την εξέλιξη της υποκείμενης νόσου</w:t>
      </w:r>
      <w:r w:rsidRPr="00711A70">
        <w:rPr>
          <w:snapToGrid/>
          <w:lang w:val="el-GR"/>
        </w:rPr>
        <w:t xml:space="preserve"> </w:t>
      </w:r>
      <w:r w:rsidRPr="000E691F">
        <w:rPr>
          <w:snapToGrid/>
          <w:lang w:val="el-GR"/>
        </w:rPr>
        <w:t>ή</w:t>
      </w:r>
      <w:r>
        <w:rPr>
          <w:snapToGrid/>
          <w:lang w:val="el-GR"/>
        </w:rPr>
        <w:t xml:space="preserve"> την εμφάνιση</w:t>
      </w:r>
      <w:r w:rsidRPr="000E691F">
        <w:rPr>
          <w:snapToGrid/>
          <w:lang w:val="el-GR"/>
        </w:rPr>
        <w:t xml:space="preserve"> μη αποδεκτή</w:t>
      </w:r>
      <w:r>
        <w:rPr>
          <w:snapToGrid/>
          <w:lang w:val="el-GR"/>
        </w:rPr>
        <w:t>ς</w:t>
      </w:r>
      <w:r w:rsidRPr="000E691F">
        <w:rPr>
          <w:snapToGrid/>
          <w:lang w:val="el-GR"/>
        </w:rPr>
        <w:t xml:space="preserve"> τοξικότητα</w:t>
      </w:r>
      <w:r>
        <w:rPr>
          <w:snapToGrid/>
          <w:lang w:val="el-GR"/>
        </w:rPr>
        <w:t>ς</w:t>
      </w:r>
      <w:r w:rsidRPr="000E691F">
        <w:rPr>
          <w:snapToGrid/>
          <w:lang w:val="el-GR"/>
        </w:rPr>
        <w:t>.</w:t>
      </w:r>
    </w:p>
    <w:p w14:paraId="07CB4C70" w14:textId="77777777" w:rsidR="00497861" w:rsidRPr="000C0CA6" w:rsidRDefault="00497861" w:rsidP="00DA2394">
      <w:pPr>
        <w:widowControl w:val="0"/>
        <w:rPr>
          <w:snapToGrid/>
          <w:lang w:val="el-GR"/>
        </w:rPr>
      </w:pPr>
    </w:p>
    <w:p w14:paraId="1D401FF5" w14:textId="77777777" w:rsidR="003078A4" w:rsidRPr="00F5705E" w:rsidRDefault="00D33F8D" w:rsidP="003078A4">
      <w:pPr>
        <w:widowControl w:val="0"/>
        <w:autoSpaceDE w:val="0"/>
        <w:autoSpaceDN w:val="0"/>
        <w:adjustRightInd w:val="0"/>
        <w:rPr>
          <w:i/>
          <w:szCs w:val="22"/>
          <w:lang w:val="el-GR"/>
        </w:rPr>
      </w:pPr>
      <w:r>
        <w:rPr>
          <w:i/>
          <w:szCs w:val="24"/>
          <w:lang w:val="el-GR"/>
        </w:rPr>
        <w:t>Μονοθεραπεία του μ</w:t>
      </w:r>
      <w:r w:rsidR="003078A4" w:rsidRPr="00F5705E">
        <w:rPr>
          <w:i/>
          <w:szCs w:val="24"/>
          <w:lang w:val="el-GR"/>
        </w:rPr>
        <w:t>εταστατικ</w:t>
      </w:r>
      <w:r>
        <w:rPr>
          <w:i/>
          <w:szCs w:val="24"/>
          <w:lang w:val="el-GR"/>
        </w:rPr>
        <w:t>ού</w:t>
      </w:r>
      <w:r w:rsidR="003078A4" w:rsidRPr="00F5705E">
        <w:rPr>
          <w:i/>
          <w:szCs w:val="24"/>
          <w:lang w:val="el-GR"/>
        </w:rPr>
        <w:t xml:space="preserve"> </w:t>
      </w:r>
      <w:proofErr w:type="spellStart"/>
      <w:r w:rsidR="00D7468A">
        <w:rPr>
          <w:iCs/>
          <w:szCs w:val="24"/>
          <w:lang w:val="el-GR"/>
        </w:rPr>
        <w:t>ευνουχοάντοχο</w:t>
      </w:r>
      <w:r>
        <w:rPr>
          <w:iCs/>
          <w:szCs w:val="24"/>
          <w:lang w:val="el-GR"/>
        </w:rPr>
        <w:t>υ</w:t>
      </w:r>
      <w:proofErr w:type="spellEnd"/>
      <w:r w:rsidR="00D7468A" w:rsidRPr="00F5705E" w:rsidDel="00D7468A">
        <w:rPr>
          <w:i/>
          <w:szCs w:val="24"/>
          <w:lang w:val="el-GR"/>
        </w:rPr>
        <w:t xml:space="preserve"> </w:t>
      </w:r>
      <w:r w:rsidR="003078A4" w:rsidRPr="00D33F8D">
        <w:rPr>
          <w:i/>
          <w:szCs w:val="22"/>
          <w:lang w:val="el-GR"/>
        </w:rPr>
        <w:t>καρκίνο</w:t>
      </w:r>
      <w:r w:rsidRPr="00D33F8D">
        <w:rPr>
          <w:i/>
          <w:szCs w:val="22"/>
          <w:lang w:val="el-GR"/>
        </w:rPr>
        <w:t>υ</w:t>
      </w:r>
      <w:r w:rsidR="003078A4" w:rsidRPr="00D33F8D">
        <w:rPr>
          <w:i/>
          <w:szCs w:val="22"/>
          <w:lang w:val="el-GR"/>
        </w:rPr>
        <w:t xml:space="preserve"> του προστάτη</w:t>
      </w:r>
      <w:r w:rsidR="003078A4" w:rsidRPr="00F5705E">
        <w:rPr>
          <w:i/>
          <w:szCs w:val="22"/>
          <w:u w:val="single"/>
          <w:lang w:val="el-GR"/>
        </w:rPr>
        <w:t xml:space="preserve"> </w:t>
      </w:r>
      <w:r w:rsidR="003078A4" w:rsidRPr="00F5705E">
        <w:rPr>
          <w:rStyle w:val="tlid-translation"/>
          <w:i/>
          <w:color w:val="000000"/>
          <w:lang w:val="el-GR"/>
        </w:rPr>
        <w:t xml:space="preserve">με μετάλλαξη </w:t>
      </w:r>
      <w:r w:rsidR="003078A4" w:rsidRPr="00F5705E">
        <w:rPr>
          <w:i/>
          <w:color w:val="000000"/>
        </w:rPr>
        <w:t>BRCA</w:t>
      </w:r>
      <w:r w:rsidR="003078A4" w:rsidRPr="00F5705E">
        <w:rPr>
          <w:i/>
          <w:color w:val="000000"/>
          <w:lang w:val="el-GR"/>
        </w:rPr>
        <w:t>1/2</w:t>
      </w:r>
      <w:r w:rsidR="003078A4" w:rsidRPr="00F5705E">
        <w:rPr>
          <w:i/>
          <w:iCs/>
          <w:color w:val="000000"/>
          <w:kern w:val="24"/>
          <w:szCs w:val="22"/>
          <w:lang w:val="el-GR" w:eastAsia="en-GB"/>
        </w:rPr>
        <w:t>:</w:t>
      </w:r>
    </w:p>
    <w:p w14:paraId="4016C77B" w14:textId="77777777" w:rsidR="00166819" w:rsidRPr="00F5705E" w:rsidRDefault="00166819" w:rsidP="00166819">
      <w:pPr>
        <w:widowControl w:val="0"/>
        <w:rPr>
          <w:bCs/>
          <w:szCs w:val="22"/>
          <w:lang w:val="el-GR"/>
        </w:rPr>
      </w:pPr>
      <w:r w:rsidRPr="00F5705E">
        <w:rPr>
          <w:snapToGrid/>
          <w:lang w:val="el-GR"/>
        </w:rPr>
        <w:t>Συνιστάται η συνέχιση της θεραπείας μέχρι την εξέλιξη της υποκείμενης νόσου ή την εμφάνιση μη αποδεκτής τοξικότητας. Φ</w:t>
      </w:r>
      <w:r w:rsidRPr="00F5705E">
        <w:rPr>
          <w:szCs w:val="22"/>
          <w:lang w:val="el-GR"/>
        </w:rPr>
        <w:t xml:space="preserve">αρμακευτικός ευνουχισμός με ένα ανάλογο της </w:t>
      </w:r>
      <w:proofErr w:type="spellStart"/>
      <w:r w:rsidRPr="00F5705E">
        <w:rPr>
          <w:szCs w:val="22"/>
          <w:lang w:val="el-GR"/>
        </w:rPr>
        <w:t>εκλυτικής</w:t>
      </w:r>
      <w:proofErr w:type="spellEnd"/>
      <w:r w:rsidRPr="00F5705E">
        <w:rPr>
          <w:szCs w:val="22"/>
          <w:lang w:val="el-GR"/>
        </w:rPr>
        <w:t xml:space="preserve"> ορμόνης της </w:t>
      </w:r>
      <w:proofErr w:type="spellStart"/>
      <w:r w:rsidRPr="00F5705E">
        <w:rPr>
          <w:szCs w:val="22"/>
          <w:lang w:val="el-GR"/>
        </w:rPr>
        <w:t>ωχρινοτρόπου</w:t>
      </w:r>
      <w:proofErr w:type="spellEnd"/>
      <w:r w:rsidRPr="00F5705E">
        <w:rPr>
          <w:szCs w:val="22"/>
          <w:lang w:val="el-GR"/>
        </w:rPr>
        <w:t xml:space="preserve"> ορμόνης (</w:t>
      </w:r>
      <w:r w:rsidRPr="00F5705E">
        <w:rPr>
          <w:szCs w:val="22"/>
        </w:rPr>
        <w:t>LHRH</w:t>
      </w:r>
      <w:r w:rsidRPr="00F5705E">
        <w:rPr>
          <w:szCs w:val="22"/>
          <w:lang w:val="el-GR"/>
        </w:rPr>
        <w:t>) πρέπει να συνεχίζεται κατά τη διάρκεια της θεραπείας ασθενών οι οποίοι δεν έχουν υποβληθεί σε χειρουργικό ευνουχισμό.</w:t>
      </w:r>
    </w:p>
    <w:p w14:paraId="44EF8C7B" w14:textId="77777777" w:rsidR="003078A4" w:rsidRDefault="003078A4" w:rsidP="0045049B">
      <w:pPr>
        <w:widowControl w:val="0"/>
        <w:rPr>
          <w:snapToGrid/>
          <w:lang w:val="el-GR"/>
        </w:rPr>
      </w:pPr>
    </w:p>
    <w:p w14:paraId="34ED1982" w14:textId="77777777" w:rsidR="00D33F8D" w:rsidRPr="009A5C5D" w:rsidRDefault="00D33F8D" w:rsidP="00D33F8D">
      <w:pPr>
        <w:widowControl w:val="0"/>
        <w:autoSpaceDE w:val="0"/>
        <w:autoSpaceDN w:val="0"/>
        <w:adjustRightInd w:val="0"/>
        <w:rPr>
          <w:i/>
          <w:szCs w:val="22"/>
          <w:lang w:val="el-GR"/>
        </w:rPr>
      </w:pPr>
      <w:r>
        <w:rPr>
          <w:i/>
          <w:iCs/>
          <w:szCs w:val="22"/>
          <w:lang w:val="el-GR"/>
        </w:rPr>
        <w:t xml:space="preserve">Θεραπεία του </w:t>
      </w:r>
      <w:proofErr w:type="spellStart"/>
      <w:r w:rsidRPr="007261EC">
        <w:rPr>
          <w:i/>
          <w:szCs w:val="22"/>
        </w:rPr>
        <w:t>mCRPC</w:t>
      </w:r>
      <w:proofErr w:type="spellEnd"/>
      <w:r>
        <w:rPr>
          <w:i/>
          <w:szCs w:val="22"/>
          <w:lang w:val="el-GR"/>
        </w:rPr>
        <w:t xml:space="preserve"> σε συνδυασμό με </w:t>
      </w:r>
      <w:proofErr w:type="spellStart"/>
      <w:r w:rsidRPr="009A5C5D">
        <w:rPr>
          <w:i/>
          <w:szCs w:val="22"/>
          <w:lang w:val="el-GR"/>
        </w:rPr>
        <w:t>αμπιρατερόνη</w:t>
      </w:r>
      <w:proofErr w:type="spellEnd"/>
      <w:r w:rsidRPr="009A5C5D">
        <w:rPr>
          <w:i/>
          <w:szCs w:val="22"/>
          <w:lang w:val="el-GR"/>
        </w:rPr>
        <w:t xml:space="preserve"> και </w:t>
      </w:r>
      <w:proofErr w:type="spellStart"/>
      <w:r w:rsidRPr="009A5C5D">
        <w:rPr>
          <w:i/>
          <w:szCs w:val="22"/>
          <w:lang w:val="el-GR"/>
        </w:rPr>
        <w:t>πρεδνιζόνη</w:t>
      </w:r>
      <w:proofErr w:type="spellEnd"/>
      <w:r w:rsidRPr="009A5C5D">
        <w:rPr>
          <w:i/>
          <w:szCs w:val="22"/>
          <w:lang w:val="el-GR"/>
        </w:rPr>
        <w:t xml:space="preserve"> ή </w:t>
      </w:r>
      <w:proofErr w:type="spellStart"/>
      <w:r w:rsidRPr="009A5C5D">
        <w:rPr>
          <w:i/>
          <w:szCs w:val="22"/>
          <w:lang w:val="el-GR"/>
        </w:rPr>
        <w:t>πρεδνιζολόνη</w:t>
      </w:r>
      <w:proofErr w:type="spellEnd"/>
      <w:r>
        <w:rPr>
          <w:i/>
          <w:szCs w:val="22"/>
          <w:lang w:val="el-GR"/>
        </w:rPr>
        <w:t>:</w:t>
      </w:r>
    </w:p>
    <w:p w14:paraId="06F86D5E" w14:textId="77777777" w:rsidR="00D33F8D" w:rsidRDefault="00D33F8D" w:rsidP="0045049B">
      <w:pPr>
        <w:widowControl w:val="0"/>
        <w:rPr>
          <w:snapToGrid/>
          <w:lang w:val="el-GR"/>
        </w:rPr>
      </w:pPr>
      <w:r w:rsidRPr="00D33F8D">
        <w:rPr>
          <w:lang w:val="el-GR"/>
        </w:rPr>
        <w:t xml:space="preserve">Συνιστάται η συνέχιση της θεραπείας μέχρι την εξέλιξη της υποκείμενης νόσου ή τη μη αποδεκτή τοξικότητα όταν το </w:t>
      </w:r>
      <w:r w:rsidRPr="00D33F8D">
        <w:t>Lynparza</w:t>
      </w:r>
      <w:r w:rsidRPr="00D33F8D">
        <w:rPr>
          <w:lang w:val="el-GR"/>
        </w:rPr>
        <w:t xml:space="preserve"> χρησιμοποιείται σε συνδυασμό με </w:t>
      </w:r>
      <w:proofErr w:type="spellStart"/>
      <w:r w:rsidRPr="00D33F8D">
        <w:rPr>
          <w:lang w:val="el-GR"/>
        </w:rPr>
        <w:t>αμπιρατερόνη</w:t>
      </w:r>
      <w:proofErr w:type="spellEnd"/>
      <w:r w:rsidRPr="00D33F8D">
        <w:rPr>
          <w:lang w:val="el-GR"/>
        </w:rPr>
        <w:t xml:space="preserve"> και </w:t>
      </w:r>
      <w:proofErr w:type="spellStart"/>
      <w:r w:rsidRPr="00D33F8D">
        <w:rPr>
          <w:lang w:val="el-GR"/>
        </w:rPr>
        <w:t>πρεδνιζόνη</w:t>
      </w:r>
      <w:proofErr w:type="spellEnd"/>
      <w:r w:rsidRPr="00D33F8D">
        <w:rPr>
          <w:lang w:val="el-GR"/>
        </w:rPr>
        <w:t xml:space="preserve"> ή </w:t>
      </w:r>
      <w:proofErr w:type="spellStart"/>
      <w:r w:rsidRPr="00D33F8D">
        <w:rPr>
          <w:lang w:val="el-GR"/>
        </w:rPr>
        <w:t>πρεδνιζολόνη</w:t>
      </w:r>
      <w:proofErr w:type="spellEnd"/>
      <w:r w:rsidRPr="00D33F8D">
        <w:rPr>
          <w:lang w:val="el-GR"/>
        </w:rPr>
        <w:t xml:space="preserve">. Η θεραπεία με ένα ανάλογο της </w:t>
      </w:r>
      <w:proofErr w:type="spellStart"/>
      <w:r>
        <w:rPr>
          <w:lang w:val="el-GR"/>
        </w:rPr>
        <w:t>εκλυτικής</w:t>
      </w:r>
      <w:proofErr w:type="spellEnd"/>
      <w:r>
        <w:rPr>
          <w:lang w:val="el-GR"/>
        </w:rPr>
        <w:t xml:space="preserve"> </w:t>
      </w:r>
      <w:r w:rsidRPr="00D33F8D">
        <w:rPr>
          <w:lang w:val="el-GR"/>
        </w:rPr>
        <w:t xml:space="preserve">ορμόνης </w:t>
      </w:r>
      <w:r>
        <w:rPr>
          <w:lang w:val="el-GR"/>
        </w:rPr>
        <w:t xml:space="preserve">των </w:t>
      </w:r>
      <w:proofErr w:type="spellStart"/>
      <w:r w:rsidRPr="00D33F8D">
        <w:rPr>
          <w:lang w:val="el-GR"/>
        </w:rPr>
        <w:t>γοναδοτροπ</w:t>
      </w:r>
      <w:r>
        <w:rPr>
          <w:lang w:val="el-GR"/>
        </w:rPr>
        <w:t>ινών</w:t>
      </w:r>
      <w:proofErr w:type="spellEnd"/>
      <w:r w:rsidRPr="00D33F8D">
        <w:rPr>
          <w:lang w:val="el-GR"/>
        </w:rPr>
        <w:t xml:space="preserve"> (</w:t>
      </w:r>
      <w:r w:rsidRPr="00D33F8D">
        <w:t>GnRH</w:t>
      </w:r>
      <w:r w:rsidRPr="00D33F8D">
        <w:rPr>
          <w:lang w:val="el-GR"/>
        </w:rPr>
        <w:t xml:space="preserve">) πρέπει να συνεχίζεται κατά τη διάρκεια της θεραπείας σε όλους τους ασθενείς ή οι ασθενείς πρέπει να έχουν υποβληθεί σε προηγούμενη </w:t>
      </w:r>
      <w:proofErr w:type="spellStart"/>
      <w:r w:rsidRPr="00D33F8D">
        <w:rPr>
          <w:lang w:val="el-GR"/>
        </w:rPr>
        <w:t>αμφοτερόπλευρη</w:t>
      </w:r>
      <w:proofErr w:type="spellEnd"/>
      <w:r w:rsidRPr="00D33F8D">
        <w:rPr>
          <w:lang w:val="el-GR"/>
        </w:rPr>
        <w:t xml:space="preserve"> ορχεκτομή. </w:t>
      </w:r>
      <w:r w:rsidRPr="00F14F8F">
        <w:rPr>
          <w:snapToGrid/>
          <w:color w:val="000000"/>
          <w:szCs w:val="22"/>
          <w:lang w:val="el-GR" w:eastAsia="el-GR" w:bidi="he-IL"/>
        </w:rPr>
        <w:t>Παρακαλείσθε να ανατρέξετε στις πλήρεις πληροφορίες του προϊόντος για τη</w:t>
      </w:r>
      <w:r>
        <w:rPr>
          <w:snapToGrid/>
          <w:color w:val="000000"/>
          <w:szCs w:val="22"/>
          <w:lang w:val="el-GR" w:eastAsia="el-GR" w:bidi="he-IL"/>
        </w:rPr>
        <w:t>ν</w:t>
      </w:r>
      <w:r w:rsidRPr="00F14F8F">
        <w:rPr>
          <w:snapToGrid/>
          <w:color w:val="000000"/>
          <w:szCs w:val="22"/>
          <w:lang w:val="el-GR" w:eastAsia="el-GR" w:bidi="he-IL"/>
        </w:rPr>
        <w:t xml:space="preserve"> </w:t>
      </w:r>
      <w:proofErr w:type="spellStart"/>
      <w:r w:rsidRPr="00D73250">
        <w:rPr>
          <w:rStyle w:val="y2iqfc"/>
          <w:snapToGrid/>
          <w:color w:val="202124"/>
          <w:szCs w:val="22"/>
          <w:lang w:val="el-GR"/>
        </w:rPr>
        <w:t>αμπιρατερόνη</w:t>
      </w:r>
      <w:proofErr w:type="spellEnd"/>
      <w:r>
        <w:rPr>
          <w:rStyle w:val="y2iqfc"/>
          <w:snapToGrid/>
          <w:color w:val="202124"/>
          <w:szCs w:val="22"/>
          <w:lang w:val="el-GR"/>
        </w:rPr>
        <w:t>.</w:t>
      </w:r>
    </w:p>
    <w:p w14:paraId="03885A29" w14:textId="77777777" w:rsidR="00D33F8D" w:rsidRDefault="00D33F8D" w:rsidP="0045049B">
      <w:pPr>
        <w:widowControl w:val="0"/>
        <w:rPr>
          <w:snapToGrid/>
          <w:lang w:val="el-GR"/>
        </w:rPr>
      </w:pPr>
    </w:p>
    <w:p w14:paraId="20F7946A" w14:textId="77777777" w:rsidR="00203239" w:rsidRPr="00B20CF4" w:rsidRDefault="00203239" w:rsidP="0045049B">
      <w:pPr>
        <w:widowControl w:val="0"/>
        <w:rPr>
          <w:snapToGrid/>
          <w:lang w:val="el-GR"/>
        </w:rPr>
      </w:pPr>
      <w:r w:rsidRPr="00711A70">
        <w:rPr>
          <w:snapToGrid/>
          <w:lang w:val="el-GR"/>
        </w:rPr>
        <w:t xml:space="preserve">Δεν υπάρχουν δεδομένα </w:t>
      </w:r>
      <w:r w:rsidR="00774398">
        <w:rPr>
          <w:snapToGrid/>
          <w:lang w:val="el-GR"/>
        </w:rPr>
        <w:t xml:space="preserve">αποτελεσματικότητας ή ασφάλειας </w:t>
      </w:r>
      <w:r w:rsidRPr="00711A70">
        <w:rPr>
          <w:snapToGrid/>
          <w:lang w:val="el-GR"/>
        </w:rPr>
        <w:t xml:space="preserve">για την επανέναρξη της θεραπείας με το </w:t>
      </w:r>
      <w:r w:rsidRPr="00711A70">
        <w:rPr>
          <w:snapToGrid/>
          <w:lang w:val="en-US"/>
        </w:rPr>
        <w:t>Lynparza</w:t>
      </w:r>
      <w:r w:rsidRPr="00711A70">
        <w:rPr>
          <w:snapToGrid/>
          <w:lang w:val="el-GR"/>
        </w:rPr>
        <w:t xml:space="preserve"> </w:t>
      </w:r>
      <w:r w:rsidR="00774398">
        <w:rPr>
          <w:snapToGrid/>
          <w:lang w:val="el-GR"/>
        </w:rPr>
        <w:t xml:space="preserve">σε ασθενείς με καρκίνο του </w:t>
      </w:r>
      <w:r w:rsidR="00D33F8D">
        <w:rPr>
          <w:snapToGrid/>
          <w:lang w:val="el-GR"/>
        </w:rPr>
        <w:t>προστάτη</w:t>
      </w:r>
      <w:r w:rsidR="00774398" w:rsidRPr="00711A70">
        <w:rPr>
          <w:snapToGrid/>
          <w:lang w:val="el-GR"/>
        </w:rPr>
        <w:t xml:space="preserve"> </w:t>
      </w:r>
      <w:r w:rsidRPr="00711A70">
        <w:rPr>
          <w:snapToGrid/>
          <w:lang w:val="el-GR"/>
        </w:rPr>
        <w:t>(βλ. παράγραφο</w:t>
      </w:r>
      <w:r w:rsidRPr="00711A70">
        <w:t> </w:t>
      </w:r>
      <w:r w:rsidRPr="00711A70">
        <w:rPr>
          <w:snapToGrid/>
          <w:lang w:val="el-GR"/>
        </w:rPr>
        <w:t>5.1).</w:t>
      </w:r>
    </w:p>
    <w:p w14:paraId="55055EDA" w14:textId="77777777" w:rsidR="00203239" w:rsidRDefault="00203239" w:rsidP="0045049B">
      <w:pPr>
        <w:widowControl w:val="0"/>
        <w:rPr>
          <w:snapToGrid/>
          <w:lang w:val="el-GR"/>
        </w:rPr>
      </w:pPr>
    </w:p>
    <w:p w14:paraId="6AE79322" w14:textId="680D3ACF" w:rsidR="00EB5EF8" w:rsidRDefault="00EB5EF8" w:rsidP="0045049B">
      <w:pPr>
        <w:widowControl w:val="0"/>
        <w:rPr>
          <w:i/>
          <w:iCs/>
          <w:szCs w:val="22"/>
          <w:lang w:val="el-GR"/>
        </w:rPr>
      </w:pPr>
      <w:r w:rsidRPr="00D63E42">
        <w:rPr>
          <w:i/>
          <w:iCs/>
          <w:szCs w:val="22"/>
          <w:lang w:val="el-GR"/>
        </w:rPr>
        <w:t>Πρώτης γραμμής θεραπεία συντήρησης του προχωρημένο</w:t>
      </w:r>
      <w:r>
        <w:rPr>
          <w:i/>
          <w:iCs/>
          <w:szCs w:val="22"/>
          <w:lang w:val="el-GR"/>
        </w:rPr>
        <w:t>υ</w:t>
      </w:r>
      <w:r w:rsidRPr="00D63E42">
        <w:rPr>
          <w:i/>
          <w:iCs/>
          <w:szCs w:val="22"/>
          <w:lang w:val="el-GR"/>
        </w:rPr>
        <w:t xml:space="preserve"> ή υποτροπιάζοντα καρκίνο</w:t>
      </w:r>
      <w:r>
        <w:rPr>
          <w:i/>
          <w:iCs/>
          <w:szCs w:val="22"/>
          <w:lang w:val="el-GR"/>
        </w:rPr>
        <w:t>υ</w:t>
      </w:r>
      <w:r w:rsidRPr="00D63E42">
        <w:rPr>
          <w:i/>
          <w:iCs/>
          <w:szCs w:val="22"/>
          <w:lang w:val="el-GR"/>
        </w:rPr>
        <w:t xml:space="preserve"> του </w:t>
      </w:r>
      <w:proofErr w:type="spellStart"/>
      <w:r w:rsidRPr="00D63E42">
        <w:rPr>
          <w:i/>
          <w:iCs/>
          <w:szCs w:val="22"/>
          <w:lang w:val="el-GR"/>
        </w:rPr>
        <w:t>ενδομητρίου</w:t>
      </w:r>
      <w:proofErr w:type="spellEnd"/>
      <w:r>
        <w:rPr>
          <w:i/>
          <w:iCs/>
          <w:szCs w:val="22"/>
          <w:lang w:val="el-GR"/>
        </w:rPr>
        <w:t xml:space="preserve"> με </w:t>
      </w:r>
      <w:r w:rsidR="00D5614C">
        <w:rPr>
          <w:i/>
          <w:iCs/>
          <w:szCs w:val="22"/>
          <w:lang w:val="el-GR"/>
        </w:rPr>
        <w:t>Ε</w:t>
      </w:r>
      <w:r>
        <w:rPr>
          <w:i/>
          <w:iCs/>
          <w:szCs w:val="22"/>
          <w:lang w:val="el-GR"/>
        </w:rPr>
        <w:t xml:space="preserve">πάρκεια </w:t>
      </w:r>
      <w:r w:rsidRPr="00D63E42">
        <w:rPr>
          <w:i/>
          <w:iCs/>
          <w:szCs w:val="22"/>
          <w:lang w:val="el-GR"/>
        </w:rPr>
        <w:t>MMR (</w:t>
      </w:r>
      <w:proofErr w:type="spellStart"/>
      <w:r w:rsidRPr="00D63E42">
        <w:rPr>
          <w:i/>
          <w:iCs/>
          <w:szCs w:val="22"/>
          <w:lang w:val="el-GR"/>
        </w:rPr>
        <w:t>pMMR</w:t>
      </w:r>
      <w:proofErr w:type="spellEnd"/>
      <w:r w:rsidRPr="00D63E42">
        <w:rPr>
          <w:i/>
          <w:iCs/>
          <w:szCs w:val="22"/>
          <w:lang w:val="el-GR"/>
        </w:rPr>
        <w:t>)</w:t>
      </w:r>
      <w:r w:rsidRPr="00B41474">
        <w:rPr>
          <w:i/>
          <w:iCs/>
          <w:szCs w:val="22"/>
          <w:lang w:val="el-GR"/>
        </w:rPr>
        <w:t xml:space="preserve"> </w:t>
      </w:r>
      <w:r>
        <w:rPr>
          <w:i/>
          <w:iCs/>
          <w:szCs w:val="22"/>
          <w:lang w:val="el-GR"/>
        </w:rPr>
        <w:t xml:space="preserve">σε συνδυασμό με </w:t>
      </w:r>
      <w:proofErr w:type="spellStart"/>
      <w:r w:rsidRPr="00D63E42">
        <w:rPr>
          <w:i/>
          <w:iCs/>
          <w:szCs w:val="22"/>
          <w:lang w:val="el-GR"/>
        </w:rPr>
        <w:t>δουρβαλουμάμπη</w:t>
      </w:r>
      <w:proofErr w:type="spellEnd"/>
      <w:r>
        <w:rPr>
          <w:i/>
          <w:iCs/>
          <w:szCs w:val="22"/>
          <w:lang w:val="el-GR"/>
        </w:rPr>
        <w:t>: </w:t>
      </w:r>
    </w:p>
    <w:p w14:paraId="46BA6FFA" w14:textId="399C7163" w:rsidR="00EB5EF8" w:rsidRPr="00AE107E" w:rsidRDefault="00EB5EF8" w:rsidP="00EB5EF8">
      <w:pPr>
        <w:widowControl w:val="0"/>
        <w:rPr>
          <w:snapToGrid/>
          <w:lang w:val="el-GR"/>
        </w:rPr>
      </w:pPr>
      <w:r w:rsidRPr="00EB5EF8">
        <w:rPr>
          <w:snapToGrid/>
          <w:lang w:val="el-GR"/>
        </w:rPr>
        <w:t xml:space="preserve">Συνιστάται η συνέχιση της θεραπείας μέχρι την εξέλιξη της υποκείμενης νόσου ή τη μη αποδεκτή τοξικότητα. </w:t>
      </w:r>
      <w:r w:rsidRPr="00F14F8F">
        <w:rPr>
          <w:snapToGrid/>
          <w:color w:val="000000"/>
          <w:szCs w:val="22"/>
          <w:lang w:val="el-GR" w:eastAsia="el-GR" w:bidi="he-IL"/>
        </w:rPr>
        <w:t>Παρακαλείσθε να ανατρέξετε στις πλήρεις πληροφορίες του προϊόντος</w:t>
      </w:r>
      <w:r w:rsidRPr="00AE107E">
        <w:rPr>
          <w:szCs w:val="22"/>
          <w:lang w:val="el-GR"/>
        </w:rPr>
        <w:t xml:space="preserve"> για </w:t>
      </w:r>
      <w:r>
        <w:rPr>
          <w:szCs w:val="22"/>
          <w:lang w:val="el-GR"/>
        </w:rPr>
        <w:t xml:space="preserve">τη </w:t>
      </w:r>
      <w:proofErr w:type="spellStart"/>
      <w:r w:rsidRPr="00AE107E">
        <w:rPr>
          <w:szCs w:val="22"/>
          <w:lang w:val="el-GR"/>
        </w:rPr>
        <w:t>δουρβαλουμάμπη</w:t>
      </w:r>
      <w:proofErr w:type="spellEnd"/>
      <w:r w:rsidRPr="00AE107E">
        <w:rPr>
          <w:szCs w:val="22"/>
          <w:lang w:val="el-GR"/>
        </w:rPr>
        <w:t>.</w:t>
      </w:r>
      <w:r>
        <w:rPr>
          <w:szCs w:val="22"/>
          <w:lang w:val="el-GR"/>
        </w:rPr>
        <w:t> </w:t>
      </w:r>
    </w:p>
    <w:p w14:paraId="733AB5E7" w14:textId="7966B603" w:rsidR="00EB5EF8" w:rsidRPr="00F72AC4" w:rsidRDefault="00EB5EF8" w:rsidP="0045049B">
      <w:pPr>
        <w:widowControl w:val="0"/>
        <w:rPr>
          <w:snapToGrid/>
          <w:lang w:val="el-GR"/>
        </w:rPr>
      </w:pPr>
    </w:p>
    <w:p w14:paraId="4A14C1D0" w14:textId="77777777" w:rsidR="0045049B" w:rsidRPr="00E04CC8" w:rsidRDefault="0045049B" w:rsidP="00CD4824">
      <w:pPr>
        <w:widowControl w:val="0"/>
        <w:autoSpaceDE w:val="0"/>
        <w:autoSpaceDN w:val="0"/>
        <w:adjustRightInd w:val="0"/>
        <w:spacing w:line="240" w:lineRule="auto"/>
        <w:rPr>
          <w:snapToGrid/>
          <w:szCs w:val="24"/>
          <w:u w:val="single"/>
          <w:lang w:val="el-GR"/>
        </w:rPr>
      </w:pPr>
      <w:r w:rsidRPr="00E04CC8">
        <w:rPr>
          <w:snapToGrid/>
          <w:szCs w:val="24"/>
          <w:u w:val="single"/>
          <w:lang w:val="el-GR"/>
        </w:rPr>
        <w:t>Παράλειψη της δόσης</w:t>
      </w:r>
    </w:p>
    <w:p w14:paraId="195C22A1" w14:textId="77777777" w:rsidR="0045049B" w:rsidRPr="00B20CF4" w:rsidRDefault="0045049B" w:rsidP="0045049B">
      <w:pPr>
        <w:widowControl w:val="0"/>
        <w:tabs>
          <w:tab w:val="clear" w:pos="567"/>
        </w:tabs>
        <w:spacing w:line="240" w:lineRule="auto"/>
        <w:rPr>
          <w:snapToGrid/>
          <w:szCs w:val="24"/>
          <w:lang w:val="el-GR"/>
        </w:rPr>
      </w:pPr>
      <w:r w:rsidRPr="00B20CF4">
        <w:rPr>
          <w:snapToGrid/>
          <w:szCs w:val="24"/>
          <w:lang w:val="el-GR"/>
        </w:rPr>
        <w:t xml:space="preserve">Εάν παραλειφθεί μια δόση του </w:t>
      </w:r>
      <w:r>
        <w:rPr>
          <w:szCs w:val="22"/>
          <w:lang w:val="el-GR"/>
        </w:rPr>
        <w:t>Lynparza</w:t>
      </w:r>
      <w:r w:rsidRPr="00B20CF4">
        <w:rPr>
          <w:snapToGrid/>
          <w:szCs w:val="24"/>
          <w:lang w:val="el-GR"/>
        </w:rPr>
        <w:t xml:space="preserve">, </w:t>
      </w:r>
      <w:r w:rsidR="00401E65" w:rsidRPr="00936957">
        <w:rPr>
          <w:snapToGrid/>
          <w:szCs w:val="24"/>
          <w:lang w:val="en-US"/>
        </w:rPr>
        <w:t>o</w:t>
      </w:r>
      <w:r w:rsidRPr="00936957">
        <w:rPr>
          <w:snapToGrid/>
          <w:szCs w:val="24"/>
          <w:lang w:val="el-GR"/>
        </w:rPr>
        <w:t xml:space="preserve"> ασθενής πρέπει</w:t>
      </w:r>
      <w:r w:rsidRPr="00B20CF4">
        <w:rPr>
          <w:snapToGrid/>
          <w:szCs w:val="24"/>
          <w:lang w:val="el-GR"/>
        </w:rPr>
        <w:t xml:space="preserve"> να πάρει την επόμενη</w:t>
      </w:r>
      <w:r>
        <w:rPr>
          <w:snapToGrid/>
          <w:szCs w:val="24"/>
          <w:lang w:val="el-GR"/>
        </w:rPr>
        <w:t xml:space="preserve"> τακτική της</w:t>
      </w:r>
      <w:r w:rsidRPr="00B20CF4">
        <w:rPr>
          <w:snapToGrid/>
          <w:szCs w:val="24"/>
          <w:lang w:val="el-GR"/>
        </w:rPr>
        <w:t xml:space="preserve"> δόση την προγραμματισμένη ώρα.</w:t>
      </w:r>
    </w:p>
    <w:p w14:paraId="7EA93AB3" w14:textId="77777777" w:rsidR="0045049B" w:rsidRPr="00B20CF4" w:rsidRDefault="0045049B" w:rsidP="0045049B">
      <w:pPr>
        <w:widowControl w:val="0"/>
        <w:rPr>
          <w:snapToGrid/>
          <w:lang w:val="el-GR"/>
        </w:rPr>
      </w:pPr>
    </w:p>
    <w:p w14:paraId="3D3DD86B" w14:textId="77777777" w:rsidR="0045049B" w:rsidRPr="000C0CA6" w:rsidRDefault="0045049B" w:rsidP="0045049B">
      <w:pPr>
        <w:widowControl w:val="0"/>
        <w:autoSpaceDE w:val="0"/>
        <w:autoSpaceDN w:val="0"/>
        <w:adjustRightInd w:val="0"/>
        <w:spacing w:line="240" w:lineRule="auto"/>
        <w:rPr>
          <w:snapToGrid/>
          <w:szCs w:val="24"/>
          <w:u w:val="single"/>
          <w:lang w:val="el-GR"/>
        </w:rPr>
      </w:pPr>
      <w:r w:rsidRPr="000C0CA6">
        <w:rPr>
          <w:snapToGrid/>
          <w:szCs w:val="24"/>
          <w:u w:val="single"/>
          <w:lang w:val="el-GR"/>
        </w:rPr>
        <w:t>Προσαρμογές της δόσης για ανεπιθύμητες ενέργειες</w:t>
      </w:r>
    </w:p>
    <w:p w14:paraId="08A45039" w14:textId="77777777" w:rsidR="0045049B" w:rsidRPr="00B20CF4" w:rsidRDefault="0045049B" w:rsidP="0045049B">
      <w:pPr>
        <w:widowControl w:val="0"/>
        <w:spacing w:line="240" w:lineRule="auto"/>
        <w:rPr>
          <w:snapToGrid/>
          <w:szCs w:val="24"/>
          <w:lang w:val="el-GR"/>
        </w:rPr>
      </w:pPr>
      <w:r w:rsidRPr="00B20CF4">
        <w:rPr>
          <w:snapToGrid/>
          <w:szCs w:val="24"/>
          <w:lang w:val="el-GR"/>
        </w:rPr>
        <w:t xml:space="preserve">Η θεραπεία μπορεί να διακοπεί για την αντιμετώπιση των ανεπιθύμητων </w:t>
      </w:r>
      <w:r>
        <w:rPr>
          <w:snapToGrid/>
          <w:szCs w:val="24"/>
          <w:lang w:val="el-GR"/>
        </w:rPr>
        <w:t>ενεργειών</w:t>
      </w:r>
      <w:r w:rsidRPr="00B20CF4">
        <w:rPr>
          <w:snapToGrid/>
          <w:szCs w:val="24"/>
          <w:lang w:val="el-GR"/>
        </w:rPr>
        <w:t xml:space="preserve"> όπως ναυτίας, εμέτου, διάρροιας και αναιμίας και μπορεί να εξετασθεί το ενδεχόμενο μείωσης της δόσης (βλ. παράγραφο 4.8).</w:t>
      </w:r>
    </w:p>
    <w:p w14:paraId="22A65BE6" w14:textId="77777777" w:rsidR="0045049B" w:rsidRPr="00597BE1" w:rsidRDefault="0045049B" w:rsidP="0045049B">
      <w:pPr>
        <w:widowControl w:val="0"/>
        <w:autoSpaceDE w:val="0"/>
        <w:autoSpaceDN w:val="0"/>
        <w:adjustRightInd w:val="0"/>
        <w:spacing w:line="240" w:lineRule="auto"/>
        <w:rPr>
          <w:snapToGrid/>
          <w:szCs w:val="24"/>
          <w:lang w:val="el-GR"/>
        </w:rPr>
      </w:pPr>
    </w:p>
    <w:p w14:paraId="63203B14" w14:textId="77777777" w:rsidR="0045049B" w:rsidRPr="00B20CF4" w:rsidRDefault="0045049B" w:rsidP="0045049B">
      <w:pPr>
        <w:widowControl w:val="0"/>
        <w:spacing w:line="240" w:lineRule="auto"/>
        <w:rPr>
          <w:snapToGrid/>
          <w:color w:val="000000"/>
          <w:szCs w:val="24"/>
          <w:lang w:val="el-GR"/>
        </w:rPr>
      </w:pPr>
      <w:r w:rsidRPr="00B20CF4">
        <w:rPr>
          <w:snapToGrid/>
          <w:color w:val="000000"/>
          <w:szCs w:val="24"/>
          <w:lang w:val="el-GR"/>
        </w:rPr>
        <w:t xml:space="preserve">Η συνιστώμενη μείωση της δόσης είναι σε </w:t>
      </w:r>
      <w:r>
        <w:rPr>
          <w:snapToGrid/>
          <w:color w:val="000000"/>
          <w:szCs w:val="24"/>
          <w:lang w:val="el-GR"/>
        </w:rPr>
        <w:t>250</w:t>
      </w:r>
      <w:r w:rsidRPr="00B20CF4">
        <w:rPr>
          <w:snapToGrid/>
          <w:color w:val="000000"/>
          <w:szCs w:val="24"/>
          <w:lang w:val="el-GR"/>
        </w:rPr>
        <w:t> </w:t>
      </w:r>
      <w:r w:rsidRPr="00C95C7F">
        <w:rPr>
          <w:snapToGrid/>
          <w:color w:val="000000"/>
          <w:szCs w:val="24"/>
          <w:lang w:val="el-GR"/>
        </w:rPr>
        <w:t>mg</w:t>
      </w:r>
      <w:r w:rsidRPr="00B20CF4">
        <w:rPr>
          <w:snapToGrid/>
          <w:color w:val="000000"/>
          <w:szCs w:val="24"/>
          <w:lang w:val="el-GR"/>
        </w:rPr>
        <w:t xml:space="preserve"> </w:t>
      </w:r>
      <w:r>
        <w:rPr>
          <w:snapToGrid/>
          <w:color w:val="000000"/>
          <w:szCs w:val="24"/>
          <w:lang w:val="el-GR"/>
        </w:rPr>
        <w:t>(ένα δισκίο 150 </w:t>
      </w:r>
      <w:r w:rsidRPr="00C95C7F">
        <w:rPr>
          <w:snapToGrid/>
          <w:color w:val="000000"/>
          <w:szCs w:val="24"/>
          <w:lang w:val="el-GR"/>
        </w:rPr>
        <w:t>mg</w:t>
      </w:r>
      <w:r>
        <w:rPr>
          <w:snapToGrid/>
          <w:color w:val="000000"/>
          <w:szCs w:val="24"/>
          <w:lang w:val="el-GR"/>
        </w:rPr>
        <w:t xml:space="preserve"> και ένα δισκίο 100 </w:t>
      </w:r>
      <w:r w:rsidRPr="00C95C7F">
        <w:rPr>
          <w:snapToGrid/>
          <w:color w:val="000000"/>
          <w:szCs w:val="24"/>
          <w:lang w:val="el-GR"/>
        </w:rPr>
        <w:t>mg</w:t>
      </w:r>
      <w:r>
        <w:rPr>
          <w:snapToGrid/>
          <w:color w:val="000000"/>
          <w:szCs w:val="24"/>
          <w:lang w:val="el-GR"/>
        </w:rPr>
        <w:t xml:space="preserve">) </w:t>
      </w:r>
      <w:r w:rsidRPr="00B20CF4">
        <w:rPr>
          <w:snapToGrid/>
          <w:color w:val="000000"/>
          <w:szCs w:val="24"/>
          <w:lang w:val="el-GR"/>
        </w:rPr>
        <w:t xml:space="preserve">δύο φορές ημερησίως (ισοδύναμη με συνολική ημερήσια δόση των </w:t>
      </w:r>
      <w:r>
        <w:rPr>
          <w:snapToGrid/>
          <w:color w:val="000000"/>
          <w:szCs w:val="24"/>
          <w:lang w:val="el-GR"/>
        </w:rPr>
        <w:t>500</w:t>
      </w:r>
      <w:r w:rsidRPr="00B20CF4">
        <w:rPr>
          <w:snapToGrid/>
          <w:color w:val="000000"/>
          <w:szCs w:val="24"/>
          <w:lang w:val="el-GR"/>
        </w:rPr>
        <w:t> </w:t>
      </w:r>
      <w:r w:rsidRPr="00C95C7F">
        <w:rPr>
          <w:snapToGrid/>
          <w:color w:val="000000"/>
          <w:szCs w:val="24"/>
          <w:lang w:val="el-GR"/>
        </w:rPr>
        <w:t>mg</w:t>
      </w:r>
      <w:r w:rsidRPr="00B20CF4">
        <w:rPr>
          <w:snapToGrid/>
          <w:color w:val="000000"/>
          <w:szCs w:val="24"/>
          <w:lang w:val="el-GR"/>
        </w:rPr>
        <w:t>).</w:t>
      </w:r>
    </w:p>
    <w:p w14:paraId="668754C4" w14:textId="77777777" w:rsidR="0045049B" w:rsidRPr="00B20CF4" w:rsidRDefault="0045049B" w:rsidP="0045049B">
      <w:pPr>
        <w:widowControl w:val="0"/>
        <w:spacing w:line="240" w:lineRule="auto"/>
        <w:rPr>
          <w:snapToGrid/>
          <w:color w:val="000000"/>
          <w:szCs w:val="24"/>
          <w:lang w:val="el-GR"/>
        </w:rPr>
      </w:pPr>
    </w:p>
    <w:p w14:paraId="70CBCF9F" w14:textId="77777777" w:rsidR="0045049B" w:rsidRPr="0092708F" w:rsidRDefault="0045049B" w:rsidP="0045049B">
      <w:pPr>
        <w:widowControl w:val="0"/>
        <w:spacing w:line="240" w:lineRule="auto"/>
        <w:rPr>
          <w:color w:val="000000"/>
          <w:lang w:val="el-GR"/>
        </w:rPr>
      </w:pPr>
      <w:r w:rsidRPr="00B20CF4">
        <w:rPr>
          <w:snapToGrid/>
          <w:color w:val="000000"/>
          <w:szCs w:val="24"/>
          <w:lang w:val="el-GR"/>
        </w:rPr>
        <w:t xml:space="preserve">Εάν απαιτείται περαιτέρω μείωση της δόσης, στην περίπτωση αυτή </w:t>
      </w:r>
      <w:r>
        <w:rPr>
          <w:snapToGrid/>
          <w:color w:val="000000"/>
          <w:szCs w:val="24"/>
          <w:lang w:val="el-GR"/>
        </w:rPr>
        <w:t>συνιστάται</w:t>
      </w:r>
      <w:r w:rsidRPr="00B20CF4">
        <w:rPr>
          <w:snapToGrid/>
          <w:color w:val="000000"/>
          <w:szCs w:val="24"/>
          <w:lang w:val="el-GR"/>
        </w:rPr>
        <w:t xml:space="preserve"> μείωση σε </w:t>
      </w:r>
      <w:r>
        <w:rPr>
          <w:snapToGrid/>
          <w:color w:val="000000"/>
          <w:szCs w:val="24"/>
          <w:lang w:val="el-GR"/>
        </w:rPr>
        <w:t>200</w:t>
      </w:r>
      <w:r w:rsidRPr="00B20CF4">
        <w:rPr>
          <w:snapToGrid/>
          <w:color w:val="000000"/>
          <w:szCs w:val="24"/>
          <w:lang w:val="el-GR"/>
        </w:rPr>
        <w:t> </w:t>
      </w:r>
      <w:r w:rsidRPr="00C95C7F">
        <w:rPr>
          <w:snapToGrid/>
          <w:color w:val="000000"/>
          <w:szCs w:val="24"/>
          <w:lang w:val="el-GR"/>
        </w:rPr>
        <w:t>mg</w:t>
      </w:r>
      <w:r w:rsidRPr="00B20CF4">
        <w:rPr>
          <w:snapToGrid/>
          <w:color w:val="000000"/>
          <w:szCs w:val="24"/>
          <w:lang w:val="el-GR"/>
        </w:rPr>
        <w:t xml:space="preserve"> </w:t>
      </w:r>
      <w:r>
        <w:rPr>
          <w:snapToGrid/>
          <w:color w:val="000000"/>
          <w:szCs w:val="24"/>
          <w:lang w:val="el-GR"/>
        </w:rPr>
        <w:t>(δύο δισκία 100 </w:t>
      </w:r>
      <w:r w:rsidRPr="00C95C7F">
        <w:rPr>
          <w:snapToGrid/>
          <w:color w:val="000000"/>
          <w:szCs w:val="24"/>
          <w:lang w:val="el-GR"/>
        </w:rPr>
        <w:t>mg</w:t>
      </w:r>
      <w:r>
        <w:rPr>
          <w:snapToGrid/>
          <w:color w:val="000000"/>
          <w:szCs w:val="24"/>
          <w:lang w:val="el-GR"/>
        </w:rPr>
        <w:t xml:space="preserve">) </w:t>
      </w:r>
      <w:r w:rsidRPr="00B20CF4">
        <w:rPr>
          <w:snapToGrid/>
          <w:color w:val="000000"/>
          <w:szCs w:val="24"/>
          <w:lang w:val="el-GR"/>
        </w:rPr>
        <w:t xml:space="preserve">δύο φορές ημερησίως (ισοδύναμη με συνολική ημερήσια δόση των </w:t>
      </w:r>
      <w:r>
        <w:rPr>
          <w:snapToGrid/>
          <w:color w:val="000000"/>
          <w:szCs w:val="24"/>
          <w:lang w:val="el-GR"/>
        </w:rPr>
        <w:t>400</w:t>
      </w:r>
      <w:r w:rsidRPr="00B20CF4">
        <w:rPr>
          <w:snapToGrid/>
          <w:color w:val="000000"/>
          <w:szCs w:val="24"/>
          <w:lang w:val="el-GR"/>
        </w:rPr>
        <w:t> </w:t>
      </w:r>
      <w:r w:rsidRPr="00C95C7F">
        <w:rPr>
          <w:snapToGrid/>
          <w:color w:val="000000"/>
          <w:szCs w:val="24"/>
          <w:lang w:val="el-GR"/>
        </w:rPr>
        <w:t>mg</w:t>
      </w:r>
      <w:r w:rsidRPr="00B20CF4">
        <w:rPr>
          <w:snapToGrid/>
          <w:color w:val="000000"/>
          <w:szCs w:val="24"/>
          <w:lang w:val="el-GR"/>
        </w:rPr>
        <w:t>).</w:t>
      </w:r>
    </w:p>
    <w:p w14:paraId="55E90098" w14:textId="77777777" w:rsidR="0045049B" w:rsidRDefault="0045049B" w:rsidP="0045049B">
      <w:pPr>
        <w:widowControl w:val="0"/>
        <w:spacing w:line="240" w:lineRule="auto"/>
        <w:rPr>
          <w:snapToGrid/>
          <w:color w:val="000000"/>
          <w:szCs w:val="24"/>
          <w:lang w:val="el-GR"/>
        </w:rPr>
      </w:pPr>
    </w:p>
    <w:p w14:paraId="66C8AE8B" w14:textId="77777777" w:rsidR="0045049B" w:rsidRPr="00E04CC8" w:rsidRDefault="0045049B" w:rsidP="00CD4824">
      <w:pPr>
        <w:widowControl w:val="0"/>
        <w:autoSpaceDE w:val="0"/>
        <w:autoSpaceDN w:val="0"/>
        <w:adjustRightInd w:val="0"/>
        <w:spacing w:line="240" w:lineRule="auto"/>
        <w:rPr>
          <w:snapToGrid/>
          <w:szCs w:val="24"/>
          <w:u w:val="single"/>
          <w:lang w:val="el-GR"/>
        </w:rPr>
      </w:pPr>
      <w:r w:rsidRPr="00E04CC8">
        <w:rPr>
          <w:snapToGrid/>
          <w:szCs w:val="24"/>
          <w:u w:val="single"/>
          <w:lang w:val="el-GR"/>
        </w:rPr>
        <w:t>Προσαρμογές της δόσης για συγχορήγηση με αναστολείς του CYP3A</w:t>
      </w:r>
    </w:p>
    <w:p w14:paraId="3BDCF6D8" w14:textId="77777777" w:rsidR="0045049B" w:rsidRPr="00EE6E85" w:rsidRDefault="0045049B" w:rsidP="0045049B">
      <w:pPr>
        <w:rPr>
          <w:snapToGrid/>
          <w:lang w:val="el-GR"/>
        </w:rPr>
      </w:pPr>
      <w:r w:rsidRPr="00EE6E85">
        <w:rPr>
          <w:snapToGrid/>
          <w:lang w:val="el-GR"/>
        </w:rPr>
        <w:t xml:space="preserve">Δεν συνιστάται η ταυτόχρονη χρήση ισχυρών </w:t>
      </w:r>
      <w:r>
        <w:rPr>
          <w:snapToGrid/>
          <w:lang w:val="el-GR"/>
        </w:rPr>
        <w:t>ή</w:t>
      </w:r>
      <w:r w:rsidRPr="00EE6E85">
        <w:rPr>
          <w:snapToGrid/>
          <w:lang w:val="el-GR"/>
        </w:rPr>
        <w:t xml:space="preserve"> μέτριων αναστολέων του </w:t>
      </w:r>
      <w:r w:rsidRPr="00EE6E85">
        <w:rPr>
          <w:snapToGrid/>
        </w:rPr>
        <w:t>CYP</w:t>
      </w:r>
      <w:r w:rsidRPr="00EE6E85">
        <w:rPr>
          <w:snapToGrid/>
          <w:lang w:val="el-GR"/>
        </w:rPr>
        <w:t>3</w:t>
      </w:r>
      <w:r w:rsidRPr="00EE6E85">
        <w:rPr>
          <w:snapToGrid/>
        </w:rPr>
        <w:t>A</w:t>
      </w:r>
      <w:r w:rsidRPr="00EE6E85">
        <w:rPr>
          <w:snapToGrid/>
          <w:lang w:val="el-GR"/>
        </w:rPr>
        <w:t xml:space="preserve"> και θα πρέπει να εξετασθεί το ενδεχόμενο</w:t>
      </w:r>
      <w:r>
        <w:rPr>
          <w:snapToGrid/>
          <w:lang w:val="el-GR"/>
        </w:rPr>
        <w:t xml:space="preserve"> χρήσης</w:t>
      </w:r>
      <w:r w:rsidRPr="00EE6E85">
        <w:rPr>
          <w:snapToGrid/>
          <w:lang w:val="el-GR"/>
        </w:rPr>
        <w:t xml:space="preserve"> εναλλακτικών παραγόντων. Εάν πρέπει να συγχορηγηθεί ένας ισχυρός αναστολέας του </w:t>
      </w:r>
      <w:r w:rsidRPr="00EE6E85">
        <w:rPr>
          <w:snapToGrid/>
        </w:rPr>
        <w:t>CYP</w:t>
      </w:r>
      <w:r w:rsidRPr="00EE6E85">
        <w:rPr>
          <w:snapToGrid/>
          <w:lang w:val="el-GR"/>
        </w:rPr>
        <w:t>3</w:t>
      </w:r>
      <w:r w:rsidRPr="00EE6E85">
        <w:rPr>
          <w:snapToGrid/>
        </w:rPr>
        <w:t>A</w:t>
      </w:r>
      <w:r w:rsidRPr="00EE6E85">
        <w:rPr>
          <w:snapToGrid/>
          <w:lang w:val="el-GR"/>
        </w:rPr>
        <w:t xml:space="preserve">, η συνιστώμενη μείωση της δόσης </w:t>
      </w:r>
      <w:r>
        <w:rPr>
          <w:snapToGrid/>
          <w:lang w:val="el-GR"/>
        </w:rPr>
        <w:t xml:space="preserve">του </w:t>
      </w:r>
      <w:r>
        <w:t>Lynparza</w:t>
      </w:r>
      <w:r w:rsidRPr="00EE6E85">
        <w:rPr>
          <w:snapToGrid/>
          <w:lang w:val="el-GR"/>
        </w:rPr>
        <w:t xml:space="preserve"> είναι στα </w:t>
      </w:r>
      <w:r>
        <w:rPr>
          <w:snapToGrid/>
          <w:lang w:val="el-GR"/>
        </w:rPr>
        <w:t>100</w:t>
      </w:r>
      <w:r w:rsidRPr="00EE6E85">
        <w:rPr>
          <w:snapToGrid/>
        </w:rPr>
        <w:t> mg</w:t>
      </w:r>
      <w:r w:rsidRPr="00EE6E85">
        <w:rPr>
          <w:snapToGrid/>
          <w:lang w:val="el-GR"/>
        </w:rPr>
        <w:t xml:space="preserve"> </w:t>
      </w:r>
      <w:r>
        <w:rPr>
          <w:snapToGrid/>
          <w:lang w:val="el-GR"/>
        </w:rPr>
        <w:t>(</w:t>
      </w:r>
      <w:r>
        <w:rPr>
          <w:snapToGrid/>
          <w:color w:val="000000"/>
          <w:szCs w:val="24"/>
          <w:lang w:val="el-GR"/>
        </w:rPr>
        <w:t>ένα δισκίο 100 </w:t>
      </w:r>
      <w:r w:rsidRPr="00C95C7F">
        <w:rPr>
          <w:snapToGrid/>
          <w:color w:val="000000"/>
          <w:szCs w:val="24"/>
          <w:lang w:val="el-GR"/>
        </w:rPr>
        <w:t>mg</w:t>
      </w:r>
      <w:r>
        <w:rPr>
          <w:snapToGrid/>
          <w:lang w:val="el-GR"/>
        </w:rPr>
        <w:t xml:space="preserve">) χορηγούμενα </w:t>
      </w:r>
      <w:r w:rsidRPr="00EE6E85">
        <w:rPr>
          <w:snapToGrid/>
          <w:lang w:val="el-GR"/>
        </w:rPr>
        <w:t>δύο φορές ημερησίως (</w:t>
      </w:r>
      <w:r w:rsidRPr="00EE6E85">
        <w:rPr>
          <w:snapToGrid/>
          <w:szCs w:val="24"/>
          <w:lang w:val="el-GR"/>
        </w:rPr>
        <w:t xml:space="preserve">ισοδύναμη με συνολική ημερήσια δόση των </w:t>
      </w:r>
      <w:r>
        <w:rPr>
          <w:snapToGrid/>
          <w:lang w:val="el-GR"/>
        </w:rPr>
        <w:t>200</w:t>
      </w:r>
      <w:r w:rsidRPr="00EE6E85">
        <w:rPr>
          <w:snapToGrid/>
        </w:rPr>
        <w:t> mg</w:t>
      </w:r>
      <w:r w:rsidRPr="00EE6E85">
        <w:rPr>
          <w:snapToGrid/>
          <w:lang w:val="el-GR"/>
        </w:rPr>
        <w:t>)</w:t>
      </w:r>
      <w:r>
        <w:rPr>
          <w:snapToGrid/>
          <w:lang w:val="el-GR"/>
        </w:rPr>
        <w:t xml:space="preserve">. </w:t>
      </w:r>
      <w:r w:rsidRPr="00EE6E85">
        <w:rPr>
          <w:snapToGrid/>
          <w:lang w:val="el-GR"/>
        </w:rPr>
        <w:t>Εάν πρέπει να συγχορηγηθεί ένας μέτριο</w:t>
      </w:r>
      <w:r>
        <w:rPr>
          <w:snapToGrid/>
          <w:lang w:val="el-GR"/>
        </w:rPr>
        <w:t>ς</w:t>
      </w:r>
      <w:r w:rsidRPr="00EE6E85">
        <w:rPr>
          <w:snapToGrid/>
          <w:lang w:val="el-GR"/>
        </w:rPr>
        <w:t xml:space="preserve"> αναστολέα</w:t>
      </w:r>
      <w:r>
        <w:rPr>
          <w:snapToGrid/>
          <w:lang w:val="el-GR"/>
        </w:rPr>
        <w:t>ς</w:t>
      </w:r>
      <w:r w:rsidRPr="00EE6E85">
        <w:rPr>
          <w:snapToGrid/>
          <w:lang w:val="el-GR"/>
        </w:rPr>
        <w:t xml:space="preserve"> του </w:t>
      </w:r>
      <w:r w:rsidRPr="00EE6E85">
        <w:rPr>
          <w:snapToGrid/>
        </w:rPr>
        <w:t>CYP</w:t>
      </w:r>
      <w:r w:rsidRPr="00EE6E85">
        <w:rPr>
          <w:snapToGrid/>
          <w:lang w:val="el-GR"/>
        </w:rPr>
        <w:t>3</w:t>
      </w:r>
      <w:r w:rsidRPr="00EE6E85">
        <w:rPr>
          <w:snapToGrid/>
        </w:rPr>
        <w:t>A</w:t>
      </w:r>
      <w:r>
        <w:rPr>
          <w:snapToGrid/>
          <w:lang w:val="el-GR"/>
        </w:rPr>
        <w:t>,</w:t>
      </w:r>
      <w:r w:rsidRPr="00EE6E85">
        <w:rPr>
          <w:snapToGrid/>
          <w:lang w:val="el-GR"/>
        </w:rPr>
        <w:t xml:space="preserve"> η συνιστώμενη μείωση της δόσης </w:t>
      </w:r>
      <w:r>
        <w:rPr>
          <w:snapToGrid/>
          <w:lang w:val="el-GR"/>
        </w:rPr>
        <w:t xml:space="preserve">του </w:t>
      </w:r>
      <w:r>
        <w:t>Lynparza</w:t>
      </w:r>
      <w:r w:rsidRPr="00EE6E85">
        <w:rPr>
          <w:snapToGrid/>
          <w:lang w:val="el-GR"/>
        </w:rPr>
        <w:t xml:space="preserve"> είναι στα </w:t>
      </w:r>
      <w:r>
        <w:rPr>
          <w:snapToGrid/>
          <w:lang w:val="el-GR"/>
        </w:rPr>
        <w:t>150</w:t>
      </w:r>
      <w:r w:rsidRPr="00EE6E85">
        <w:rPr>
          <w:snapToGrid/>
        </w:rPr>
        <w:t> mg</w:t>
      </w:r>
      <w:r w:rsidRPr="00EE6E85">
        <w:rPr>
          <w:snapToGrid/>
          <w:lang w:val="el-GR"/>
        </w:rPr>
        <w:t xml:space="preserve"> </w:t>
      </w:r>
      <w:r>
        <w:rPr>
          <w:snapToGrid/>
          <w:lang w:val="el-GR"/>
        </w:rPr>
        <w:t>(</w:t>
      </w:r>
      <w:r>
        <w:rPr>
          <w:snapToGrid/>
          <w:color w:val="000000"/>
          <w:szCs w:val="24"/>
          <w:lang w:val="el-GR"/>
        </w:rPr>
        <w:t>ένα δισκίο 150 </w:t>
      </w:r>
      <w:r w:rsidRPr="00C95C7F">
        <w:rPr>
          <w:snapToGrid/>
          <w:color w:val="000000"/>
          <w:szCs w:val="24"/>
          <w:lang w:val="el-GR"/>
        </w:rPr>
        <w:t>mg</w:t>
      </w:r>
      <w:r>
        <w:rPr>
          <w:snapToGrid/>
          <w:lang w:val="el-GR"/>
        </w:rPr>
        <w:t xml:space="preserve">) χορηγούμενα </w:t>
      </w:r>
      <w:r w:rsidRPr="00EE6E85">
        <w:rPr>
          <w:snapToGrid/>
          <w:lang w:val="el-GR"/>
        </w:rPr>
        <w:t>δύο φορές ημερησίως (</w:t>
      </w:r>
      <w:r w:rsidRPr="00EE6E85">
        <w:rPr>
          <w:snapToGrid/>
          <w:szCs w:val="24"/>
          <w:lang w:val="el-GR"/>
        </w:rPr>
        <w:t xml:space="preserve">ισοδύναμη με συνολική ημερήσια δόση των </w:t>
      </w:r>
      <w:r>
        <w:rPr>
          <w:snapToGrid/>
          <w:szCs w:val="24"/>
          <w:lang w:val="el-GR"/>
        </w:rPr>
        <w:t>3</w:t>
      </w:r>
      <w:r>
        <w:rPr>
          <w:snapToGrid/>
          <w:lang w:val="el-GR"/>
        </w:rPr>
        <w:t>00</w:t>
      </w:r>
      <w:r w:rsidRPr="00EE6E85">
        <w:rPr>
          <w:snapToGrid/>
        </w:rPr>
        <w:t> mg</w:t>
      </w:r>
      <w:r w:rsidRPr="00EE6E85">
        <w:rPr>
          <w:snapToGrid/>
          <w:lang w:val="el-GR"/>
        </w:rPr>
        <w:t>) (βλ. παραγράφους</w:t>
      </w:r>
      <w:r w:rsidRPr="00EE6E85">
        <w:rPr>
          <w:snapToGrid/>
        </w:rPr>
        <w:t> </w:t>
      </w:r>
      <w:r w:rsidRPr="00EE6E85">
        <w:rPr>
          <w:snapToGrid/>
          <w:lang w:val="el-GR"/>
        </w:rPr>
        <w:t>4.4 και</w:t>
      </w:r>
      <w:r w:rsidRPr="00EE6E85">
        <w:rPr>
          <w:snapToGrid/>
        </w:rPr>
        <w:t> </w:t>
      </w:r>
      <w:r w:rsidRPr="00EE6E85">
        <w:rPr>
          <w:snapToGrid/>
          <w:lang w:val="el-GR"/>
        </w:rPr>
        <w:t>4.5).</w:t>
      </w:r>
    </w:p>
    <w:p w14:paraId="26F688F9" w14:textId="77777777" w:rsidR="0045049B" w:rsidRDefault="0045049B" w:rsidP="0045049B">
      <w:pPr>
        <w:widowControl w:val="0"/>
        <w:rPr>
          <w:lang w:val="el-GR"/>
        </w:rPr>
      </w:pPr>
    </w:p>
    <w:p w14:paraId="5AF17D64" w14:textId="77777777" w:rsidR="0045049B" w:rsidRPr="00597BE1" w:rsidRDefault="0045049B" w:rsidP="00E2181F">
      <w:pPr>
        <w:keepNext/>
        <w:keepLines/>
        <w:widowControl w:val="0"/>
        <w:rPr>
          <w:u w:val="single"/>
          <w:lang w:val="el-GR"/>
        </w:rPr>
      </w:pPr>
      <w:r>
        <w:rPr>
          <w:u w:val="single"/>
          <w:lang w:val="el-GR"/>
        </w:rPr>
        <w:t>Ειδικοί πληθυσμοί</w:t>
      </w:r>
    </w:p>
    <w:p w14:paraId="7D64435C" w14:textId="77777777" w:rsidR="0045049B" w:rsidRPr="003827DE" w:rsidRDefault="0045049B" w:rsidP="00E2181F">
      <w:pPr>
        <w:keepNext/>
        <w:keepLines/>
        <w:widowControl w:val="0"/>
        <w:rPr>
          <w:lang w:val="el-GR"/>
        </w:rPr>
      </w:pPr>
    </w:p>
    <w:p w14:paraId="0A791F0E" w14:textId="77777777" w:rsidR="0045049B" w:rsidRPr="00CD4824" w:rsidRDefault="0045049B" w:rsidP="00CD4824">
      <w:pPr>
        <w:widowControl w:val="0"/>
        <w:rPr>
          <w:i/>
          <w:szCs w:val="22"/>
          <w:lang w:val="el-GR"/>
        </w:rPr>
      </w:pPr>
      <w:r w:rsidRPr="00CD4824">
        <w:rPr>
          <w:i/>
          <w:szCs w:val="22"/>
          <w:lang w:val="el-GR"/>
        </w:rPr>
        <w:t>Ηλικιωμένοι</w:t>
      </w:r>
    </w:p>
    <w:p w14:paraId="63A90EA9" w14:textId="77777777" w:rsidR="0045049B" w:rsidRPr="00B20CF4" w:rsidRDefault="0045049B" w:rsidP="0045049B">
      <w:pPr>
        <w:widowControl w:val="0"/>
        <w:rPr>
          <w:snapToGrid/>
          <w:lang w:val="el-GR"/>
        </w:rPr>
      </w:pPr>
      <w:r w:rsidRPr="00B20CF4">
        <w:rPr>
          <w:snapToGrid/>
          <w:lang w:val="el-GR"/>
        </w:rPr>
        <w:t xml:space="preserve">Δεν απαιτείται προσαρμογή στη δόση </w:t>
      </w:r>
      <w:r w:rsidRPr="00A52C8F">
        <w:rPr>
          <w:snapToGrid/>
          <w:lang w:val="el-GR"/>
        </w:rPr>
        <w:t>έναρξη</w:t>
      </w:r>
      <w:r w:rsidRPr="00B20CF4">
        <w:rPr>
          <w:snapToGrid/>
          <w:lang w:val="el-GR"/>
        </w:rPr>
        <w:t xml:space="preserve">ς για ηλικιωμένες ασθενείς. </w:t>
      </w:r>
    </w:p>
    <w:p w14:paraId="67A45A89" w14:textId="77777777" w:rsidR="0045049B" w:rsidRPr="00B20CF4" w:rsidRDefault="0045049B" w:rsidP="0045049B">
      <w:pPr>
        <w:widowControl w:val="0"/>
        <w:rPr>
          <w:snapToGrid/>
          <w:lang w:val="el-GR"/>
        </w:rPr>
      </w:pPr>
    </w:p>
    <w:p w14:paraId="27321E40" w14:textId="77777777" w:rsidR="0045049B" w:rsidRPr="00CD4824" w:rsidRDefault="0045049B" w:rsidP="00CD4824">
      <w:pPr>
        <w:widowControl w:val="0"/>
        <w:rPr>
          <w:i/>
          <w:szCs w:val="22"/>
          <w:lang w:val="el-GR"/>
        </w:rPr>
      </w:pPr>
      <w:r w:rsidRPr="00CD4824">
        <w:rPr>
          <w:i/>
          <w:iCs/>
          <w:snapToGrid/>
          <w:lang w:val="en-US"/>
        </w:rPr>
        <w:t>N</w:t>
      </w:r>
      <w:r w:rsidRPr="00CD4824">
        <w:rPr>
          <w:i/>
          <w:szCs w:val="22"/>
          <w:lang w:val="el-GR"/>
        </w:rPr>
        <w:t xml:space="preserve">εφρική δυσλειτουργία </w:t>
      </w:r>
    </w:p>
    <w:p w14:paraId="48BF46FB" w14:textId="77777777" w:rsidR="0045049B" w:rsidRPr="003827DE" w:rsidRDefault="0045049B" w:rsidP="0045049B">
      <w:pPr>
        <w:widowControl w:val="0"/>
        <w:rPr>
          <w:rFonts w:cs="Verdana"/>
          <w:iCs/>
          <w:snapToGrid/>
          <w:lang w:val="el-GR"/>
        </w:rPr>
      </w:pPr>
      <w:r w:rsidRPr="003827DE">
        <w:rPr>
          <w:rFonts w:cs="Verdana"/>
          <w:iCs/>
          <w:snapToGrid/>
          <w:lang w:val="el-GR"/>
        </w:rPr>
        <w:t>Για τους ασθενείς με μέτρια νεφρική δυσλειτουργία (κάθαρση κρεατινίνης 31 έως 50</w:t>
      </w:r>
      <w:r>
        <w:rPr>
          <w:rFonts w:cs="Verdana"/>
          <w:iCs/>
          <w:snapToGrid/>
          <w:lang w:val="en-US"/>
        </w:rPr>
        <w:t> </w:t>
      </w:r>
      <w:r w:rsidRPr="003827DE">
        <w:rPr>
          <w:rFonts w:cs="Verdana"/>
          <w:iCs/>
          <w:snapToGrid/>
          <w:lang w:val="el-GR"/>
        </w:rPr>
        <w:t xml:space="preserve">ml/min), η συνιστώμενη δόση του Lynparza είναι </w:t>
      </w:r>
      <w:r>
        <w:rPr>
          <w:rFonts w:cs="Verdana"/>
          <w:iCs/>
          <w:snapToGrid/>
          <w:lang w:val="el-GR"/>
        </w:rPr>
        <w:t>200</w:t>
      </w:r>
      <w:r>
        <w:rPr>
          <w:rFonts w:cs="Verdana"/>
          <w:iCs/>
          <w:snapToGrid/>
          <w:lang w:val="en-US"/>
        </w:rPr>
        <w:t> </w:t>
      </w:r>
      <w:r w:rsidRPr="003827DE">
        <w:rPr>
          <w:rFonts w:cs="Verdana"/>
          <w:iCs/>
          <w:snapToGrid/>
          <w:lang w:val="el-GR"/>
        </w:rPr>
        <w:t xml:space="preserve">mg </w:t>
      </w:r>
      <w:r>
        <w:rPr>
          <w:rFonts w:cs="Verdana"/>
          <w:iCs/>
          <w:snapToGrid/>
          <w:lang w:val="el-GR"/>
        </w:rPr>
        <w:t>(δύο δισκία 100 </w:t>
      </w:r>
      <w:r>
        <w:rPr>
          <w:rFonts w:cs="Verdana"/>
          <w:iCs/>
          <w:snapToGrid/>
          <w:lang w:val="en-US"/>
        </w:rPr>
        <w:t>mg</w:t>
      </w:r>
      <w:r>
        <w:rPr>
          <w:rFonts w:cs="Verdana"/>
          <w:iCs/>
          <w:snapToGrid/>
          <w:lang w:val="el-GR"/>
        </w:rPr>
        <w:t xml:space="preserve">) </w:t>
      </w:r>
      <w:r w:rsidRPr="003827DE">
        <w:rPr>
          <w:rFonts w:cs="Verdana"/>
          <w:iCs/>
          <w:snapToGrid/>
          <w:lang w:val="el-GR"/>
        </w:rPr>
        <w:t xml:space="preserve">δύο φορές ημερησίως (που ισοδυναμεί με συνολική ημερήσια δόση </w:t>
      </w:r>
      <w:r>
        <w:rPr>
          <w:rFonts w:cs="Verdana"/>
          <w:iCs/>
          <w:snapToGrid/>
          <w:lang w:val="el-GR"/>
        </w:rPr>
        <w:t>400</w:t>
      </w:r>
      <w:r>
        <w:rPr>
          <w:rFonts w:cs="Verdana"/>
          <w:iCs/>
          <w:snapToGrid/>
          <w:lang w:val="en-US"/>
        </w:rPr>
        <w:t> </w:t>
      </w:r>
      <w:r w:rsidRPr="003827DE">
        <w:rPr>
          <w:rFonts w:cs="Verdana"/>
          <w:iCs/>
          <w:snapToGrid/>
          <w:lang w:val="el-GR"/>
        </w:rPr>
        <w:t>mg) (βλέπε παράγραφο</w:t>
      </w:r>
      <w:r w:rsidR="00372AFD" w:rsidRPr="002C0BDE">
        <w:rPr>
          <w:szCs w:val="22"/>
          <w:lang w:val="el-GR"/>
        </w:rPr>
        <w:t> </w:t>
      </w:r>
      <w:r w:rsidRPr="003827DE">
        <w:rPr>
          <w:rFonts w:cs="Verdana"/>
          <w:iCs/>
          <w:snapToGrid/>
          <w:lang w:val="el-GR"/>
        </w:rPr>
        <w:t>5.2).</w:t>
      </w:r>
    </w:p>
    <w:p w14:paraId="6D12DAD4" w14:textId="77777777" w:rsidR="0045049B" w:rsidRPr="003827DE" w:rsidRDefault="0045049B" w:rsidP="0045049B">
      <w:pPr>
        <w:widowControl w:val="0"/>
        <w:rPr>
          <w:rFonts w:cs="Verdana"/>
          <w:iCs/>
          <w:snapToGrid/>
          <w:lang w:val="el-GR"/>
        </w:rPr>
      </w:pPr>
    </w:p>
    <w:p w14:paraId="0761FA72" w14:textId="77777777" w:rsidR="0045049B" w:rsidRDefault="0045049B" w:rsidP="0045049B">
      <w:pPr>
        <w:widowControl w:val="0"/>
        <w:rPr>
          <w:rFonts w:cs="Verdana"/>
          <w:iCs/>
          <w:snapToGrid/>
          <w:lang w:val="el-GR"/>
        </w:rPr>
      </w:pPr>
      <w:r w:rsidRPr="00B20CF4">
        <w:rPr>
          <w:snapToGrid/>
          <w:lang w:val="el-GR"/>
        </w:rPr>
        <w:t xml:space="preserve">Το </w:t>
      </w:r>
      <w:r>
        <w:rPr>
          <w:szCs w:val="22"/>
          <w:lang w:val="el-GR"/>
        </w:rPr>
        <w:t xml:space="preserve">Lynparza </w:t>
      </w:r>
      <w:r w:rsidRPr="00B20CF4">
        <w:rPr>
          <w:snapToGrid/>
          <w:lang w:val="el-GR"/>
        </w:rPr>
        <w:t>μπορεί να χορηγηθεί σε ασθενείς με ήπια νεφρική δυσλειτουργία</w:t>
      </w:r>
      <w:r w:rsidRPr="00B20CF4">
        <w:rPr>
          <w:rFonts w:cs="Verdana"/>
          <w:iCs/>
          <w:snapToGrid/>
          <w:lang w:val="el-GR"/>
        </w:rPr>
        <w:t xml:space="preserve"> (κάθαρση κρεατινίνης 5</w:t>
      </w:r>
      <w:r w:rsidRPr="003827DE">
        <w:rPr>
          <w:rFonts w:cs="Verdana"/>
          <w:iCs/>
          <w:snapToGrid/>
          <w:lang w:val="el-GR"/>
        </w:rPr>
        <w:t xml:space="preserve">1 </w:t>
      </w:r>
      <w:r>
        <w:rPr>
          <w:rFonts w:cs="Verdana"/>
          <w:iCs/>
          <w:snapToGrid/>
          <w:lang w:val="el-GR"/>
        </w:rPr>
        <w:t>έως 80</w:t>
      </w:r>
      <w:r w:rsidRPr="00B20CF4">
        <w:rPr>
          <w:rFonts w:cs="Verdana"/>
          <w:iCs/>
          <w:snapToGrid/>
          <w:lang w:val="el-GR"/>
        </w:rPr>
        <w:t> </w:t>
      </w:r>
      <w:r w:rsidRPr="00C95C7F">
        <w:rPr>
          <w:rFonts w:cs="Verdana"/>
          <w:iCs/>
          <w:snapToGrid/>
          <w:lang w:val="el-GR"/>
        </w:rPr>
        <w:t>ml/min</w:t>
      </w:r>
      <w:r w:rsidRPr="00B20CF4">
        <w:rPr>
          <w:rFonts w:cs="Verdana"/>
          <w:iCs/>
          <w:snapToGrid/>
          <w:lang w:val="el-GR"/>
        </w:rPr>
        <w:t>)</w:t>
      </w:r>
      <w:r>
        <w:rPr>
          <w:rFonts w:cs="Verdana"/>
          <w:iCs/>
          <w:snapToGrid/>
          <w:lang w:val="el-GR"/>
        </w:rPr>
        <w:t xml:space="preserve"> χωρίς προσαρμογή της δόσης</w:t>
      </w:r>
      <w:r w:rsidRPr="00B20CF4">
        <w:rPr>
          <w:rFonts w:cs="Verdana"/>
          <w:iCs/>
          <w:snapToGrid/>
          <w:lang w:val="el-GR"/>
        </w:rPr>
        <w:t>.</w:t>
      </w:r>
    </w:p>
    <w:p w14:paraId="54D18B9A" w14:textId="77777777" w:rsidR="0045049B" w:rsidRDefault="0045049B" w:rsidP="0045049B">
      <w:pPr>
        <w:widowControl w:val="0"/>
        <w:rPr>
          <w:rFonts w:cs="Verdana"/>
          <w:iCs/>
          <w:snapToGrid/>
          <w:lang w:val="el-GR"/>
        </w:rPr>
      </w:pPr>
    </w:p>
    <w:p w14:paraId="05E588E3" w14:textId="77777777" w:rsidR="0045049B" w:rsidRPr="00A902B7" w:rsidRDefault="0045049B" w:rsidP="0045049B">
      <w:pPr>
        <w:widowControl w:val="0"/>
        <w:rPr>
          <w:snapToGrid/>
          <w:lang w:val="el-GR"/>
        </w:rPr>
      </w:pPr>
      <w:r>
        <w:rPr>
          <w:snapToGrid/>
          <w:lang w:val="el-GR"/>
        </w:rPr>
        <w:t xml:space="preserve">Το </w:t>
      </w:r>
      <w:r w:rsidRPr="003827DE">
        <w:rPr>
          <w:snapToGrid/>
          <w:lang w:val="el-GR"/>
        </w:rPr>
        <w:t xml:space="preserve">Lynparza δεν συνιστάται για χρήση σε ασθενείς με σοβαρή νεφρική </w:t>
      </w:r>
      <w:r>
        <w:rPr>
          <w:snapToGrid/>
          <w:lang w:val="el-GR"/>
        </w:rPr>
        <w:t>δυσλειτουργία</w:t>
      </w:r>
      <w:r w:rsidRPr="003827DE">
        <w:rPr>
          <w:snapToGrid/>
          <w:lang w:val="el-GR"/>
        </w:rPr>
        <w:t xml:space="preserve"> ή </w:t>
      </w:r>
      <w:r w:rsidRPr="002B1DC5">
        <w:rPr>
          <w:snapToGrid/>
          <w:lang w:val="el-GR"/>
        </w:rPr>
        <w:t>νεφροπάθεια</w:t>
      </w:r>
      <w:r w:rsidRPr="003827DE">
        <w:rPr>
          <w:snapToGrid/>
          <w:lang w:val="el-GR"/>
        </w:rPr>
        <w:t xml:space="preserve"> τελικού σταδίου (κάθαρση κρεατινίνης ≤</w:t>
      </w:r>
      <w:r>
        <w:rPr>
          <w:snapToGrid/>
          <w:lang w:val="el-GR"/>
        </w:rPr>
        <w:t> </w:t>
      </w:r>
      <w:r w:rsidRPr="003827DE">
        <w:rPr>
          <w:snapToGrid/>
          <w:lang w:val="el-GR"/>
        </w:rPr>
        <w:t>30</w:t>
      </w:r>
      <w:r>
        <w:rPr>
          <w:snapToGrid/>
          <w:lang w:val="el-GR"/>
        </w:rPr>
        <w:t> </w:t>
      </w:r>
      <w:r w:rsidRPr="003827DE">
        <w:rPr>
          <w:snapToGrid/>
          <w:lang w:val="el-GR"/>
        </w:rPr>
        <w:t xml:space="preserve">ml/min), </w:t>
      </w:r>
      <w:r>
        <w:rPr>
          <w:snapToGrid/>
          <w:lang w:val="el-GR"/>
        </w:rPr>
        <w:t xml:space="preserve">καθώς η ασφάλεια και η </w:t>
      </w:r>
      <w:r w:rsidR="00C16BCA">
        <w:rPr>
          <w:snapToGrid/>
          <w:lang w:val="el-GR"/>
        </w:rPr>
        <w:t>φαρμακοκινητική</w:t>
      </w:r>
      <w:r>
        <w:rPr>
          <w:snapToGrid/>
          <w:lang w:val="el-GR"/>
        </w:rPr>
        <w:t xml:space="preserve"> δεν έχουν μελετηθεί</w:t>
      </w:r>
      <w:r w:rsidRPr="003827DE">
        <w:rPr>
          <w:snapToGrid/>
          <w:lang w:val="el-GR"/>
        </w:rPr>
        <w:t xml:space="preserve"> σε αυτούς τους ασθενείς</w:t>
      </w:r>
      <w:r>
        <w:rPr>
          <w:snapToGrid/>
          <w:lang w:val="el-GR"/>
        </w:rPr>
        <w:t xml:space="preserve">. </w:t>
      </w:r>
      <w:r w:rsidRPr="003827DE">
        <w:rPr>
          <w:snapToGrid/>
          <w:lang w:val="el-GR"/>
        </w:rPr>
        <w:t xml:space="preserve">Το </w:t>
      </w:r>
      <w:r>
        <w:rPr>
          <w:szCs w:val="22"/>
          <w:lang w:val="el-GR"/>
        </w:rPr>
        <w:t xml:space="preserve">Lynparza μπορεί να χρησιμοποιηθεί μόνο σε ασθενείς με σοβαρή νεφρική δυσλειτουργία εάν </w:t>
      </w:r>
      <w:r w:rsidRPr="00F1712D">
        <w:rPr>
          <w:szCs w:val="22"/>
          <w:lang w:val="el-GR"/>
        </w:rPr>
        <w:t xml:space="preserve">το </w:t>
      </w:r>
      <w:r>
        <w:rPr>
          <w:szCs w:val="22"/>
          <w:lang w:val="el-GR"/>
        </w:rPr>
        <w:t>όφελος υπερτερεί του πιθανού κινδύνου και ο ασθενής πρέπει να παρακολουθείται προσεκτικά αναφορικά με τη νεφρική λειτουργία και</w:t>
      </w:r>
      <w:r w:rsidRPr="009508DF">
        <w:rPr>
          <w:szCs w:val="22"/>
          <w:lang w:val="el-GR"/>
        </w:rPr>
        <w:t xml:space="preserve"> </w:t>
      </w:r>
      <w:r w:rsidRPr="00F1712D">
        <w:rPr>
          <w:szCs w:val="22"/>
          <w:lang w:val="el-GR"/>
        </w:rPr>
        <w:t>τα</w:t>
      </w:r>
      <w:r>
        <w:rPr>
          <w:szCs w:val="22"/>
          <w:lang w:val="el-GR"/>
        </w:rPr>
        <w:t xml:space="preserve"> ανεπιθύμητα συμβάντα.</w:t>
      </w:r>
    </w:p>
    <w:p w14:paraId="51C11C32" w14:textId="77777777" w:rsidR="0045049B" w:rsidRPr="00CD4824" w:rsidRDefault="0045049B" w:rsidP="00CD4824">
      <w:pPr>
        <w:widowControl w:val="0"/>
        <w:rPr>
          <w:rFonts w:cs="Verdana"/>
          <w:iCs/>
          <w:snapToGrid/>
          <w:lang w:val="el-GR"/>
        </w:rPr>
      </w:pPr>
    </w:p>
    <w:p w14:paraId="786378B0" w14:textId="77777777" w:rsidR="0045049B" w:rsidRPr="00CD4824" w:rsidRDefault="0045049B" w:rsidP="00CD4824">
      <w:pPr>
        <w:widowControl w:val="0"/>
        <w:rPr>
          <w:i/>
          <w:szCs w:val="22"/>
          <w:lang w:val="el-GR"/>
        </w:rPr>
      </w:pPr>
      <w:r w:rsidRPr="00CD4824">
        <w:rPr>
          <w:i/>
          <w:szCs w:val="22"/>
          <w:lang w:val="el-GR"/>
        </w:rPr>
        <w:t>Ηπατική δυσλειτουργία</w:t>
      </w:r>
    </w:p>
    <w:p w14:paraId="1B19DF91" w14:textId="77777777" w:rsidR="0045049B" w:rsidRDefault="0045049B" w:rsidP="0045049B">
      <w:pPr>
        <w:widowControl w:val="0"/>
        <w:rPr>
          <w:rFonts w:cs="Verdana"/>
          <w:iCs/>
          <w:snapToGrid/>
          <w:lang w:val="el-GR"/>
        </w:rPr>
      </w:pPr>
      <w:r w:rsidRPr="00B20CF4">
        <w:rPr>
          <w:snapToGrid/>
          <w:lang w:val="el-GR"/>
        </w:rPr>
        <w:t xml:space="preserve">Το </w:t>
      </w:r>
      <w:r>
        <w:rPr>
          <w:szCs w:val="22"/>
          <w:lang w:val="el-GR"/>
        </w:rPr>
        <w:t xml:space="preserve">Lynparza </w:t>
      </w:r>
      <w:r w:rsidRPr="00B20CF4">
        <w:rPr>
          <w:snapToGrid/>
          <w:lang w:val="el-GR"/>
        </w:rPr>
        <w:t xml:space="preserve">μπορεί να χορηγηθεί σε ασθενείς με ήπια </w:t>
      </w:r>
      <w:r>
        <w:rPr>
          <w:snapToGrid/>
          <w:lang w:val="el-GR"/>
        </w:rPr>
        <w:t>ή μέτρια ηπατική</w:t>
      </w:r>
      <w:r w:rsidRPr="00B20CF4">
        <w:rPr>
          <w:snapToGrid/>
          <w:lang w:val="el-GR"/>
        </w:rPr>
        <w:t xml:space="preserve"> δυσλειτουργία</w:t>
      </w:r>
      <w:r w:rsidRPr="00B20CF4">
        <w:rPr>
          <w:rFonts w:cs="Verdana"/>
          <w:iCs/>
          <w:snapToGrid/>
          <w:lang w:val="el-GR"/>
        </w:rPr>
        <w:t xml:space="preserve"> </w:t>
      </w:r>
      <w:r w:rsidRPr="001779E9">
        <w:rPr>
          <w:lang w:val="el-GR"/>
        </w:rPr>
        <w:t xml:space="preserve">(κατηγορία Α </w:t>
      </w:r>
      <w:r>
        <w:rPr>
          <w:lang w:val="el-GR"/>
        </w:rPr>
        <w:t xml:space="preserve">ή Β </w:t>
      </w:r>
      <w:r w:rsidRPr="001779E9">
        <w:rPr>
          <w:lang w:val="el-GR"/>
        </w:rPr>
        <w:t xml:space="preserve">κατά </w:t>
      </w:r>
      <w:r w:rsidRPr="001779E9">
        <w:t>Child</w:t>
      </w:r>
      <w:r w:rsidRPr="001779E9">
        <w:rPr>
          <w:lang w:val="el-GR"/>
        </w:rPr>
        <w:t>-</w:t>
      </w:r>
      <w:r w:rsidRPr="001779E9">
        <w:t>Pugh</w:t>
      </w:r>
      <w:r w:rsidRPr="007729C1">
        <w:rPr>
          <w:lang w:val="el-GR"/>
        </w:rPr>
        <w:t>)</w:t>
      </w:r>
      <w:r w:rsidRPr="00632D62">
        <w:rPr>
          <w:lang w:val="el-GR"/>
        </w:rPr>
        <w:t xml:space="preserve"> </w:t>
      </w:r>
      <w:r>
        <w:rPr>
          <w:lang w:val="el-GR"/>
        </w:rPr>
        <w:t>χωρίς προσαρμογή της δόσης (βλέπε παράγραφο</w:t>
      </w:r>
      <w:r w:rsidR="00372AFD" w:rsidRPr="002C0BDE">
        <w:rPr>
          <w:szCs w:val="22"/>
          <w:lang w:val="el-GR"/>
        </w:rPr>
        <w:t> </w:t>
      </w:r>
      <w:r>
        <w:rPr>
          <w:lang w:val="el-GR"/>
        </w:rPr>
        <w:t xml:space="preserve">5.2). </w:t>
      </w:r>
      <w:r>
        <w:rPr>
          <w:snapToGrid/>
          <w:lang w:val="el-GR"/>
        </w:rPr>
        <w:t xml:space="preserve">Το </w:t>
      </w:r>
      <w:r w:rsidRPr="003827DE">
        <w:rPr>
          <w:snapToGrid/>
          <w:lang w:val="el-GR"/>
        </w:rPr>
        <w:t>Lynparza δεν συνιστάται για χρήση σε ασθενείς με σοβαρή</w:t>
      </w:r>
      <w:r>
        <w:rPr>
          <w:snapToGrid/>
          <w:lang w:val="el-GR"/>
        </w:rPr>
        <w:t xml:space="preserve"> ηπατική</w:t>
      </w:r>
      <w:r w:rsidRPr="00B20CF4">
        <w:rPr>
          <w:snapToGrid/>
          <w:lang w:val="el-GR"/>
        </w:rPr>
        <w:t xml:space="preserve"> δυσλειτουργία</w:t>
      </w:r>
      <w:r>
        <w:rPr>
          <w:snapToGrid/>
          <w:lang w:val="el-GR"/>
        </w:rPr>
        <w:t xml:space="preserve"> (</w:t>
      </w:r>
      <w:r w:rsidRPr="001779E9">
        <w:rPr>
          <w:lang w:val="el-GR"/>
        </w:rPr>
        <w:t xml:space="preserve">κατηγορία </w:t>
      </w:r>
      <w:r>
        <w:rPr>
          <w:lang w:val="en-US"/>
        </w:rPr>
        <w:t>C</w:t>
      </w:r>
      <w:r>
        <w:rPr>
          <w:lang w:val="el-GR"/>
        </w:rPr>
        <w:t xml:space="preserve"> </w:t>
      </w:r>
      <w:r w:rsidRPr="001779E9">
        <w:rPr>
          <w:lang w:val="el-GR"/>
        </w:rPr>
        <w:t xml:space="preserve">κατά </w:t>
      </w:r>
      <w:r w:rsidRPr="001779E9">
        <w:t>Child</w:t>
      </w:r>
      <w:r w:rsidRPr="001779E9">
        <w:rPr>
          <w:lang w:val="el-GR"/>
        </w:rPr>
        <w:t>-</w:t>
      </w:r>
      <w:r w:rsidRPr="001779E9">
        <w:t>Pugh</w:t>
      </w:r>
      <w:r>
        <w:rPr>
          <w:snapToGrid/>
          <w:lang w:val="el-GR"/>
        </w:rPr>
        <w:t xml:space="preserve">), </w:t>
      </w:r>
      <w:r w:rsidRPr="00B20CF4">
        <w:rPr>
          <w:snapToGrid/>
          <w:szCs w:val="24"/>
          <w:lang w:val="el-GR"/>
        </w:rPr>
        <w:t xml:space="preserve">καθώς η </w:t>
      </w:r>
      <w:r w:rsidRPr="00B20CF4">
        <w:rPr>
          <w:rFonts w:cs="Verdana"/>
          <w:iCs/>
          <w:snapToGrid/>
          <w:lang w:val="el-GR"/>
        </w:rPr>
        <w:t xml:space="preserve">ασφάλεια και η </w:t>
      </w:r>
      <w:r w:rsidR="00D135F7">
        <w:rPr>
          <w:rFonts w:cs="Verdana"/>
          <w:iCs/>
          <w:snapToGrid/>
          <w:lang w:val="el-GR"/>
        </w:rPr>
        <w:t>φαρμακοκινητική</w:t>
      </w:r>
      <w:r w:rsidRPr="00B20CF4">
        <w:rPr>
          <w:rFonts w:cs="Verdana"/>
          <w:iCs/>
          <w:snapToGrid/>
          <w:lang w:val="el-GR"/>
        </w:rPr>
        <w:t xml:space="preserve"> δεν έχουν </w:t>
      </w:r>
      <w:r>
        <w:rPr>
          <w:rFonts w:cs="Verdana"/>
          <w:iCs/>
          <w:snapToGrid/>
          <w:lang w:val="el-GR"/>
        </w:rPr>
        <w:t>μελετηθεί σε αυτούς τους ασθενείς</w:t>
      </w:r>
      <w:r w:rsidRPr="00B20CF4">
        <w:rPr>
          <w:snapToGrid/>
          <w:szCs w:val="24"/>
          <w:lang w:val="el-GR"/>
        </w:rPr>
        <w:t>.</w:t>
      </w:r>
    </w:p>
    <w:p w14:paraId="4AA2793E" w14:textId="77777777" w:rsidR="0045049B" w:rsidRPr="00CD4824" w:rsidRDefault="0045049B" w:rsidP="00CD4824">
      <w:pPr>
        <w:widowControl w:val="0"/>
        <w:rPr>
          <w:rFonts w:cs="Verdana"/>
          <w:iCs/>
          <w:snapToGrid/>
          <w:lang w:val="el-GR"/>
        </w:rPr>
      </w:pPr>
    </w:p>
    <w:p w14:paraId="561228DF" w14:textId="77777777" w:rsidR="0045049B" w:rsidRPr="00CD4824" w:rsidRDefault="0045049B" w:rsidP="00CD4824">
      <w:pPr>
        <w:widowControl w:val="0"/>
        <w:rPr>
          <w:i/>
          <w:szCs w:val="22"/>
          <w:lang w:val="el-GR"/>
        </w:rPr>
      </w:pPr>
      <w:r w:rsidRPr="00CD4824">
        <w:rPr>
          <w:i/>
          <w:szCs w:val="22"/>
          <w:lang w:val="el-GR"/>
        </w:rPr>
        <w:t>Ασθενείς που δεν ανήκουν στην Καυκάσια φυλή</w:t>
      </w:r>
    </w:p>
    <w:p w14:paraId="11B6DBB1" w14:textId="77777777" w:rsidR="0045049B" w:rsidRPr="00E04CC8" w:rsidRDefault="0045049B" w:rsidP="00CD4824">
      <w:pPr>
        <w:widowControl w:val="0"/>
        <w:rPr>
          <w:snapToGrid/>
          <w:lang w:val="el-GR"/>
        </w:rPr>
      </w:pPr>
      <w:r w:rsidRPr="00E04CC8">
        <w:rPr>
          <w:snapToGrid/>
          <w:lang w:val="el-GR"/>
        </w:rPr>
        <w:t xml:space="preserve">Τα διαθέσιμα κλινικά δεδομένα για τους ασθενείς που δεν ανήκουν στην Καυκάσια φυλή είναι περιορισμένα. Ωστόσο, δεν απαιτείται προσαρμογή της δόσης με βάση την </w:t>
      </w:r>
      <w:proofErr w:type="spellStart"/>
      <w:r w:rsidRPr="00E04CC8">
        <w:rPr>
          <w:snapToGrid/>
          <w:lang w:val="el-GR"/>
        </w:rPr>
        <w:t>εθνοτική</w:t>
      </w:r>
      <w:proofErr w:type="spellEnd"/>
      <w:r w:rsidRPr="00E04CC8">
        <w:rPr>
          <w:snapToGrid/>
          <w:lang w:val="el-GR"/>
        </w:rPr>
        <w:t xml:space="preserve"> προέλευση (βλ. παράγραφο 5.2).</w:t>
      </w:r>
    </w:p>
    <w:p w14:paraId="2F16BF43" w14:textId="77777777" w:rsidR="0045049B" w:rsidRPr="00CD4824" w:rsidRDefault="0045049B" w:rsidP="0045049B">
      <w:pPr>
        <w:widowControl w:val="0"/>
        <w:autoSpaceDE w:val="0"/>
        <w:autoSpaceDN w:val="0"/>
        <w:adjustRightInd w:val="0"/>
        <w:rPr>
          <w:snapToGrid/>
          <w:lang w:val="el-GR"/>
        </w:rPr>
      </w:pPr>
    </w:p>
    <w:p w14:paraId="16B43C64" w14:textId="77777777" w:rsidR="0045049B" w:rsidRPr="00B20CF4" w:rsidRDefault="0045049B" w:rsidP="0045049B">
      <w:pPr>
        <w:widowControl w:val="0"/>
        <w:rPr>
          <w:i/>
          <w:szCs w:val="22"/>
          <w:lang w:val="el-GR"/>
        </w:rPr>
      </w:pPr>
      <w:r w:rsidRPr="00B20CF4">
        <w:rPr>
          <w:i/>
          <w:szCs w:val="22"/>
          <w:lang w:val="el-GR"/>
        </w:rPr>
        <w:t>Παιδιατρικός πληθυσμός</w:t>
      </w:r>
    </w:p>
    <w:p w14:paraId="1B7D9402" w14:textId="77777777" w:rsidR="0045049B" w:rsidRPr="00B20CF4" w:rsidRDefault="0045049B" w:rsidP="0045049B">
      <w:pPr>
        <w:widowControl w:val="0"/>
        <w:rPr>
          <w:szCs w:val="22"/>
          <w:lang w:val="el-GR"/>
        </w:rPr>
      </w:pPr>
      <w:r w:rsidRPr="00B20CF4">
        <w:rPr>
          <w:szCs w:val="22"/>
          <w:lang w:val="el-GR"/>
        </w:rPr>
        <w:lastRenderedPageBreak/>
        <w:t xml:space="preserve">Η ασφάλεια και η αποτελεσματικότητα του </w:t>
      </w:r>
      <w:r>
        <w:rPr>
          <w:szCs w:val="22"/>
          <w:lang w:val="el-GR"/>
        </w:rPr>
        <w:t xml:space="preserve">Lynparza </w:t>
      </w:r>
      <w:r w:rsidRPr="00B20CF4">
        <w:rPr>
          <w:szCs w:val="22"/>
          <w:lang w:val="el-GR"/>
        </w:rPr>
        <w:t>σε παιδιά και εφήβους δεν έχουν τεκμηριωθεί.</w:t>
      </w:r>
    </w:p>
    <w:p w14:paraId="3BA3D5BC" w14:textId="77777777" w:rsidR="0045049B" w:rsidRPr="00B20CF4" w:rsidRDefault="0045049B" w:rsidP="0045049B">
      <w:pPr>
        <w:widowControl w:val="0"/>
        <w:autoSpaceDE w:val="0"/>
        <w:autoSpaceDN w:val="0"/>
        <w:adjustRightInd w:val="0"/>
        <w:rPr>
          <w:szCs w:val="22"/>
          <w:lang w:val="el-GR"/>
        </w:rPr>
      </w:pPr>
      <w:r w:rsidRPr="00B20CF4">
        <w:rPr>
          <w:szCs w:val="22"/>
          <w:lang w:val="el-GR"/>
        </w:rPr>
        <w:t>Δεν υπάρχουν διαθέσιμα δεδομένα.</w:t>
      </w:r>
    </w:p>
    <w:p w14:paraId="174B724E" w14:textId="77777777" w:rsidR="0045049B" w:rsidRPr="00B20CF4" w:rsidRDefault="0045049B" w:rsidP="0045049B">
      <w:pPr>
        <w:widowControl w:val="0"/>
        <w:rPr>
          <w:szCs w:val="22"/>
          <w:lang w:val="el-GR"/>
        </w:rPr>
      </w:pPr>
    </w:p>
    <w:p w14:paraId="446CC81E" w14:textId="77777777" w:rsidR="0045049B" w:rsidRPr="00B20CF4" w:rsidRDefault="0045049B" w:rsidP="0045049B">
      <w:pPr>
        <w:widowControl w:val="0"/>
        <w:rPr>
          <w:szCs w:val="22"/>
          <w:u w:val="single"/>
          <w:lang w:val="el-GR"/>
        </w:rPr>
      </w:pPr>
      <w:r w:rsidRPr="00B20CF4">
        <w:rPr>
          <w:szCs w:val="22"/>
          <w:u w:val="single"/>
          <w:lang w:val="el-GR"/>
        </w:rPr>
        <w:t>Τρόπος χορήγησης</w:t>
      </w:r>
    </w:p>
    <w:p w14:paraId="1C460011" w14:textId="77777777" w:rsidR="0045049B" w:rsidRPr="00B20CF4" w:rsidRDefault="0045049B" w:rsidP="0045049B">
      <w:pPr>
        <w:widowControl w:val="0"/>
        <w:rPr>
          <w:szCs w:val="22"/>
          <w:u w:val="single"/>
          <w:lang w:val="el-GR"/>
        </w:rPr>
      </w:pPr>
    </w:p>
    <w:p w14:paraId="447D457F" w14:textId="77777777" w:rsidR="0045049B" w:rsidRPr="00B20CF4" w:rsidRDefault="0045049B" w:rsidP="0045049B">
      <w:pPr>
        <w:widowControl w:val="0"/>
        <w:rPr>
          <w:lang w:val="el-GR"/>
        </w:rPr>
      </w:pPr>
      <w:r w:rsidRPr="00B20CF4">
        <w:rPr>
          <w:lang w:val="el-GR"/>
        </w:rPr>
        <w:t xml:space="preserve">Το </w:t>
      </w:r>
      <w:r>
        <w:rPr>
          <w:szCs w:val="22"/>
          <w:lang w:val="el-GR"/>
        </w:rPr>
        <w:t xml:space="preserve">Lynparza προορίζεται </w:t>
      </w:r>
      <w:r w:rsidRPr="00B20CF4">
        <w:rPr>
          <w:lang w:val="el-GR"/>
        </w:rPr>
        <w:t>για χρήση από του στόματος.</w:t>
      </w:r>
    </w:p>
    <w:p w14:paraId="14DFF141" w14:textId="77777777" w:rsidR="0045049B" w:rsidRDefault="0045049B" w:rsidP="0045049B">
      <w:pPr>
        <w:widowControl w:val="0"/>
        <w:rPr>
          <w:lang w:val="el-GR"/>
        </w:rPr>
      </w:pPr>
    </w:p>
    <w:p w14:paraId="6E371577" w14:textId="77777777" w:rsidR="0045049B" w:rsidRPr="006A0A2B" w:rsidRDefault="0045049B" w:rsidP="0045049B">
      <w:pPr>
        <w:widowControl w:val="0"/>
        <w:rPr>
          <w:lang w:val="el-GR"/>
        </w:rPr>
      </w:pPr>
      <w:r w:rsidRPr="00597BE1">
        <w:rPr>
          <w:szCs w:val="22"/>
          <w:lang w:val="el-GR"/>
        </w:rPr>
        <w:t xml:space="preserve">Τα δισκία Lynparza πρέπει να καταπίνονται ολόκληρα και να μη </w:t>
      </w:r>
      <w:proofErr w:type="spellStart"/>
      <w:r w:rsidRPr="00597BE1">
        <w:rPr>
          <w:szCs w:val="22"/>
          <w:lang w:val="el-GR"/>
        </w:rPr>
        <w:t>μασώνται</w:t>
      </w:r>
      <w:proofErr w:type="spellEnd"/>
      <w:r w:rsidRPr="00597BE1">
        <w:rPr>
          <w:szCs w:val="22"/>
          <w:lang w:val="el-GR"/>
        </w:rPr>
        <w:t xml:space="preserve">, συνθλίβονται, διαλύονται ή </w:t>
      </w:r>
      <w:r>
        <w:rPr>
          <w:szCs w:val="22"/>
          <w:lang w:val="el-GR"/>
        </w:rPr>
        <w:t>τέμνονται</w:t>
      </w:r>
      <w:r w:rsidRPr="00597BE1">
        <w:rPr>
          <w:szCs w:val="22"/>
          <w:lang w:val="el-GR"/>
        </w:rPr>
        <w:t xml:space="preserve">. </w:t>
      </w:r>
      <w:r>
        <w:rPr>
          <w:szCs w:val="22"/>
          <w:lang w:val="el-GR"/>
        </w:rPr>
        <w:t xml:space="preserve">Τα </w:t>
      </w:r>
      <w:r w:rsidRPr="00597BE1">
        <w:rPr>
          <w:szCs w:val="22"/>
          <w:lang w:val="el-GR"/>
        </w:rPr>
        <w:t>δισκία Lynparza μπορεί να ληφθ</w:t>
      </w:r>
      <w:r>
        <w:rPr>
          <w:szCs w:val="22"/>
          <w:lang w:val="el-GR"/>
        </w:rPr>
        <w:t>ούν</w:t>
      </w:r>
      <w:r w:rsidRPr="00597BE1">
        <w:rPr>
          <w:szCs w:val="22"/>
          <w:lang w:val="el-GR"/>
        </w:rPr>
        <w:t xml:space="preserve"> </w:t>
      </w:r>
      <w:r>
        <w:rPr>
          <w:szCs w:val="22"/>
          <w:lang w:val="el-GR"/>
        </w:rPr>
        <w:t>ανεξάρτητα από τα</w:t>
      </w:r>
      <w:r w:rsidRPr="00597BE1">
        <w:rPr>
          <w:szCs w:val="22"/>
          <w:lang w:val="el-GR"/>
        </w:rPr>
        <w:t xml:space="preserve"> γεύματα</w:t>
      </w:r>
      <w:r>
        <w:rPr>
          <w:szCs w:val="22"/>
          <w:lang w:val="el-GR"/>
        </w:rPr>
        <w:t>.</w:t>
      </w:r>
    </w:p>
    <w:p w14:paraId="523F61AD" w14:textId="77777777" w:rsidR="0045049B" w:rsidRPr="00B20CF4" w:rsidRDefault="0045049B" w:rsidP="0045049B">
      <w:pPr>
        <w:widowControl w:val="0"/>
        <w:rPr>
          <w:szCs w:val="22"/>
          <w:lang w:val="el-GR"/>
        </w:rPr>
      </w:pPr>
    </w:p>
    <w:p w14:paraId="649315F8" w14:textId="77777777" w:rsidR="0045049B" w:rsidRPr="00B20CF4" w:rsidRDefault="0045049B" w:rsidP="0045049B">
      <w:pPr>
        <w:widowControl w:val="0"/>
        <w:rPr>
          <w:szCs w:val="22"/>
          <w:lang w:val="el-GR"/>
        </w:rPr>
      </w:pPr>
      <w:r w:rsidRPr="00B20CF4">
        <w:rPr>
          <w:b/>
          <w:szCs w:val="22"/>
          <w:lang w:val="el-GR"/>
        </w:rPr>
        <w:t>4.3</w:t>
      </w:r>
      <w:r w:rsidRPr="00B20CF4">
        <w:rPr>
          <w:b/>
          <w:szCs w:val="22"/>
          <w:lang w:val="el-GR"/>
        </w:rPr>
        <w:tab/>
        <w:t>Αντενδείξεις</w:t>
      </w:r>
    </w:p>
    <w:p w14:paraId="79BEA90D" w14:textId="77777777" w:rsidR="0045049B" w:rsidRPr="00B20CF4" w:rsidRDefault="0045049B" w:rsidP="0045049B">
      <w:pPr>
        <w:widowControl w:val="0"/>
        <w:rPr>
          <w:szCs w:val="22"/>
          <w:lang w:val="el-GR"/>
        </w:rPr>
      </w:pPr>
    </w:p>
    <w:p w14:paraId="22684F63" w14:textId="77777777" w:rsidR="0045049B" w:rsidRDefault="0045049B" w:rsidP="0045049B">
      <w:pPr>
        <w:widowControl w:val="0"/>
        <w:rPr>
          <w:szCs w:val="22"/>
          <w:lang w:val="el-GR"/>
        </w:rPr>
      </w:pPr>
      <w:r w:rsidRPr="00B20CF4">
        <w:rPr>
          <w:szCs w:val="22"/>
          <w:lang w:val="el-GR"/>
        </w:rPr>
        <w:t>Υπερευαισθησία στη δραστική ουσία ή σε κάποιο από τα έκδοχα που αναφέρονται στην παράγραφο 6.1.</w:t>
      </w:r>
    </w:p>
    <w:p w14:paraId="16BA3F97" w14:textId="77777777" w:rsidR="0045049B" w:rsidRPr="00B20CF4" w:rsidRDefault="0045049B" w:rsidP="0045049B">
      <w:pPr>
        <w:widowControl w:val="0"/>
        <w:rPr>
          <w:szCs w:val="22"/>
          <w:lang w:val="el-GR"/>
        </w:rPr>
      </w:pPr>
      <w:r>
        <w:rPr>
          <w:szCs w:val="22"/>
          <w:lang w:val="el-GR"/>
        </w:rPr>
        <w:t>Θηλασμός κατά τη διάρκεια της θεραπείας και για διάστημα 1 μηνός μετά την τελευταία δόση (βλ. παράγραφο</w:t>
      </w:r>
      <w:r w:rsidR="00372AFD" w:rsidRPr="002C0BDE">
        <w:rPr>
          <w:szCs w:val="22"/>
          <w:lang w:val="el-GR"/>
        </w:rPr>
        <w:t> </w:t>
      </w:r>
      <w:r>
        <w:rPr>
          <w:szCs w:val="22"/>
          <w:lang w:val="el-GR"/>
        </w:rPr>
        <w:t>4.6).</w:t>
      </w:r>
    </w:p>
    <w:p w14:paraId="0226474C" w14:textId="77777777" w:rsidR="0045049B" w:rsidRPr="00B20CF4" w:rsidRDefault="0045049B" w:rsidP="0045049B">
      <w:pPr>
        <w:widowControl w:val="0"/>
        <w:rPr>
          <w:szCs w:val="22"/>
          <w:lang w:val="el-GR"/>
        </w:rPr>
      </w:pPr>
    </w:p>
    <w:p w14:paraId="1189CE02" w14:textId="77777777" w:rsidR="0045049B" w:rsidRPr="00B20CF4" w:rsidRDefault="0045049B" w:rsidP="0045049B">
      <w:pPr>
        <w:widowControl w:val="0"/>
        <w:rPr>
          <w:b/>
          <w:szCs w:val="22"/>
          <w:lang w:val="el-GR"/>
        </w:rPr>
      </w:pPr>
      <w:r w:rsidRPr="00B20CF4">
        <w:rPr>
          <w:b/>
          <w:szCs w:val="22"/>
          <w:lang w:val="el-GR"/>
        </w:rPr>
        <w:t>4.4</w:t>
      </w:r>
      <w:r w:rsidRPr="00B20CF4">
        <w:rPr>
          <w:b/>
          <w:szCs w:val="22"/>
          <w:lang w:val="el-GR"/>
        </w:rPr>
        <w:tab/>
        <w:t>Ειδικές προειδοποιήσεις και προφυλάξεις κατά τη χρήση</w:t>
      </w:r>
    </w:p>
    <w:p w14:paraId="6EB0DA53" w14:textId="77777777" w:rsidR="0045049B" w:rsidRPr="00597BE1" w:rsidRDefault="0045049B" w:rsidP="0045049B">
      <w:pPr>
        <w:widowControl w:val="0"/>
        <w:rPr>
          <w:szCs w:val="22"/>
          <w:lang w:val="el-GR"/>
        </w:rPr>
      </w:pPr>
    </w:p>
    <w:p w14:paraId="11B48A75" w14:textId="77777777" w:rsidR="0045049B" w:rsidRPr="00B20CF4" w:rsidRDefault="0045049B" w:rsidP="0045049B">
      <w:pPr>
        <w:widowControl w:val="0"/>
        <w:rPr>
          <w:szCs w:val="24"/>
          <w:u w:val="single"/>
          <w:lang w:val="el-GR"/>
        </w:rPr>
      </w:pPr>
      <w:r w:rsidRPr="00B20CF4">
        <w:rPr>
          <w:szCs w:val="24"/>
          <w:u w:val="single"/>
          <w:lang w:val="el-GR"/>
        </w:rPr>
        <w:t>Αιματολογική τοξικότητα</w:t>
      </w:r>
    </w:p>
    <w:p w14:paraId="6F1B7536" w14:textId="0FBEDB19" w:rsidR="00E35ED6" w:rsidRPr="00B77EF0" w:rsidRDefault="0045049B" w:rsidP="0045049B">
      <w:pPr>
        <w:widowControl w:val="0"/>
        <w:tabs>
          <w:tab w:val="left" w:pos="630"/>
        </w:tabs>
        <w:rPr>
          <w:szCs w:val="24"/>
          <w:lang w:val="el-GR"/>
        </w:rPr>
      </w:pPr>
      <w:r w:rsidRPr="00B20CF4">
        <w:rPr>
          <w:szCs w:val="24"/>
          <w:lang w:val="el-GR"/>
        </w:rPr>
        <w:t xml:space="preserve">Σε ασθενείς που λαμβάνουν θεραπεία με </w:t>
      </w:r>
      <w:r>
        <w:rPr>
          <w:szCs w:val="24"/>
        </w:rPr>
        <w:t>Lynparza</w:t>
      </w:r>
      <w:r w:rsidRPr="00B20CF4">
        <w:rPr>
          <w:szCs w:val="24"/>
          <w:lang w:val="el-GR"/>
        </w:rPr>
        <w:t xml:space="preserve"> έχει αναφερθεί αιματολογική τοξικότητα, περιλαμβανομένων</w:t>
      </w:r>
      <w:r>
        <w:rPr>
          <w:szCs w:val="24"/>
          <w:lang w:val="el-GR"/>
        </w:rPr>
        <w:t xml:space="preserve"> </w:t>
      </w:r>
      <w:r w:rsidRPr="00B20CF4">
        <w:rPr>
          <w:szCs w:val="24"/>
          <w:lang w:val="el-GR"/>
        </w:rPr>
        <w:t>κλινικών διαγνώσεων και</w:t>
      </w:r>
      <w:r w:rsidRPr="00AA27B7">
        <w:rPr>
          <w:szCs w:val="24"/>
          <w:lang w:val="el-GR"/>
        </w:rPr>
        <w:t>/</w:t>
      </w:r>
      <w:r>
        <w:rPr>
          <w:szCs w:val="24"/>
          <w:lang w:val="el-GR"/>
        </w:rPr>
        <w:t>ή</w:t>
      </w:r>
      <w:r w:rsidRPr="00B20CF4">
        <w:rPr>
          <w:szCs w:val="24"/>
          <w:lang w:val="el-GR"/>
        </w:rPr>
        <w:t xml:space="preserve"> εργαστηριακών ευρημάτων γενικά ήπιας ή μέτριας (Βαθμού</w:t>
      </w:r>
      <w:r>
        <w:rPr>
          <w:szCs w:val="24"/>
          <w:lang w:val="el-GR"/>
        </w:rPr>
        <w:t> </w:t>
      </w:r>
      <w:r w:rsidRPr="00B20CF4">
        <w:rPr>
          <w:szCs w:val="24"/>
          <w:lang w:val="el-GR"/>
        </w:rPr>
        <w:t xml:space="preserve">1 ή 2 κατά </w:t>
      </w:r>
      <w:r w:rsidRPr="00C95C7F">
        <w:rPr>
          <w:szCs w:val="24"/>
          <w:lang w:val="el-GR"/>
        </w:rPr>
        <w:t xml:space="preserve">CTCAE) </w:t>
      </w:r>
      <w:r w:rsidRPr="00B20CF4">
        <w:rPr>
          <w:szCs w:val="24"/>
          <w:lang w:val="el-GR"/>
        </w:rPr>
        <w:t xml:space="preserve">αναιμίας, </w:t>
      </w:r>
      <w:proofErr w:type="spellStart"/>
      <w:r w:rsidRPr="00B20CF4">
        <w:rPr>
          <w:szCs w:val="24"/>
          <w:lang w:val="el-GR"/>
        </w:rPr>
        <w:t>ουδετεροπενίας</w:t>
      </w:r>
      <w:proofErr w:type="spellEnd"/>
      <w:r w:rsidRPr="00B20CF4">
        <w:rPr>
          <w:szCs w:val="24"/>
          <w:lang w:val="el-GR"/>
        </w:rPr>
        <w:t xml:space="preserve">, </w:t>
      </w:r>
      <w:proofErr w:type="spellStart"/>
      <w:r w:rsidRPr="00B20CF4">
        <w:rPr>
          <w:szCs w:val="24"/>
          <w:lang w:val="el-GR"/>
        </w:rPr>
        <w:t>θρομβοπενίας</w:t>
      </w:r>
      <w:proofErr w:type="spellEnd"/>
      <w:r w:rsidRPr="00B20CF4">
        <w:rPr>
          <w:szCs w:val="24"/>
          <w:lang w:val="el-GR"/>
        </w:rPr>
        <w:t xml:space="preserve"> και λεμφοπενίας. </w:t>
      </w:r>
      <w:r w:rsidR="00E35ED6">
        <w:rPr>
          <w:szCs w:val="24"/>
          <w:lang w:val="el-GR"/>
        </w:rPr>
        <w:t xml:space="preserve">Αμιγής </w:t>
      </w:r>
      <w:proofErr w:type="spellStart"/>
      <w:r w:rsidR="00E35ED6">
        <w:rPr>
          <w:szCs w:val="24"/>
          <w:lang w:val="el-GR"/>
        </w:rPr>
        <w:t>ερυθροκυτταρική</w:t>
      </w:r>
      <w:proofErr w:type="spellEnd"/>
      <w:r w:rsidR="00E35ED6">
        <w:rPr>
          <w:szCs w:val="24"/>
          <w:lang w:val="el-GR"/>
        </w:rPr>
        <w:t xml:space="preserve"> απλασία </w:t>
      </w:r>
      <w:r w:rsidR="00F06238" w:rsidRPr="00F06238">
        <w:rPr>
          <w:szCs w:val="24"/>
          <w:lang w:val="el-GR"/>
        </w:rPr>
        <w:t>(PRCA) (</w:t>
      </w:r>
      <w:r w:rsidR="00F06238">
        <w:rPr>
          <w:szCs w:val="24"/>
          <w:lang w:val="el-GR"/>
        </w:rPr>
        <w:t xml:space="preserve">βλ. παράγραφο 4.8) </w:t>
      </w:r>
      <w:r w:rsidR="00F06238" w:rsidRPr="00F06238">
        <w:rPr>
          <w:szCs w:val="24"/>
          <w:lang w:val="el-GR"/>
        </w:rPr>
        <w:t>και/ή</w:t>
      </w:r>
      <w:r w:rsidR="00F06238">
        <w:rPr>
          <w:szCs w:val="24"/>
          <w:lang w:val="el-GR"/>
        </w:rPr>
        <w:t xml:space="preserve"> </w:t>
      </w:r>
      <w:proofErr w:type="spellStart"/>
      <w:r w:rsidR="00F06238">
        <w:rPr>
          <w:szCs w:val="24"/>
          <w:lang w:val="el-GR"/>
        </w:rPr>
        <w:t>αυτοάνοση</w:t>
      </w:r>
      <w:proofErr w:type="spellEnd"/>
      <w:r w:rsidR="00F06238">
        <w:rPr>
          <w:szCs w:val="24"/>
          <w:lang w:val="el-GR"/>
        </w:rPr>
        <w:t xml:space="preserve"> αιμολυτική αναιμία </w:t>
      </w:r>
      <w:r w:rsidR="00F06238" w:rsidRPr="00F06238">
        <w:rPr>
          <w:lang w:val="el-GR"/>
        </w:rPr>
        <w:t>(</w:t>
      </w:r>
      <w:r w:rsidR="00F06238">
        <w:t>AIHA</w:t>
      </w:r>
      <w:r w:rsidR="00F06238" w:rsidRPr="00F06238">
        <w:rPr>
          <w:lang w:val="el-GR"/>
        </w:rPr>
        <w:t>)</w:t>
      </w:r>
      <w:r w:rsidR="00B77EF0">
        <w:rPr>
          <w:lang w:val="el-GR"/>
        </w:rPr>
        <w:t xml:space="preserve"> έχουν αναφερθεί, όταν το </w:t>
      </w:r>
      <w:r w:rsidR="00B77EF0">
        <w:t>Lynparza</w:t>
      </w:r>
      <w:r w:rsidR="00B77EF0">
        <w:rPr>
          <w:lang w:val="el-GR"/>
        </w:rPr>
        <w:t xml:space="preserve"> χρησιμοποιήθηκε σε συνδυασμό με </w:t>
      </w:r>
      <w:proofErr w:type="spellStart"/>
      <w:r w:rsidR="00B77EF0" w:rsidRPr="00AE107E">
        <w:rPr>
          <w:szCs w:val="22"/>
          <w:lang w:val="el-GR"/>
        </w:rPr>
        <w:t>δουρβαλουμάμπη</w:t>
      </w:r>
      <w:proofErr w:type="spellEnd"/>
      <w:r w:rsidR="00B77EF0">
        <w:rPr>
          <w:szCs w:val="22"/>
          <w:lang w:val="el-GR"/>
        </w:rPr>
        <w:t>.</w:t>
      </w:r>
    </w:p>
    <w:p w14:paraId="340C593C" w14:textId="77777777" w:rsidR="00E35ED6" w:rsidRDefault="00E35ED6" w:rsidP="0045049B">
      <w:pPr>
        <w:widowControl w:val="0"/>
        <w:tabs>
          <w:tab w:val="left" w:pos="630"/>
        </w:tabs>
        <w:rPr>
          <w:szCs w:val="24"/>
          <w:lang w:val="el-GR"/>
        </w:rPr>
      </w:pPr>
    </w:p>
    <w:p w14:paraId="563057FC" w14:textId="15713BB5" w:rsidR="0045049B" w:rsidRPr="00B20CF4" w:rsidRDefault="0045049B" w:rsidP="0045049B">
      <w:pPr>
        <w:widowControl w:val="0"/>
        <w:tabs>
          <w:tab w:val="left" w:pos="630"/>
        </w:tabs>
        <w:rPr>
          <w:szCs w:val="24"/>
          <w:lang w:val="el-GR"/>
        </w:rPr>
      </w:pPr>
      <w:r w:rsidRPr="00B20CF4">
        <w:rPr>
          <w:szCs w:val="24"/>
          <w:lang w:val="el-GR"/>
        </w:rPr>
        <w:t xml:space="preserve">Οι ασθενείς δεν πρέπει να ξεκινούν θεραπεία με το </w:t>
      </w:r>
      <w:r>
        <w:rPr>
          <w:szCs w:val="22"/>
          <w:lang w:val="el-GR"/>
        </w:rPr>
        <w:t xml:space="preserve">Lynparza </w:t>
      </w:r>
      <w:r w:rsidRPr="00B20CF4">
        <w:rPr>
          <w:szCs w:val="24"/>
          <w:lang w:val="el-GR"/>
        </w:rPr>
        <w:t>μέχρις ότου ανακάμψουν από την αιματολογική τοξικότητα</w:t>
      </w:r>
      <w:r w:rsidRPr="00B20CF4" w:rsidDel="00494F16">
        <w:rPr>
          <w:szCs w:val="24"/>
          <w:lang w:val="el-GR"/>
        </w:rPr>
        <w:t xml:space="preserve"> </w:t>
      </w:r>
      <w:r w:rsidRPr="00B20CF4">
        <w:rPr>
          <w:szCs w:val="24"/>
          <w:lang w:val="el-GR"/>
        </w:rPr>
        <w:t>που έχει προκληθεί από προηγούμενη αντικαρκινική θεραπεία (τα επίπεδα αιμοσφαιρίνης, αιμοπεταλίων και ουδετερ</w:t>
      </w:r>
      <w:r>
        <w:rPr>
          <w:szCs w:val="24"/>
          <w:lang w:val="el-GR"/>
        </w:rPr>
        <w:t>ό</w:t>
      </w:r>
      <w:r w:rsidRPr="00B20CF4">
        <w:rPr>
          <w:szCs w:val="24"/>
          <w:lang w:val="el-GR"/>
        </w:rPr>
        <w:t>φ</w:t>
      </w:r>
      <w:r>
        <w:rPr>
          <w:szCs w:val="24"/>
          <w:lang w:val="el-GR"/>
        </w:rPr>
        <w:t>ι</w:t>
      </w:r>
      <w:r w:rsidRPr="00B20CF4">
        <w:rPr>
          <w:szCs w:val="24"/>
          <w:lang w:val="el-GR"/>
        </w:rPr>
        <w:t xml:space="preserve">λων πρέπει να </w:t>
      </w:r>
      <w:r w:rsidRPr="008E376C">
        <w:rPr>
          <w:szCs w:val="24"/>
          <w:lang w:val="el-GR"/>
        </w:rPr>
        <w:t xml:space="preserve">είναι </w:t>
      </w:r>
      <w:r w:rsidRPr="00597BE1">
        <w:rPr>
          <w:szCs w:val="24"/>
          <w:lang w:val="el-GR"/>
        </w:rPr>
        <w:t>≤</w:t>
      </w:r>
      <w:r w:rsidRPr="008E376C">
        <w:rPr>
          <w:szCs w:val="24"/>
          <w:lang w:val="el-GR"/>
        </w:rPr>
        <w:t xml:space="preserve"> βαθμού</w:t>
      </w:r>
      <w:r>
        <w:rPr>
          <w:szCs w:val="24"/>
          <w:lang w:val="el-GR"/>
        </w:rPr>
        <w:t> </w:t>
      </w:r>
      <w:r w:rsidRPr="00B20CF4">
        <w:rPr>
          <w:szCs w:val="24"/>
          <w:lang w:val="el-GR"/>
        </w:rPr>
        <w:t>1 κατά CTCAE).</w:t>
      </w:r>
      <w:r w:rsidRPr="00B20CF4">
        <w:rPr>
          <w:lang w:val="el-GR"/>
        </w:rPr>
        <w:t xml:space="preserve"> Συνιστάται η διενέργεια εξετάσεων κατά την </w:t>
      </w:r>
      <w:r w:rsidRPr="00A52C8F">
        <w:rPr>
          <w:lang w:val="el-GR"/>
        </w:rPr>
        <w:t>έναρξη</w:t>
      </w:r>
      <w:r w:rsidRPr="00B20CF4">
        <w:rPr>
          <w:lang w:val="el-GR"/>
        </w:rPr>
        <w:t xml:space="preserve"> της θεραπείας </w:t>
      </w:r>
      <w:r>
        <w:rPr>
          <w:lang w:val="el-GR"/>
        </w:rPr>
        <w:t xml:space="preserve">και </w:t>
      </w:r>
      <w:r w:rsidRPr="00B20CF4">
        <w:rPr>
          <w:lang w:val="el-GR"/>
        </w:rPr>
        <w:t>ακολού</w:t>
      </w:r>
      <w:r>
        <w:rPr>
          <w:lang w:val="el-GR"/>
        </w:rPr>
        <w:t>θως</w:t>
      </w:r>
      <w:r w:rsidRPr="00B20CF4">
        <w:rPr>
          <w:lang w:val="el-GR"/>
        </w:rPr>
        <w:t xml:space="preserve"> παρακολούθηση των γενικών εξετάσεων αίματος σε μηνιαία βάση για τους πρώτους 12 μήνες θεραπείας και εν συνεχεία κατά περιοδικά διαστήματα για </w:t>
      </w:r>
      <w:r>
        <w:rPr>
          <w:lang w:val="el-GR"/>
        </w:rPr>
        <w:t>την</w:t>
      </w:r>
      <w:r w:rsidRPr="00B20CF4">
        <w:rPr>
          <w:lang w:val="el-GR"/>
        </w:rPr>
        <w:t xml:space="preserve"> εμφάνιση κλινικά σημαντικών μεταβολών οποιασδήποτε παραμέτρου κατά τη διάρκεια της θεραπείας</w:t>
      </w:r>
      <w:r>
        <w:rPr>
          <w:lang w:val="el-GR"/>
        </w:rPr>
        <w:t xml:space="preserve"> (βλ. παράγραφο</w:t>
      </w:r>
      <w:r w:rsidR="006729D7">
        <w:t> </w:t>
      </w:r>
      <w:r>
        <w:rPr>
          <w:lang w:val="el-GR"/>
        </w:rPr>
        <w:t>4.8)</w:t>
      </w:r>
      <w:r w:rsidRPr="00B20CF4">
        <w:rPr>
          <w:lang w:val="el-GR"/>
        </w:rPr>
        <w:t>.</w:t>
      </w:r>
    </w:p>
    <w:p w14:paraId="17AC4234" w14:textId="77777777" w:rsidR="0045049B" w:rsidRPr="00B20CF4" w:rsidRDefault="0045049B" w:rsidP="0045049B">
      <w:pPr>
        <w:widowControl w:val="0"/>
        <w:tabs>
          <w:tab w:val="left" w:pos="630"/>
        </w:tabs>
        <w:rPr>
          <w:szCs w:val="24"/>
          <w:lang w:val="el-GR"/>
        </w:rPr>
      </w:pPr>
    </w:p>
    <w:p w14:paraId="46748EB2" w14:textId="2182020E" w:rsidR="0045049B" w:rsidRPr="00427E08" w:rsidRDefault="0045049B" w:rsidP="0045049B">
      <w:pPr>
        <w:widowControl w:val="0"/>
        <w:rPr>
          <w:szCs w:val="24"/>
          <w:lang w:val="el-GR"/>
        </w:rPr>
      </w:pPr>
      <w:r w:rsidRPr="00B20CF4">
        <w:rPr>
          <w:szCs w:val="24"/>
          <w:lang w:val="el-GR"/>
        </w:rPr>
        <w:t xml:space="preserve">Εάν </w:t>
      </w:r>
      <w:r w:rsidRPr="00936957">
        <w:rPr>
          <w:szCs w:val="24"/>
          <w:lang w:val="el-GR"/>
        </w:rPr>
        <w:t>κάποι</w:t>
      </w:r>
      <w:r w:rsidR="00932859" w:rsidRPr="00936957">
        <w:rPr>
          <w:szCs w:val="24"/>
          <w:lang w:val="el-GR"/>
        </w:rPr>
        <w:t>ος</w:t>
      </w:r>
      <w:r w:rsidRPr="00936957">
        <w:rPr>
          <w:szCs w:val="24"/>
          <w:lang w:val="el-GR"/>
        </w:rPr>
        <w:t xml:space="preserve"> ασθενής</w:t>
      </w:r>
      <w:r w:rsidRPr="00B20CF4">
        <w:rPr>
          <w:szCs w:val="24"/>
          <w:lang w:val="el-GR"/>
        </w:rPr>
        <w:t xml:space="preserve"> αναπτύξει αιματολογική τοξικότητα βαριάς μορφής ή εξάρτηση από μεταγγίσεις αίματος, η θεραπεία με το </w:t>
      </w:r>
      <w:r>
        <w:rPr>
          <w:szCs w:val="22"/>
          <w:lang w:val="el-GR"/>
        </w:rPr>
        <w:t xml:space="preserve">Lynparza </w:t>
      </w:r>
      <w:r w:rsidRPr="00B20CF4">
        <w:rPr>
          <w:szCs w:val="24"/>
          <w:lang w:val="el-GR"/>
        </w:rPr>
        <w:t xml:space="preserve">πρέπει να διακόπτεται και να ξεκινούν κατάλληλες αιματολογικές εξετάσεις. Εάν οι αιματολογικές παράμετροι παραμείνουν κλινικά μη φυσιολογικές μετά από τη διακοπή της δόσης του </w:t>
      </w:r>
      <w:r>
        <w:rPr>
          <w:szCs w:val="22"/>
          <w:lang w:val="el-GR"/>
        </w:rPr>
        <w:t xml:space="preserve">Lynparza </w:t>
      </w:r>
      <w:r w:rsidRPr="00B20CF4">
        <w:rPr>
          <w:szCs w:val="24"/>
          <w:lang w:val="el-GR"/>
        </w:rPr>
        <w:t>για 4 εβδομάδες, συνιστάται εξέταση του μυελού των οστών και</w:t>
      </w:r>
      <w:r>
        <w:rPr>
          <w:szCs w:val="24"/>
          <w:lang w:val="el-GR"/>
        </w:rPr>
        <w:t>/ή</w:t>
      </w:r>
      <w:r w:rsidRPr="00B20CF4">
        <w:rPr>
          <w:szCs w:val="24"/>
          <w:lang w:val="el-GR"/>
        </w:rPr>
        <w:t xml:space="preserve"> </w:t>
      </w:r>
      <w:proofErr w:type="spellStart"/>
      <w:r w:rsidRPr="00B20CF4">
        <w:rPr>
          <w:szCs w:val="24"/>
          <w:lang w:val="el-GR"/>
        </w:rPr>
        <w:t>κυτταρογεν</w:t>
      </w:r>
      <w:r>
        <w:rPr>
          <w:szCs w:val="24"/>
          <w:lang w:val="el-GR"/>
        </w:rPr>
        <w:t>ε</w:t>
      </w:r>
      <w:r w:rsidRPr="00B20CF4">
        <w:rPr>
          <w:szCs w:val="24"/>
          <w:lang w:val="el-GR"/>
        </w:rPr>
        <w:t>τική</w:t>
      </w:r>
      <w:proofErr w:type="spellEnd"/>
      <w:r w:rsidRPr="00B20CF4">
        <w:rPr>
          <w:szCs w:val="24"/>
          <w:lang w:val="el-GR"/>
        </w:rPr>
        <w:t xml:space="preserve"> ανάλυση αίματος.</w:t>
      </w:r>
      <w:r w:rsidR="00427E08">
        <w:rPr>
          <w:szCs w:val="24"/>
          <w:lang w:val="el-GR"/>
        </w:rPr>
        <w:t xml:space="preserve"> Εάν η </w:t>
      </w:r>
      <w:r w:rsidR="00427E08" w:rsidRPr="00F06238">
        <w:rPr>
          <w:szCs w:val="24"/>
          <w:lang w:val="el-GR"/>
        </w:rPr>
        <w:t>PRCA</w:t>
      </w:r>
      <w:r w:rsidR="00427E08">
        <w:rPr>
          <w:szCs w:val="24"/>
          <w:lang w:val="el-GR"/>
        </w:rPr>
        <w:t xml:space="preserve"> ή η ΑΙΗΑ επιβεβαιωθούν, η θεραπεία με </w:t>
      </w:r>
      <w:r w:rsidR="00427E08">
        <w:t>Lynparza</w:t>
      </w:r>
      <w:r w:rsidR="00427E08">
        <w:rPr>
          <w:lang w:val="el-GR"/>
        </w:rPr>
        <w:t xml:space="preserve"> και </w:t>
      </w:r>
      <w:bookmarkStart w:id="2" w:name="_Hlk170391848"/>
      <w:proofErr w:type="spellStart"/>
      <w:r w:rsidR="00427E08" w:rsidRPr="00AE107E">
        <w:rPr>
          <w:szCs w:val="22"/>
          <w:lang w:val="el-GR"/>
        </w:rPr>
        <w:t>δουρβαλουμάμπη</w:t>
      </w:r>
      <w:proofErr w:type="spellEnd"/>
      <w:r w:rsidR="00427E08">
        <w:rPr>
          <w:szCs w:val="22"/>
          <w:lang w:val="el-GR"/>
        </w:rPr>
        <w:t xml:space="preserve"> </w:t>
      </w:r>
      <w:bookmarkEnd w:id="2"/>
      <w:r w:rsidR="00427E08" w:rsidRPr="00427E08">
        <w:rPr>
          <w:szCs w:val="22"/>
          <w:lang w:val="el-GR"/>
        </w:rPr>
        <w:t>πρέπει να διακόπτεται</w:t>
      </w:r>
      <w:r w:rsidR="00427E08">
        <w:rPr>
          <w:szCs w:val="22"/>
          <w:lang w:val="el-GR"/>
        </w:rPr>
        <w:t>.</w:t>
      </w:r>
    </w:p>
    <w:p w14:paraId="00931949" w14:textId="77777777" w:rsidR="0045049B" w:rsidRPr="00B20CF4" w:rsidRDefault="0045049B" w:rsidP="0045049B">
      <w:pPr>
        <w:widowControl w:val="0"/>
        <w:rPr>
          <w:szCs w:val="24"/>
          <w:lang w:val="el-GR"/>
        </w:rPr>
      </w:pPr>
    </w:p>
    <w:p w14:paraId="263DB819" w14:textId="77777777" w:rsidR="0045049B" w:rsidRPr="00B20CF4" w:rsidRDefault="0045049B" w:rsidP="0045049B">
      <w:pPr>
        <w:widowControl w:val="0"/>
        <w:rPr>
          <w:szCs w:val="24"/>
          <w:u w:val="single"/>
          <w:lang w:val="el-GR"/>
        </w:rPr>
      </w:pPr>
      <w:proofErr w:type="spellStart"/>
      <w:r w:rsidRPr="00B20CF4">
        <w:rPr>
          <w:szCs w:val="24"/>
          <w:u w:val="single"/>
          <w:lang w:val="el-GR"/>
        </w:rPr>
        <w:t>Μυελοδυσπλαστικό</w:t>
      </w:r>
      <w:proofErr w:type="spellEnd"/>
      <w:r w:rsidRPr="00B20CF4">
        <w:rPr>
          <w:szCs w:val="24"/>
          <w:u w:val="single"/>
          <w:lang w:val="el-GR"/>
        </w:rPr>
        <w:t xml:space="preserve"> </w:t>
      </w:r>
      <w:r>
        <w:rPr>
          <w:szCs w:val="24"/>
          <w:u w:val="single"/>
          <w:lang w:val="el-GR"/>
        </w:rPr>
        <w:t>σ</w:t>
      </w:r>
      <w:r w:rsidRPr="00B20CF4">
        <w:rPr>
          <w:szCs w:val="24"/>
          <w:u w:val="single"/>
          <w:lang w:val="el-GR"/>
        </w:rPr>
        <w:t xml:space="preserve">ύνδρομο/Οξεία </w:t>
      </w:r>
      <w:proofErr w:type="spellStart"/>
      <w:r>
        <w:rPr>
          <w:szCs w:val="24"/>
          <w:u w:val="single"/>
          <w:lang w:val="el-GR"/>
        </w:rPr>
        <w:t>μ</w:t>
      </w:r>
      <w:r w:rsidRPr="00B20CF4">
        <w:rPr>
          <w:szCs w:val="24"/>
          <w:u w:val="single"/>
          <w:lang w:val="el-GR"/>
        </w:rPr>
        <w:t>υελογενής</w:t>
      </w:r>
      <w:proofErr w:type="spellEnd"/>
      <w:r w:rsidRPr="00B20CF4">
        <w:rPr>
          <w:szCs w:val="24"/>
          <w:u w:val="single"/>
          <w:lang w:val="el-GR"/>
        </w:rPr>
        <w:t xml:space="preserve"> </w:t>
      </w:r>
      <w:r>
        <w:rPr>
          <w:szCs w:val="24"/>
          <w:u w:val="single"/>
          <w:lang w:val="el-GR"/>
        </w:rPr>
        <w:t>λ</w:t>
      </w:r>
      <w:r w:rsidRPr="00B20CF4">
        <w:rPr>
          <w:szCs w:val="24"/>
          <w:u w:val="single"/>
          <w:lang w:val="el-GR"/>
        </w:rPr>
        <w:t xml:space="preserve">ευχαιμία </w:t>
      </w:r>
    </w:p>
    <w:p w14:paraId="28CC61DD" w14:textId="112A515A" w:rsidR="00AA5BE2" w:rsidRDefault="004A0428" w:rsidP="001A6F91">
      <w:pPr>
        <w:widowControl w:val="0"/>
        <w:rPr>
          <w:szCs w:val="24"/>
          <w:lang w:val="el-GR"/>
        </w:rPr>
      </w:pPr>
      <w:proofErr w:type="spellStart"/>
      <w:r>
        <w:rPr>
          <w:szCs w:val="24"/>
          <w:lang w:val="el-GR"/>
        </w:rPr>
        <w:t>Μ</w:t>
      </w:r>
      <w:r w:rsidR="0045049B" w:rsidRPr="00B20CF4">
        <w:rPr>
          <w:szCs w:val="24"/>
          <w:lang w:val="el-GR"/>
        </w:rPr>
        <w:t>υελοδυσπλαστικ</w:t>
      </w:r>
      <w:r>
        <w:rPr>
          <w:szCs w:val="24"/>
          <w:lang w:val="el-GR"/>
        </w:rPr>
        <w:t>ό</w:t>
      </w:r>
      <w:proofErr w:type="spellEnd"/>
      <w:r w:rsidR="0045049B">
        <w:rPr>
          <w:szCs w:val="24"/>
          <w:lang w:val="el-GR"/>
        </w:rPr>
        <w:t xml:space="preserve"> </w:t>
      </w:r>
      <w:r>
        <w:rPr>
          <w:szCs w:val="24"/>
          <w:lang w:val="el-GR"/>
        </w:rPr>
        <w:t>σύνδρομο</w:t>
      </w:r>
      <w:r w:rsidR="001A531D" w:rsidRPr="001A531D">
        <w:rPr>
          <w:szCs w:val="24"/>
          <w:lang w:val="el-GR"/>
        </w:rPr>
        <w:t xml:space="preserve"> </w:t>
      </w:r>
      <w:r w:rsidR="001A531D" w:rsidRPr="00B20CF4">
        <w:rPr>
          <w:szCs w:val="24"/>
          <w:lang w:val="el-GR"/>
        </w:rPr>
        <w:t xml:space="preserve">(ΜΔΣ) </w:t>
      </w:r>
      <w:r w:rsidR="0045049B" w:rsidRPr="00B20CF4">
        <w:rPr>
          <w:szCs w:val="24"/>
          <w:lang w:val="el-GR"/>
        </w:rPr>
        <w:t>/</w:t>
      </w:r>
      <w:r w:rsidR="0045049B">
        <w:rPr>
          <w:szCs w:val="24"/>
          <w:lang w:val="el-GR"/>
        </w:rPr>
        <w:t>ο</w:t>
      </w:r>
      <w:r w:rsidR="0045049B" w:rsidRPr="00B20CF4">
        <w:rPr>
          <w:szCs w:val="24"/>
          <w:lang w:val="el-GR"/>
        </w:rPr>
        <w:t xml:space="preserve">ξεία </w:t>
      </w:r>
      <w:proofErr w:type="spellStart"/>
      <w:r>
        <w:rPr>
          <w:szCs w:val="24"/>
          <w:lang w:val="el-GR"/>
        </w:rPr>
        <w:t>μ</w:t>
      </w:r>
      <w:r w:rsidRPr="00B20CF4">
        <w:rPr>
          <w:szCs w:val="24"/>
          <w:lang w:val="el-GR"/>
        </w:rPr>
        <w:t>υελογεν</w:t>
      </w:r>
      <w:r>
        <w:rPr>
          <w:szCs w:val="24"/>
          <w:lang w:val="el-GR"/>
        </w:rPr>
        <w:t>ή</w:t>
      </w:r>
      <w:r w:rsidRPr="00B20CF4">
        <w:rPr>
          <w:szCs w:val="24"/>
          <w:lang w:val="el-GR"/>
        </w:rPr>
        <w:t>ς</w:t>
      </w:r>
      <w:proofErr w:type="spellEnd"/>
      <w:r w:rsidRPr="00B20CF4">
        <w:rPr>
          <w:szCs w:val="24"/>
          <w:lang w:val="el-GR"/>
        </w:rPr>
        <w:t xml:space="preserve"> </w:t>
      </w:r>
      <w:r w:rsidR="0045049B">
        <w:rPr>
          <w:szCs w:val="24"/>
          <w:lang w:val="el-GR"/>
        </w:rPr>
        <w:t>λ</w:t>
      </w:r>
      <w:r w:rsidR="0045049B" w:rsidRPr="00B20CF4">
        <w:rPr>
          <w:szCs w:val="24"/>
          <w:lang w:val="el-GR"/>
        </w:rPr>
        <w:t xml:space="preserve">ευχαιμία (ΟΜΛ) </w:t>
      </w:r>
      <w:r>
        <w:rPr>
          <w:szCs w:val="24"/>
          <w:lang w:val="el-GR"/>
        </w:rPr>
        <w:t xml:space="preserve">έχουν συμβεί </w:t>
      </w:r>
      <w:r w:rsidR="0045049B" w:rsidRPr="00597BE1">
        <w:rPr>
          <w:szCs w:val="24"/>
          <w:lang w:val="el-GR"/>
        </w:rPr>
        <w:t>σε ασθενείς που έλαβαν θεραπεία</w:t>
      </w:r>
      <w:r>
        <w:rPr>
          <w:szCs w:val="24"/>
          <w:lang w:val="el-GR"/>
        </w:rPr>
        <w:t xml:space="preserve"> με</w:t>
      </w:r>
      <w:r w:rsidR="0045049B" w:rsidRPr="00597BE1">
        <w:rPr>
          <w:szCs w:val="24"/>
          <w:lang w:val="el-GR"/>
        </w:rPr>
        <w:t xml:space="preserve"> Lynparza</w:t>
      </w:r>
      <w:r>
        <w:rPr>
          <w:szCs w:val="24"/>
          <w:lang w:val="el-GR"/>
        </w:rPr>
        <w:t xml:space="preserve"> (βλ. παράγραφο 4.8). Η πλειονότητα των συμβάντων είχε θανατηφόρα έκβαση. Α</w:t>
      </w:r>
      <w:r w:rsidR="00004084">
        <w:rPr>
          <w:szCs w:val="24"/>
          <w:lang w:val="el-GR"/>
        </w:rPr>
        <w:t xml:space="preserve">σθενείς με </w:t>
      </w:r>
      <w:r w:rsidR="00004084" w:rsidRPr="00106E09">
        <w:rPr>
          <w:lang w:val="el-GR"/>
        </w:rPr>
        <w:t>ευαίσθητο στην πλατίνα υποτροπιάζοντα καρκίνο των ωοθηκών</w:t>
      </w:r>
      <w:r w:rsidR="00004084">
        <w:rPr>
          <w:lang w:val="el-GR"/>
        </w:rPr>
        <w:t xml:space="preserve"> με μετάλλαξη </w:t>
      </w:r>
      <w:r w:rsidR="00004084">
        <w:rPr>
          <w:i/>
          <w:iCs/>
          <w:szCs w:val="24"/>
        </w:rPr>
        <w:t>BRCA</w:t>
      </w:r>
      <w:r w:rsidR="00004084">
        <w:rPr>
          <w:szCs w:val="24"/>
          <w:lang w:val="el-GR"/>
        </w:rPr>
        <w:t>, οι οποίοι είχαν λάβει τουλάχιστον δύο προηγούμενες γραμμές χημειοθεραπείας με</w:t>
      </w:r>
      <w:r w:rsidR="00004084" w:rsidRPr="00106E09">
        <w:rPr>
          <w:szCs w:val="22"/>
          <w:lang w:val="el-GR"/>
        </w:rPr>
        <w:t xml:space="preserve"> βάση την πλατίνα</w:t>
      </w:r>
      <w:r w:rsidR="00004084">
        <w:rPr>
          <w:szCs w:val="24"/>
          <w:lang w:val="el-GR"/>
        </w:rPr>
        <w:t xml:space="preserve"> </w:t>
      </w:r>
      <w:r>
        <w:rPr>
          <w:szCs w:val="24"/>
          <w:lang w:val="el-GR"/>
        </w:rPr>
        <w:t xml:space="preserve">διέτρεχαν υψηλότερο κίνδυνο να εμφανίσουν ΜΔΣ/ΟΜΛ. </w:t>
      </w:r>
      <w:r w:rsidR="0045049B">
        <w:rPr>
          <w:szCs w:val="24"/>
          <w:lang w:val="el-GR"/>
        </w:rPr>
        <w:t>Η διάρκεια της θεραπείας με την ολαπαρίμπη σε ασθενείς που ανέπτυξαν ΜΔΣ/ΟΜΛ</w:t>
      </w:r>
      <w:r w:rsidR="0045049B" w:rsidRPr="00767DE5">
        <w:rPr>
          <w:szCs w:val="24"/>
          <w:lang w:val="el-GR"/>
        </w:rPr>
        <w:t xml:space="preserve"> </w:t>
      </w:r>
      <w:r w:rsidR="0045049B">
        <w:rPr>
          <w:szCs w:val="24"/>
          <w:lang w:val="el-GR"/>
        </w:rPr>
        <w:t xml:space="preserve">κυμάνθηκε από </w:t>
      </w:r>
      <w:r w:rsidR="0045049B" w:rsidRPr="00767DE5">
        <w:rPr>
          <w:szCs w:val="24"/>
          <w:lang w:val="el-GR"/>
        </w:rPr>
        <w:t>&lt;6</w:t>
      </w:r>
      <w:r w:rsidR="0045049B" w:rsidRPr="00C26AEB">
        <w:rPr>
          <w:szCs w:val="24"/>
        </w:rPr>
        <w:t> </w:t>
      </w:r>
      <w:r w:rsidR="0045049B">
        <w:rPr>
          <w:szCs w:val="24"/>
          <w:lang w:val="el-GR"/>
        </w:rPr>
        <w:t>μήνες</w:t>
      </w:r>
      <w:r w:rsidR="0045049B" w:rsidRPr="00767DE5">
        <w:rPr>
          <w:szCs w:val="24"/>
          <w:lang w:val="el-GR"/>
        </w:rPr>
        <w:t xml:space="preserve"> </w:t>
      </w:r>
      <w:r w:rsidR="0045049B">
        <w:rPr>
          <w:szCs w:val="24"/>
          <w:lang w:val="el-GR"/>
        </w:rPr>
        <w:t>έως</w:t>
      </w:r>
      <w:r w:rsidR="0045049B" w:rsidRPr="00767DE5">
        <w:rPr>
          <w:szCs w:val="24"/>
          <w:lang w:val="el-GR"/>
        </w:rPr>
        <w:t xml:space="preserve"> &gt;</w:t>
      </w:r>
      <w:r w:rsidR="00784E02">
        <w:rPr>
          <w:szCs w:val="24"/>
          <w:lang w:val="el-GR"/>
        </w:rPr>
        <w:t>4</w:t>
      </w:r>
      <w:r w:rsidR="0045049B" w:rsidRPr="00C26AEB">
        <w:rPr>
          <w:szCs w:val="24"/>
        </w:rPr>
        <w:t> </w:t>
      </w:r>
      <w:r w:rsidR="0045049B" w:rsidRPr="007D74D8">
        <w:rPr>
          <w:szCs w:val="22"/>
          <w:lang w:val="el-GR"/>
        </w:rPr>
        <w:t>χρόνια</w:t>
      </w:r>
      <w:r w:rsidR="00F5323B" w:rsidRPr="00EF7BCB">
        <w:rPr>
          <w:szCs w:val="24"/>
          <w:lang w:val="el-GR"/>
        </w:rPr>
        <w:t>.</w:t>
      </w:r>
    </w:p>
    <w:p w14:paraId="43D324E7" w14:textId="77777777" w:rsidR="00AA5BE2" w:rsidRDefault="00AA5BE2" w:rsidP="001A6F91">
      <w:pPr>
        <w:widowControl w:val="0"/>
        <w:rPr>
          <w:szCs w:val="24"/>
          <w:lang w:val="el-GR"/>
        </w:rPr>
      </w:pPr>
    </w:p>
    <w:p w14:paraId="163B8A4C" w14:textId="77777777" w:rsidR="0045049B" w:rsidRPr="00B20CF4" w:rsidRDefault="0045049B" w:rsidP="001A6F91">
      <w:pPr>
        <w:widowControl w:val="0"/>
        <w:rPr>
          <w:szCs w:val="24"/>
          <w:lang w:val="el-GR"/>
        </w:rPr>
      </w:pPr>
      <w:r w:rsidRPr="00B20CF4">
        <w:rPr>
          <w:szCs w:val="24"/>
          <w:lang w:val="el-GR"/>
        </w:rPr>
        <w:t xml:space="preserve">Εάν </w:t>
      </w:r>
      <w:r w:rsidR="00784E02">
        <w:rPr>
          <w:szCs w:val="24"/>
          <w:lang w:val="el-GR"/>
        </w:rPr>
        <w:t>υ</w:t>
      </w:r>
      <w:r w:rsidR="00784E02" w:rsidRPr="0019611F">
        <w:rPr>
          <w:szCs w:val="24"/>
          <w:lang w:val="el-GR"/>
        </w:rPr>
        <w:t xml:space="preserve">πάρχει υποψία </w:t>
      </w:r>
      <w:r w:rsidR="00784E02" w:rsidRPr="00B20CF4">
        <w:rPr>
          <w:szCs w:val="24"/>
          <w:lang w:val="el-GR"/>
        </w:rPr>
        <w:t>ΜΔΣ/ΟΜΛ</w:t>
      </w:r>
      <w:r w:rsidR="00784E02" w:rsidRPr="0019611F">
        <w:rPr>
          <w:szCs w:val="24"/>
          <w:lang w:val="el-GR"/>
        </w:rPr>
        <w:t xml:space="preserve">, ο ασθενής πρέπει να παραπεμφθεί σε αιματολόγο για περαιτέρω </w:t>
      </w:r>
      <w:proofErr w:type="spellStart"/>
      <w:r w:rsidR="00784E02">
        <w:rPr>
          <w:szCs w:val="24"/>
          <w:lang w:val="el-GR"/>
        </w:rPr>
        <w:t>παρακλινικές</w:t>
      </w:r>
      <w:proofErr w:type="spellEnd"/>
      <w:r w:rsidR="00784E02">
        <w:rPr>
          <w:szCs w:val="24"/>
          <w:lang w:val="el-GR"/>
        </w:rPr>
        <w:t xml:space="preserve"> εξετάσεις,</w:t>
      </w:r>
      <w:r w:rsidR="00784E02" w:rsidRPr="0019611F">
        <w:rPr>
          <w:szCs w:val="24"/>
          <w:lang w:val="el-GR"/>
        </w:rPr>
        <w:t xml:space="preserve"> συμπεριλαμβανομένης της ανάλυσης μυελού των οστών και της δειγματοληψίας αίματος για </w:t>
      </w:r>
      <w:proofErr w:type="spellStart"/>
      <w:r w:rsidR="00784E02" w:rsidRPr="0019611F">
        <w:rPr>
          <w:szCs w:val="24"/>
          <w:lang w:val="el-GR"/>
        </w:rPr>
        <w:t>κυτταρογενετική</w:t>
      </w:r>
      <w:proofErr w:type="spellEnd"/>
      <w:r w:rsidR="00784E02">
        <w:rPr>
          <w:szCs w:val="24"/>
          <w:lang w:val="el-GR"/>
        </w:rPr>
        <w:t xml:space="preserve"> ανάλυση</w:t>
      </w:r>
      <w:r w:rsidR="00784E02" w:rsidRPr="0019611F">
        <w:rPr>
          <w:szCs w:val="24"/>
          <w:lang w:val="el-GR"/>
        </w:rPr>
        <w:t>. Εάν</w:t>
      </w:r>
      <w:r w:rsidR="00B26851">
        <w:rPr>
          <w:szCs w:val="24"/>
          <w:lang w:val="el-GR"/>
        </w:rPr>
        <w:t>,</w:t>
      </w:r>
      <w:r w:rsidR="00D60C2F">
        <w:rPr>
          <w:szCs w:val="24"/>
          <w:lang w:val="el-GR"/>
        </w:rPr>
        <w:t xml:space="preserve"> μετά τη διερεύνηση για παρατεταμένη αιματολογική τοξικότητα</w:t>
      </w:r>
      <w:r w:rsidR="00B26851">
        <w:rPr>
          <w:szCs w:val="24"/>
          <w:lang w:val="el-GR"/>
        </w:rPr>
        <w:t>,</w:t>
      </w:r>
      <w:r w:rsidR="00784E02" w:rsidRPr="0019611F">
        <w:rPr>
          <w:szCs w:val="24"/>
          <w:lang w:val="el-GR"/>
        </w:rPr>
        <w:t xml:space="preserve"> </w:t>
      </w:r>
      <w:r w:rsidRPr="00B20CF4">
        <w:rPr>
          <w:szCs w:val="24"/>
          <w:lang w:val="el-GR"/>
        </w:rPr>
        <w:t>επιβεβαιωθεί η παρουσία ΜΔΣ</w:t>
      </w:r>
      <w:r>
        <w:rPr>
          <w:szCs w:val="24"/>
          <w:lang w:val="el-GR"/>
        </w:rPr>
        <w:t>/</w:t>
      </w:r>
      <w:r w:rsidRPr="00B20CF4">
        <w:rPr>
          <w:szCs w:val="24"/>
          <w:lang w:val="el-GR"/>
        </w:rPr>
        <w:t>ΟΜΛ</w:t>
      </w:r>
      <w:r w:rsidR="00784E02">
        <w:rPr>
          <w:szCs w:val="24"/>
          <w:lang w:val="el-GR"/>
        </w:rPr>
        <w:t>,</w:t>
      </w:r>
      <w:r w:rsidRPr="00B20CF4">
        <w:rPr>
          <w:szCs w:val="24"/>
          <w:lang w:val="el-GR"/>
        </w:rPr>
        <w:t xml:space="preserve"> το </w:t>
      </w:r>
      <w:r>
        <w:rPr>
          <w:szCs w:val="22"/>
          <w:lang w:val="el-GR"/>
        </w:rPr>
        <w:t>Lynparza</w:t>
      </w:r>
      <w:r w:rsidR="00784E02">
        <w:rPr>
          <w:szCs w:val="24"/>
          <w:lang w:val="el-GR"/>
        </w:rPr>
        <w:t xml:space="preserve"> πρέπει να διακοπεί</w:t>
      </w:r>
      <w:r w:rsidRPr="00597BE1">
        <w:rPr>
          <w:szCs w:val="24"/>
          <w:lang w:val="el-GR"/>
        </w:rPr>
        <w:t xml:space="preserve"> και </w:t>
      </w:r>
      <w:r w:rsidR="00784E02">
        <w:rPr>
          <w:szCs w:val="24"/>
          <w:lang w:val="el-GR"/>
        </w:rPr>
        <w:t>ο ασθενής να λάβει</w:t>
      </w:r>
      <w:r>
        <w:rPr>
          <w:szCs w:val="24"/>
          <w:lang w:val="el-GR"/>
        </w:rPr>
        <w:t xml:space="preserve"> κατάλληλη θεραπεία</w:t>
      </w:r>
      <w:r>
        <w:rPr>
          <w:szCs w:val="22"/>
          <w:lang w:val="el-GR"/>
        </w:rPr>
        <w:t>.</w:t>
      </w:r>
    </w:p>
    <w:p w14:paraId="053555A3" w14:textId="77777777" w:rsidR="0045049B" w:rsidRDefault="0045049B" w:rsidP="0045049B">
      <w:pPr>
        <w:widowControl w:val="0"/>
        <w:rPr>
          <w:szCs w:val="24"/>
          <w:u w:val="single"/>
          <w:lang w:val="el-GR"/>
        </w:rPr>
      </w:pPr>
    </w:p>
    <w:p w14:paraId="6A230163" w14:textId="77777777" w:rsidR="00587E2D" w:rsidRPr="00A748C1" w:rsidRDefault="00587E2D" w:rsidP="0045049B">
      <w:pPr>
        <w:widowControl w:val="0"/>
        <w:rPr>
          <w:snapToGrid/>
          <w:szCs w:val="24"/>
          <w:u w:val="single"/>
          <w:lang w:val="el-GR"/>
        </w:rPr>
      </w:pPr>
      <w:r w:rsidRPr="00A748C1">
        <w:rPr>
          <w:snapToGrid/>
          <w:szCs w:val="24"/>
          <w:u w:val="single"/>
          <w:lang w:val="el-GR"/>
        </w:rPr>
        <w:t xml:space="preserve">Φλεβικά </w:t>
      </w:r>
      <w:proofErr w:type="spellStart"/>
      <w:r w:rsidRPr="00A748C1">
        <w:rPr>
          <w:snapToGrid/>
          <w:szCs w:val="24"/>
          <w:u w:val="single"/>
          <w:lang w:val="el-GR"/>
        </w:rPr>
        <w:t>Θρομβοεμβολικά</w:t>
      </w:r>
      <w:proofErr w:type="spellEnd"/>
      <w:r w:rsidRPr="00A748C1">
        <w:rPr>
          <w:snapToGrid/>
          <w:szCs w:val="24"/>
          <w:u w:val="single"/>
          <w:lang w:val="el-GR"/>
        </w:rPr>
        <w:t xml:space="preserve"> Συμβάντα </w:t>
      </w:r>
    </w:p>
    <w:p w14:paraId="5BF9357D" w14:textId="77777777" w:rsidR="00587E2D" w:rsidRDefault="00587E2D" w:rsidP="0045049B">
      <w:pPr>
        <w:widowControl w:val="0"/>
        <w:rPr>
          <w:szCs w:val="24"/>
          <w:u w:val="single"/>
          <w:lang w:val="el-GR"/>
        </w:rPr>
      </w:pPr>
      <w:r w:rsidRPr="00587E2D">
        <w:rPr>
          <w:snapToGrid/>
          <w:szCs w:val="24"/>
          <w:lang w:val="el-GR"/>
        </w:rPr>
        <w:lastRenderedPageBreak/>
        <w:t xml:space="preserve">Φλεβικά </w:t>
      </w:r>
      <w:proofErr w:type="spellStart"/>
      <w:r w:rsidRPr="00587E2D">
        <w:rPr>
          <w:snapToGrid/>
          <w:szCs w:val="24"/>
          <w:lang w:val="el-GR"/>
        </w:rPr>
        <w:t>θρομβοεμβολικά</w:t>
      </w:r>
      <w:proofErr w:type="spellEnd"/>
      <w:r w:rsidRPr="00587E2D">
        <w:rPr>
          <w:snapToGrid/>
          <w:szCs w:val="24"/>
          <w:lang w:val="el-GR"/>
        </w:rPr>
        <w:t xml:space="preserve"> </w:t>
      </w:r>
      <w:r>
        <w:rPr>
          <w:snapToGrid/>
          <w:szCs w:val="24"/>
          <w:lang w:val="el-GR"/>
        </w:rPr>
        <w:t>συμβάντα</w:t>
      </w:r>
      <w:r w:rsidRPr="00587E2D">
        <w:rPr>
          <w:snapToGrid/>
          <w:szCs w:val="24"/>
          <w:lang w:val="el-GR"/>
        </w:rPr>
        <w:t xml:space="preserve">, κυρίως συμβάντα πνευμονικής εμβολής, έχουν συμβεί σε ασθενείς που έλαβαν θεραπεία με </w:t>
      </w:r>
      <w:r w:rsidRPr="00587E2D">
        <w:rPr>
          <w:snapToGrid/>
          <w:szCs w:val="24"/>
        </w:rPr>
        <w:t>Lynparza</w:t>
      </w:r>
      <w:r w:rsidRPr="00587E2D">
        <w:rPr>
          <w:snapToGrid/>
          <w:szCs w:val="24"/>
          <w:lang w:val="el-GR"/>
        </w:rPr>
        <w:t xml:space="preserve"> και δεν είχαν σταθερό κλινικό πρότυπο. Παρατηρήθηκε υψηλότερη επίπτωση σε ασθενείς με μεταστατικό </w:t>
      </w:r>
      <w:proofErr w:type="spellStart"/>
      <w:r>
        <w:rPr>
          <w:snapToGrid/>
          <w:szCs w:val="24"/>
          <w:lang w:val="el-GR"/>
        </w:rPr>
        <w:t>ε</w:t>
      </w:r>
      <w:r>
        <w:rPr>
          <w:iCs/>
          <w:szCs w:val="24"/>
          <w:lang w:val="el-GR"/>
        </w:rPr>
        <w:t>υνουχοάντοχο</w:t>
      </w:r>
      <w:proofErr w:type="spellEnd"/>
      <w:r>
        <w:rPr>
          <w:iCs/>
          <w:szCs w:val="24"/>
          <w:lang w:val="el-GR"/>
        </w:rPr>
        <w:t xml:space="preserve"> </w:t>
      </w:r>
      <w:r w:rsidRPr="00587E2D">
        <w:rPr>
          <w:snapToGrid/>
          <w:szCs w:val="24"/>
          <w:lang w:val="el-GR"/>
        </w:rPr>
        <w:t xml:space="preserve">καρκίνο του προστάτη, οι οποίοι έλαβαν επίσης θεραπεία στέρησης ανδρογόνων, σε σύγκριση με άλλες εγκεκριμένες ενδείξεις (βλ. παράγραφο 4.8). </w:t>
      </w:r>
      <w:r>
        <w:rPr>
          <w:snapToGrid/>
          <w:szCs w:val="24"/>
          <w:lang w:val="el-GR"/>
        </w:rPr>
        <w:t>Να π</w:t>
      </w:r>
      <w:r w:rsidRPr="00587E2D">
        <w:rPr>
          <w:snapToGrid/>
          <w:szCs w:val="24"/>
          <w:lang w:val="el-GR"/>
        </w:rPr>
        <w:t>αρακολουθ</w:t>
      </w:r>
      <w:r>
        <w:rPr>
          <w:snapToGrid/>
          <w:szCs w:val="24"/>
          <w:lang w:val="el-GR"/>
        </w:rPr>
        <w:t>είτε</w:t>
      </w:r>
      <w:r w:rsidRPr="00587E2D">
        <w:rPr>
          <w:snapToGrid/>
          <w:szCs w:val="24"/>
          <w:lang w:val="el-GR"/>
        </w:rPr>
        <w:t xml:space="preserve"> τους ασθενείς για κλινικά σημεία και συμπτώματα φλεβικής θρόμβωσης και πνευμονικής εμβολής και </w:t>
      </w:r>
      <w:r>
        <w:rPr>
          <w:snapToGrid/>
          <w:szCs w:val="24"/>
          <w:lang w:val="el-GR"/>
        </w:rPr>
        <w:t>να χορηγείτε θεραπεία,</w:t>
      </w:r>
      <w:r w:rsidRPr="00587E2D">
        <w:rPr>
          <w:snapToGrid/>
          <w:szCs w:val="24"/>
          <w:lang w:val="el-GR"/>
        </w:rPr>
        <w:t xml:space="preserve"> όπως ενδείκνυται ιατρικά. Οι ασθενείς με προηγούμενο ιστορικό </w:t>
      </w:r>
      <w:r>
        <w:rPr>
          <w:snapToGrid/>
          <w:szCs w:val="24"/>
          <w:lang w:val="el-GR"/>
        </w:rPr>
        <w:t>φ</w:t>
      </w:r>
      <w:r w:rsidRPr="00587E2D">
        <w:rPr>
          <w:snapToGrid/>
          <w:szCs w:val="24"/>
          <w:lang w:val="el-GR"/>
        </w:rPr>
        <w:t>λεβικ</w:t>
      </w:r>
      <w:r>
        <w:rPr>
          <w:snapToGrid/>
          <w:szCs w:val="24"/>
          <w:lang w:val="el-GR"/>
        </w:rPr>
        <w:t>ών</w:t>
      </w:r>
      <w:r w:rsidRPr="00587E2D">
        <w:rPr>
          <w:snapToGrid/>
          <w:szCs w:val="24"/>
          <w:lang w:val="el-GR"/>
        </w:rPr>
        <w:t xml:space="preserve"> </w:t>
      </w:r>
      <w:proofErr w:type="spellStart"/>
      <w:r w:rsidRPr="00587E2D">
        <w:rPr>
          <w:snapToGrid/>
          <w:szCs w:val="24"/>
          <w:lang w:val="el-GR"/>
        </w:rPr>
        <w:t>θρομβοεμβολικ</w:t>
      </w:r>
      <w:r>
        <w:rPr>
          <w:snapToGrid/>
          <w:szCs w:val="24"/>
          <w:lang w:val="el-GR"/>
        </w:rPr>
        <w:t>ών</w:t>
      </w:r>
      <w:proofErr w:type="spellEnd"/>
      <w:r>
        <w:rPr>
          <w:snapToGrid/>
          <w:szCs w:val="24"/>
          <w:lang w:val="el-GR"/>
        </w:rPr>
        <w:t xml:space="preserve"> συμβάντων</w:t>
      </w:r>
      <w:r w:rsidRPr="00587E2D">
        <w:rPr>
          <w:snapToGrid/>
          <w:szCs w:val="24"/>
          <w:lang w:val="el-GR"/>
        </w:rPr>
        <w:t xml:space="preserve"> </w:t>
      </w:r>
      <w:r>
        <w:rPr>
          <w:snapToGrid/>
          <w:szCs w:val="24"/>
          <w:lang w:val="el-GR"/>
        </w:rPr>
        <w:t>(</w:t>
      </w:r>
      <w:r w:rsidRPr="00587E2D">
        <w:rPr>
          <w:snapToGrid/>
          <w:szCs w:val="24"/>
        </w:rPr>
        <w:t>VTE</w:t>
      </w:r>
      <w:r>
        <w:rPr>
          <w:snapToGrid/>
          <w:szCs w:val="24"/>
          <w:lang w:val="el-GR"/>
        </w:rPr>
        <w:t>)</w:t>
      </w:r>
      <w:r w:rsidRPr="00587E2D">
        <w:rPr>
          <w:snapToGrid/>
          <w:szCs w:val="24"/>
          <w:lang w:val="el-GR"/>
        </w:rPr>
        <w:t xml:space="preserve"> μπορεί να διατρέχουν μεγαλύτερο κίνδυνο περαιτέρω εμφάνισης και πρέπει να παρακολουθούνται κατάλληλα</w:t>
      </w:r>
      <w:r w:rsidR="007E340D">
        <w:rPr>
          <w:snapToGrid/>
          <w:szCs w:val="24"/>
          <w:lang w:val="el-GR"/>
        </w:rPr>
        <w:t>.</w:t>
      </w:r>
    </w:p>
    <w:p w14:paraId="0285E64A" w14:textId="77777777" w:rsidR="00587E2D" w:rsidRPr="00B20CF4" w:rsidRDefault="00587E2D" w:rsidP="0045049B">
      <w:pPr>
        <w:widowControl w:val="0"/>
        <w:rPr>
          <w:szCs w:val="24"/>
          <w:u w:val="single"/>
          <w:lang w:val="el-GR"/>
        </w:rPr>
      </w:pPr>
    </w:p>
    <w:p w14:paraId="65E04B3E" w14:textId="1D8A38D5" w:rsidR="0045049B" w:rsidRPr="00767F25" w:rsidRDefault="0045049B" w:rsidP="0045049B">
      <w:pPr>
        <w:widowControl w:val="0"/>
        <w:rPr>
          <w:bCs/>
          <w:u w:val="single"/>
          <w:lang w:val="el-GR"/>
        </w:rPr>
      </w:pPr>
      <w:proofErr w:type="spellStart"/>
      <w:r w:rsidRPr="00B20CF4">
        <w:rPr>
          <w:szCs w:val="24"/>
          <w:u w:val="single"/>
          <w:lang w:val="el-GR"/>
        </w:rPr>
        <w:t>Πνευμονίτιδα</w:t>
      </w:r>
      <w:proofErr w:type="spellEnd"/>
      <w:r w:rsidR="003102BA" w:rsidRPr="00767F25">
        <w:rPr>
          <w:szCs w:val="24"/>
          <w:u w:val="single"/>
          <w:lang w:val="el-GR"/>
        </w:rPr>
        <w:t xml:space="preserve"> </w:t>
      </w:r>
    </w:p>
    <w:p w14:paraId="68B389BA" w14:textId="40C1B60C" w:rsidR="0045049B" w:rsidRDefault="0045049B" w:rsidP="0045049B">
      <w:pPr>
        <w:widowControl w:val="0"/>
        <w:rPr>
          <w:szCs w:val="24"/>
          <w:lang w:val="el-GR"/>
        </w:rPr>
      </w:pPr>
      <w:proofErr w:type="spellStart"/>
      <w:r>
        <w:rPr>
          <w:szCs w:val="24"/>
          <w:lang w:val="el-GR"/>
        </w:rPr>
        <w:t>Πνευμονίτιδα</w:t>
      </w:r>
      <w:proofErr w:type="spellEnd"/>
      <w:r w:rsidR="00E929D8">
        <w:rPr>
          <w:szCs w:val="24"/>
          <w:lang w:val="el-GR"/>
        </w:rPr>
        <w:t>, συμπεριλαμβανομένων των συμβάντων με θανατηφόρο</w:t>
      </w:r>
      <w:r w:rsidR="00E929D8" w:rsidRPr="009F7E54">
        <w:rPr>
          <w:szCs w:val="24"/>
          <w:lang w:val="el-GR"/>
        </w:rPr>
        <w:t xml:space="preserve"> έκβαση</w:t>
      </w:r>
      <w:r w:rsidR="00E929D8" w:rsidRPr="00624825">
        <w:rPr>
          <w:szCs w:val="24"/>
          <w:lang w:val="el-GR"/>
        </w:rPr>
        <w:t xml:space="preserve">, </w:t>
      </w:r>
      <w:r>
        <w:rPr>
          <w:szCs w:val="24"/>
          <w:lang w:val="el-GR"/>
        </w:rPr>
        <w:t xml:space="preserve">έχει αναφερθεί σε </w:t>
      </w:r>
      <w:r w:rsidRPr="00B20CF4">
        <w:rPr>
          <w:szCs w:val="24"/>
          <w:lang w:val="el-GR"/>
        </w:rPr>
        <w:t>ασθεν</w:t>
      </w:r>
      <w:r w:rsidR="004A0428">
        <w:rPr>
          <w:szCs w:val="24"/>
          <w:lang w:val="el-GR"/>
        </w:rPr>
        <w:t>είς</w:t>
      </w:r>
      <w:r w:rsidRPr="00B20CF4">
        <w:rPr>
          <w:szCs w:val="24"/>
          <w:lang w:val="el-GR"/>
        </w:rPr>
        <w:t xml:space="preserve"> που έλαβαν </w:t>
      </w:r>
      <w:r w:rsidRPr="00597BE1">
        <w:rPr>
          <w:szCs w:val="24"/>
          <w:lang w:val="el-GR"/>
        </w:rPr>
        <w:t>Lynparza σε κλινικές μελέτ</w:t>
      </w:r>
      <w:r>
        <w:rPr>
          <w:szCs w:val="24"/>
          <w:lang w:val="el-GR"/>
        </w:rPr>
        <w:t>ες</w:t>
      </w:r>
      <w:r w:rsidR="004A0428">
        <w:rPr>
          <w:szCs w:val="24"/>
          <w:lang w:val="el-GR"/>
        </w:rPr>
        <w:t xml:space="preserve"> (βλ. παράγραφο 4.8).</w:t>
      </w:r>
      <w:r w:rsidRPr="00B20CF4">
        <w:rPr>
          <w:lang w:val="el-GR"/>
        </w:rPr>
        <w:t xml:space="preserve"> Εάν οι ασθενείς εμφανίσουν νεοεμφανιζόμενα ή επιδεινούμενα αναπνευστικά συμπτώματα, όπως δύσπνοια, βήχα και πυρετό</w:t>
      </w:r>
      <w:r w:rsidRPr="00B20CF4">
        <w:rPr>
          <w:szCs w:val="24"/>
          <w:lang w:val="el-GR"/>
        </w:rPr>
        <w:t xml:space="preserve">, ή εάν </w:t>
      </w:r>
      <w:r>
        <w:rPr>
          <w:szCs w:val="24"/>
          <w:lang w:val="el-GR"/>
        </w:rPr>
        <w:t xml:space="preserve">παρατηρηθεί </w:t>
      </w:r>
      <w:r w:rsidRPr="00597BE1">
        <w:rPr>
          <w:lang w:val="el-GR"/>
        </w:rPr>
        <w:t xml:space="preserve">ένα παθολογικό </w:t>
      </w:r>
      <w:r>
        <w:rPr>
          <w:lang w:val="el-GR"/>
        </w:rPr>
        <w:t xml:space="preserve">θωρακικό ακτινολογικό </w:t>
      </w:r>
      <w:r w:rsidRPr="00597BE1">
        <w:rPr>
          <w:lang w:val="el-GR"/>
        </w:rPr>
        <w:t>εύρημα</w:t>
      </w:r>
      <w:r w:rsidRPr="006A0A2B">
        <w:rPr>
          <w:lang w:val="el-GR"/>
        </w:rPr>
        <w:t>,</w:t>
      </w:r>
      <w:r w:rsidRPr="00B20CF4">
        <w:rPr>
          <w:szCs w:val="24"/>
          <w:lang w:val="el-GR"/>
        </w:rPr>
        <w:t xml:space="preserve"> η θεραπεία με το </w:t>
      </w:r>
      <w:r>
        <w:rPr>
          <w:szCs w:val="22"/>
          <w:lang w:val="el-GR"/>
        </w:rPr>
        <w:t xml:space="preserve">Lynparza </w:t>
      </w:r>
      <w:r w:rsidRPr="00B20CF4">
        <w:rPr>
          <w:szCs w:val="24"/>
          <w:lang w:val="el-GR"/>
        </w:rPr>
        <w:t xml:space="preserve">πρέπει να διακόπτεται και να ξεκινά άμεσα η διενέργεια εξετάσεων. Εάν επιβεβαιωθεί </w:t>
      </w:r>
      <w:proofErr w:type="spellStart"/>
      <w:r w:rsidRPr="00B20CF4">
        <w:rPr>
          <w:szCs w:val="24"/>
          <w:lang w:val="el-GR"/>
        </w:rPr>
        <w:t>πνευμονίτιδα</w:t>
      </w:r>
      <w:proofErr w:type="spellEnd"/>
      <w:r w:rsidRPr="00B20CF4">
        <w:rPr>
          <w:szCs w:val="24"/>
          <w:lang w:val="el-GR"/>
        </w:rPr>
        <w:t xml:space="preserve">, η θεραπεία με το </w:t>
      </w:r>
      <w:r>
        <w:rPr>
          <w:szCs w:val="22"/>
          <w:lang w:val="el-GR"/>
        </w:rPr>
        <w:t xml:space="preserve">Lynparza </w:t>
      </w:r>
      <w:r w:rsidRPr="00B20CF4">
        <w:rPr>
          <w:szCs w:val="24"/>
          <w:lang w:val="el-GR"/>
        </w:rPr>
        <w:t>πρέπει να διακόπτεται και οι ασθενείς να αντιμετωπίζονται κατάλληλα.</w:t>
      </w:r>
    </w:p>
    <w:p w14:paraId="466259F4" w14:textId="77777777" w:rsidR="00EF0111" w:rsidRDefault="00EF0111" w:rsidP="0045049B">
      <w:pPr>
        <w:widowControl w:val="0"/>
        <w:rPr>
          <w:szCs w:val="24"/>
          <w:lang w:val="el-GR"/>
        </w:rPr>
      </w:pPr>
    </w:p>
    <w:p w14:paraId="5D78D61C" w14:textId="77777777" w:rsidR="00EF0111" w:rsidRPr="00A8476C" w:rsidRDefault="00EF0111" w:rsidP="00EF0111">
      <w:pPr>
        <w:widowControl w:val="0"/>
        <w:rPr>
          <w:szCs w:val="24"/>
          <w:u w:val="single"/>
          <w:lang w:val="el-GR"/>
        </w:rPr>
      </w:pPr>
      <w:proofErr w:type="spellStart"/>
      <w:r w:rsidRPr="00A8476C">
        <w:rPr>
          <w:szCs w:val="24"/>
          <w:u w:val="single"/>
          <w:lang w:val="el-GR"/>
        </w:rPr>
        <w:t>Ηπατοτοξικότητα</w:t>
      </w:r>
      <w:proofErr w:type="spellEnd"/>
    </w:p>
    <w:p w14:paraId="6F99AB41" w14:textId="7FBAC955" w:rsidR="00EF0111" w:rsidRPr="00B20CF4" w:rsidRDefault="00EF0111" w:rsidP="00EF0111">
      <w:pPr>
        <w:widowControl w:val="0"/>
        <w:rPr>
          <w:szCs w:val="24"/>
          <w:lang w:val="el-GR"/>
        </w:rPr>
      </w:pPr>
      <w:r w:rsidRPr="00EF0111">
        <w:rPr>
          <w:szCs w:val="24"/>
          <w:lang w:val="el-GR"/>
        </w:rPr>
        <w:t xml:space="preserve">Έχουν αναφερθεί περιπτώσεις </w:t>
      </w:r>
      <w:proofErr w:type="spellStart"/>
      <w:r w:rsidRPr="00EF0111">
        <w:rPr>
          <w:szCs w:val="24"/>
          <w:lang w:val="el-GR"/>
        </w:rPr>
        <w:t>ηπατοτοξικότητας</w:t>
      </w:r>
      <w:proofErr w:type="spellEnd"/>
      <w:r w:rsidRPr="00EF0111">
        <w:rPr>
          <w:szCs w:val="24"/>
          <w:lang w:val="el-GR"/>
        </w:rPr>
        <w:t xml:space="preserve"> σε ασθενείς που έλαβαν ολαπαρίμπη (βλ. παράγραφο 4.8). Εάν εμφανιστούν κλινικά συμπτώματα ή σημεία που υποδεικνύουν </w:t>
      </w:r>
      <w:proofErr w:type="spellStart"/>
      <w:r w:rsidRPr="00EF0111">
        <w:rPr>
          <w:szCs w:val="24"/>
          <w:lang w:val="el-GR"/>
        </w:rPr>
        <w:t>ηπατοτοξικότητα</w:t>
      </w:r>
      <w:proofErr w:type="spellEnd"/>
      <w:r w:rsidRPr="00EF0111">
        <w:rPr>
          <w:szCs w:val="24"/>
          <w:lang w:val="el-GR"/>
        </w:rPr>
        <w:t xml:space="preserve">, θα πρέπει να διενεργούνται εγκαίρως κλινική αξιολόγηση και έλεγχοι της ηπατικής λειτουργίας. Σε περίπτωση υπόνοιας </w:t>
      </w:r>
      <w:proofErr w:type="spellStart"/>
      <w:r w:rsidRPr="00EF0111">
        <w:rPr>
          <w:szCs w:val="24"/>
          <w:lang w:val="el-GR"/>
        </w:rPr>
        <w:t>φαρμακογενούς</w:t>
      </w:r>
      <w:proofErr w:type="spellEnd"/>
      <w:r w:rsidRPr="00EF0111">
        <w:rPr>
          <w:szCs w:val="24"/>
          <w:lang w:val="el-GR"/>
        </w:rPr>
        <w:t xml:space="preserve"> ηπατικής βλάβης (DILI), η θεραπεία θα πρέπει να διακόπτεται. Σε περίπτωση σοβαρής </w:t>
      </w:r>
      <w:proofErr w:type="spellStart"/>
      <w:r w:rsidRPr="00EF0111">
        <w:rPr>
          <w:szCs w:val="24"/>
          <w:lang w:val="el-GR"/>
        </w:rPr>
        <w:t>φαρμακογενούς</w:t>
      </w:r>
      <w:proofErr w:type="spellEnd"/>
      <w:r w:rsidRPr="00EF0111">
        <w:rPr>
          <w:szCs w:val="24"/>
          <w:lang w:val="el-GR"/>
        </w:rPr>
        <w:t xml:space="preserve"> ηπατικής βλάβης (DILI), θα πρέπει να εξετάζεται το ενδεχόμενο διακοπής της θεραπείας, όπως ενδείκνυται κλινικά.</w:t>
      </w:r>
    </w:p>
    <w:p w14:paraId="4AB78D3F" w14:textId="77777777" w:rsidR="0045049B" w:rsidRPr="00B20CF4" w:rsidRDefault="0045049B" w:rsidP="0045049B">
      <w:pPr>
        <w:widowControl w:val="0"/>
        <w:rPr>
          <w:szCs w:val="24"/>
          <w:lang w:val="el-GR"/>
        </w:rPr>
      </w:pPr>
    </w:p>
    <w:p w14:paraId="7EB27A35" w14:textId="77777777" w:rsidR="0045049B" w:rsidRPr="00A902B7" w:rsidRDefault="0045049B" w:rsidP="0045049B">
      <w:pPr>
        <w:widowControl w:val="0"/>
        <w:rPr>
          <w:szCs w:val="24"/>
          <w:u w:val="single"/>
          <w:lang w:val="el-GR"/>
        </w:rPr>
      </w:pPr>
      <w:r w:rsidRPr="009508DF">
        <w:rPr>
          <w:szCs w:val="24"/>
          <w:u w:val="single"/>
          <w:lang w:val="el-GR"/>
        </w:rPr>
        <w:t xml:space="preserve">Εμβρυϊκή τοξικότητα </w:t>
      </w:r>
    </w:p>
    <w:p w14:paraId="200738AB" w14:textId="77777777" w:rsidR="0045049B" w:rsidRPr="00B20CF4" w:rsidRDefault="0045049B" w:rsidP="0045049B">
      <w:pPr>
        <w:widowControl w:val="0"/>
        <w:rPr>
          <w:szCs w:val="24"/>
          <w:lang w:val="el-GR"/>
        </w:rPr>
      </w:pPr>
      <w:r w:rsidRPr="00B20CF4">
        <w:rPr>
          <w:szCs w:val="24"/>
          <w:lang w:val="el-GR"/>
        </w:rPr>
        <w:t>Με βάση το</w:t>
      </w:r>
      <w:r>
        <w:rPr>
          <w:szCs w:val="24"/>
          <w:lang w:val="el-GR"/>
        </w:rPr>
        <w:t>ν</w:t>
      </w:r>
      <w:r w:rsidRPr="00B20CF4">
        <w:rPr>
          <w:szCs w:val="24"/>
          <w:lang w:val="el-GR"/>
        </w:rPr>
        <w:t xml:space="preserve"> μηχανισμό δράσης (αναστολή</w:t>
      </w:r>
      <w:r>
        <w:rPr>
          <w:szCs w:val="24"/>
          <w:lang w:val="el-GR"/>
        </w:rPr>
        <w:t xml:space="preserve"> της</w:t>
      </w:r>
      <w:r w:rsidRPr="00B20CF4">
        <w:rPr>
          <w:szCs w:val="24"/>
          <w:lang w:val="el-GR"/>
        </w:rPr>
        <w:t xml:space="preserve"> PARP)</w:t>
      </w:r>
      <w:r>
        <w:rPr>
          <w:szCs w:val="24"/>
          <w:lang w:val="el-GR"/>
        </w:rPr>
        <w:t xml:space="preserve">, </w:t>
      </w:r>
      <w:r w:rsidRPr="008E376C">
        <w:rPr>
          <w:szCs w:val="24"/>
          <w:lang w:val="el-GR"/>
        </w:rPr>
        <w:t xml:space="preserve">το </w:t>
      </w:r>
      <w:r w:rsidRPr="008E376C">
        <w:rPr>
          <w:szCs w:val="24"/>
          <w:lang w:val="en-US"/>
        </w:rPr>
        <w:t>Lynparza</w:t>
      </w:r>
      <w:r w:rsidRPr="00B20CF4">
        <w:rPr>
          <w:szCs w:val="24"/>
          <w:lang w:val="el-GR"/>
        </w:rPr>
        <w:t xml:space="preserve"> θα μπορούσε να προκαλέσει βλάβη στο έμβρυο όταν χορηγείται σε μια έγκυο γυναίκα. Οι μη κλινικές</w:t>
      </w:r>
      <w:r>
        <w:rPr>
          <w:szCs w:val="24"/>
          <w:lang w:val="el-GR"/>
        </w:rPr>
        <w:t xml:space="preserve"> </w:t>
      </w:r>
      <w:r w:rsidRPr="00B20CF4">
        <w:rPr>
          <w:szCs w:val="24"/>
          <w:lang w:val="el-GR"/>
        </w:rPr>
        <w:t xml:space="preserve">μελέτες σε </w:t>
      </w:r>
      <w:proofErr w:type="spellStart"/>
      <w:r>
        <w:rPr>
          <w:szCs w:val="24"/>
          <w:lang w:val="el-GR"/>
        </w:rPr>
        <w:t>επίμυες</w:t>
      </w:r>
      <w:proofErr w:type="spellEnd"/>
      <w:r w:rsidRPr="00B20CF4">
        <w:rPr>
          <w:szCs w:val="24"/>
          <w:lang w:val="el-GR"/>
        </w:rPr>
        <w:t xml:space="preserve"> έχουν δείξει ότι η ολαπαρίμπη προκαλεί ανεπιθύμητες ενέργειες στην</w:t>
      </w:r>
      <w:r>
        <w:rPr>
          <w:szCs w:val="24"/>
          <w:lang w:val="el-GR"/>
        </w:rPr>
        <w:t xml:space="preserve"> εμβρυϊκή επιβίωση και επιφέρει μείζονες δυσπλασίες του εμβρύου</w:t>
      </w:r>
      <w:r w:rsidRPr="00B20CF4">
        <w:rPr>
          <w:szCs w:val="24"/>
          <w:lang w:val="el-GR"/>
        </w:rPr>
        <w:t xml:space="preserve"> σε εκθέσεις χαμηλότερες από εκείνες που αναμένονται με τη συνιστώμενη δόση των </w:t>
      </w:r>
      <w:r>
        <w:rPr>
          <w:szCs w:val="24"/>
          <w:lang w:val="el-GR"/>
        </w:rPr>
        <w:t>300</w:t>
      </w:r>
      <w:r w:rsidRPr="00B20CF4">
        <w:rPr>
          <w:szCs w:val="24"/>
          <w:lang w:val="el-GR"/>
        </w:rPr>
        <w:t> </w:t>
      </w:r>
      <w:r w:rsidRPr="00C95C7F">
        <w:rPr>
          <w:szCs w:val="24"/>
          <w:lang w:val="el-GR"/>
        </w:rPr>
        <w:t>mg</w:t>
      </w:r>
      <w:r w:rsidRPr="00B20CF4">
        <w:rPr>
          <w:szCs w:val="24"/>
          <w:lang w:val="el-GR"/>
        </w:rPr>
        <w:t xml:space="preserve"> δις ημερησίως</w:t>
      </w:r>
      <w:r w:rsidRPr="007379B0">
        <w:rPr>
          <w:szCs w:val="24"/>
          <w:lang w:val="el-GR"/>
        </w:rPr>
        <w:t xml:space="preserve"> </w:t>
      </w:r>
      <w:r w:rsidRPr="00B20CF4">
        <w:rPr>
          <w:szCs w:val="24"/>
          <w:lang w:val="el-GR"/>
        </w:rPr>
        <w:t>για τον άνθρωπο.</w:t>
      </w:r>
    </w:p>
    <w:p w14:paraId="5015C3DF" w14:textId="77777777" w:rsidR="0045049B" w:rsidRDefault="0045049B" w:rsidP="0045049B">
      <w:pPr>
        <w:widowControl w:val="0"/>
        <w:rPr>
          <w:szCs w:val="24"/>
          <w:lang w:val="el-GR"/>
        </w:rPr>
      </w:pPr>
    </w:p>
    <w:p w14:paraId="6E08345A" w14:textId="77777777" w:rsidR="0045049B" w:rsidRPr="00D950FF" w:rsidRDefault="0045049B" w:rsidP="0045049B">
      <w:pPr>
        <w:widowControl w:val="0"/>
        <w:rPr>
          <w:szCs w:val="24"/>
          <w:u w:val="single"/>
          <w:lang w:val="el-GR"/>
        </w:rPr>
      </w:pPr>
      <w:r w:rsidRPr="00D950FF">
        <w:rPr>
          <w:szCs w:val="24"/>
          <w:u w:val="single"/>
          <w:lang w:val="el-GR"/>
        </w:rPr>
        <w:t>Εγκυμοσύνη/αντισύλληψη</w:t>
      </w:r>
    </w:p>
    <w:p w14:paraId="4BCD4194" w14:textId="77777777" w:rsidR="0045049B" w:rsidRPr="00D950FF" w:rsidRDefault="0045049B" w:rsidP="00EE7D93">
      <w:pPr>
        <w:widowControl w:val="0"/>
        <w:rPr>
          <w:szCs w:val="24"/>
          <w:lang w:val="el-GR"/>
        </w:rPr>
      </w:pPr>
      <w:r>
        <w:rPr>
          <w:szCs w:val="24"/>
          <w:lang w:val="el-GR"/>
        </w:rPr>
        <w:t xml:space="preserve">Το </w:t>
      </w:r>
      <w:r>
        <w:rPr>
          <w:szCs w:val="24"/>
          <w:lang w:val="en-US"/>
        </w:rPr>
        <w:t>Lynparza</w:t>
      </w:r>
      <w:r w:rsidRPr="00767DE5">
        <w:rPr>
          <w:szCs w:val="24"/>
          <w:lang w:val="el-GR"/>
        </w:rPr>
        <w:t xml:space="preserve"> </w:t>
      </w:r>
      <w:r>
        <w:rPr>
          <w:szCs w:val="24"/>
          <w:lang w:val="el-GR"/>
        </w:rPr>
        <w:t>δεν πρέπει να χρησιμοποιείται κατά τη διάρκεια της εγκυμοσύνης</w:t>
      </w:r>
      <w:r w:rsidR="00B24E04" w:rsidRPr="001C7193">
        <w:rPr>
          <w:szCs w:val="24"/>
          <w:lang w:val="el-GR"/>
        </w:rPr>
        <w:t>.</w:t>
      </w:r>
      <w:r w:rsidRPr="001C7193">
        <w:rPr>
          <w:szCs w:val="24"/>
          <w:lang w:val="el-GR"/>
        </w:rPr>
        <w:t xml:space="preserve"> </w:t>
      </w:r>
      <w:r w:rsidR="00B24E04" w:rsidRPr="00C92630">
        <w:rPr>
          <w:szCs w:val="24"/>
          <w:lang w:val="el-GR"/>
        </w:rPr>
        <w:t>Οι</w:t>
      </w:r>
      <w:r w:rsidRPr="00834F2E">
        <w:rPr>
          <w:szCs w:val="24"/>
          <w:lang w:val="el-GR"/>
        </w:rPr>
        <w:t xml:space="preserve"> γυναίκες </w:t>
      </w:r>
      <w:r w:rsidR="00B24E04" w:rsidRPr="00FB29BC">
        <w:rPr>
          <w:szCs w:val="24"/>
          <w:lang w:val="el-GR"/>
        </w:rPr>
        <w:t xml:space="preserve">σε </w:t>
      </w:r>
      <w:r w:rsidRPr="00671449">
        <w:rPr>
          <w:szCs w:val="24"/>
          <w:lang w:val="el-GR"/>
        </w:rPr>
        <w:t>αναπαραγωγική ηλικία</w:t>
      </w:r>
      <w:r w:rsidRPr="00E16E0C">
        <w:rPr>
          <w:szCs w:val="24"/>
          <w:lang w:val="el-GR"/>
        </w:rPr>
        <w:t xml:space="preserve"> </w:t>
      </w:r>
      <w:r w:rsidR="00B24E04" w:rsidRPr="00711A70">
        <w:rPr>
          <w:lang w:val="el-GR"/>
        </w:rPr>
        <w:t xml:space="preserve">πρέπει να χρησιμοποιούν </w:t>
      </w:r>
      <w:r w:rsidR="00B24E04" w:rsidRPr="001C7193">
        <w:rPr>
          <w:lang w:val="el-GR"/>
        </w:rPr>
        <w:t>δύο μορφές</w:t>
      </w:r>
      <w:r w:rsidRPr="001C7193">
        <w:rPr>
          <w:szCs w:val="24"/>
          <w:lang w:val="el-GR"/>
        </w:rPr>
        <w:t xml:space="preserve"> αξιόπιστη</w:t>
      </w:r>
      <w:r w:rsidR="00B24E04" w:rsidRPr="00F838A6">
        <w:rPr>
          <w:szCs w:val="24"/>
          <w:lang w:val="el-GR"/>
        </w:rPr>
        <w:t>ς</w:t>
      </w:r>
      <w:r w:rsidRPr="00C92630">
        <w:rPr>
          <w:szCs w:val="24"/>
          <w:lang w:val="el-GR"/>
        </w:rPr>
        <w:t xml:space="preserve"> </w:t>
      </w:r>
      <w:r w:rsidRPr="00E16E0C">
        <w:rPr>
          <w:szCs w:val="24"/>
          <w:lang w:val="el-GR"/>
        </w:rPr>
        <w:t xml:space="preserve">αντισύλληψης </w:t>
      </w:r>
      <w:r w:rsidR="00B24E04" w:rsidRPr="00E16E0C">
        <w:rPr>
          <w:szCs w:val="24"/>
          <w:lang w:val="el-GR"/>
        </w:rPr>
        <w:t xml:space="preserve">πριν την έναρξη της θεραπείας με </w:t>
      </w:r>
      <w:r w:rsidR="00B24E04" w:rsidRPr="00636C66">
        <w:rPr>
          <w:szCs w:val="24"/>
          <w:lang w:val="en-US"/>
        </w:rPr>
        <w:t>Lynparza</w:t>
      </w:r>
      <w:r w:rsidR="00B24E04" w:rsidRPr="00636C66">
        <w:rPr>
          <w:szCs w:val="24"/>
          <w:lang w:val="el-GR"/>
        </w:rPr>
        <w:t xml:space="preserve">, κατά τη διάρκεια της θεραπείας </w:t>
      </w:r>
      <w:r w:rsidRPr="00636C66">
        <w:rPr>
          <w:szCs w:val="24"/>
          <w:lang w:val="el-GR"/>
        </w:rPr>
        <w:t xml:space="preserve">και για διάστημα </w:t>
      </w:r>
      <w:r w:rsidR="003A039D">
        <w:rPr>
          <w:szCs w:val="24"/>
          <w:lang w:val="el-GR"/>
        </w:rPr>
        <w:t>6</w:t>
      </w:r>
      <w:r w:rsidRPr="00636C66">
        <w:rPr>
          <w:szCs w:val="24"/>
          <w:lang w:val="el-GR"/>
        </w:rPr>
        <w:t xml:space="preserve"> μην</w:t>
      </w:r>
      <w:r w:rsidR="003A039D">
        <w:rPr>
          <w:szCs w:val="24"/>
          <w:lang w:val="el-GR"/>
        </w:rPr>
        <w:t>ών</w:t>
      </w:r>
      <w:r w:rsidRPr="00636C66">
        <w:rPr>
          <w:szCs w:val="24"/>
          <w:lang w:val="el-GR"/>
        </w:rPr>
        <w:t xml:space="preserve"> μετά τη λήψη της τελευταί</w:t>
      </w:r>
      <w:r w:rsidRPr="003E2B48">
        <w:rPr>
          <w:szCs w:val="24"/>
          <w:lang w:val="el-GR"/>
        </w:rPr>
        <w:t xml:space="preserve">ας δόσης του </w:t>
      </w:r>
      <w:r w:rsidRPr="003E2B48">
        <w:rPr>
          <w:szCs w:val="24"/>
          <w:lang w:val="en-US"/>
        </w:rPr>
        <w:t>Lynparza</w:t>
      </w:r>
      <w:r w:rsidRPr="00F74C2F">
        <w:rPr>
          <w:szCs w:val="24"/>
          <w:lang w:val="el-GR"/>
        </w:rPr>
        <w:t xml:space="preserve"> (βλ. παράγραφο</w:t>
      </w:r>
      <w:r w:rsidRPr="000F5282">
        <w:rPr>
          <w:szCs w:val="24"/>
        </w:rPr>
        <w:t> </w:t>
      </w:r>
      <w:r w:rsidRPr="00273D86">
        <w:rPr>
          <w:szCs w:val="24"/>
          <w:lang w:val="el-GR"/>
        </w:rPr>
        <w:t>4.6</w:t>
      </w:r>
      <w:r w:rsidRPr="00260B89">
        <w:rPr>
          <w:szCs w:val="24"/>
          <w:lang w:val="el-GR"/>
        </w:rPr>
        <w:t>).</w:t>
      </w:r>
      <w:r w:rsidR="00B24E04" w:rsidRPr="00260B89">
        <w:rPr>
          <w:szCs w:val="24"/>
          <w:lang w:val="el-GR"/>
        </w:rPr>
        <w:t xml:space="preserve"> </w:t>
      </w:r>
      <w:r w:rsidR="00B24E04" w:rsidRPr="00260B89">
        <w:rPr>
          <w:color w:val="000000"/>
          <w:szCs w:val="24"/>
          <w:lang w:val="el-GR"/>
        </w:rPr>
        <w:t>Σ</w:t>
      </w:r>
      <w:r w:rsidR="00B24E04" w:rsidRPr="00F14F8F">
        <w:rPr>
          <w:rStyle w:val="tlid-translation"/>
          <w:color w:val="000000"/>
          <w:lang w:val="el-GR"/>
        </w:rPr>
        <w:t>υνιστώνται δύο ιδιαιτέρως αποτελεσματικές και συμπληρωματικές μορφές αντισύλληψης.</w:t>
      </w:r>
      <w:r w:rsidR="00EE7D93" w:rsidRPr="00F14F8F">
        <w:rPr>
          <w:rStyle w:val="tlid-translation"/>
          <w:color w:val="000000"/>
          <w:lang w:val="el-GR"/>
        </w:rPr>
        <w:t xml:space="preserve"> Οι άρρενες ασθενείς και οι θήλεις σύντροφοι τους σε αναπαραγωγική ηλικία πρέπει να χρησιμοποιούν αξιόπιστη αντισύλληψη κατά τη διάρκεια της θεραπείας και για διάστημα 3 μηνών μετά τη λήψη της τελευταίας δόσης</w:t>
      </w:r>
      <w:r w:rsidR="00EE7D93" w:rsidRPr="00711A70">
        <w:rPr>
          <w:rStyle w:val="tlid-translation"/>
          <w:rFonts w:ascii="Roboto" w:hAnsi="Roboto"/>
          <w:color w:val="000000"/>
          <w:lang w:val="el-GR"/>
        </w:rPr>
        <w:t xml:space="preserve"> </w:t>
      </w:r>
      <w:r w:rsidR="00EE7D93" w:rsidRPr="001C7193">
        <w:rPr>
          <w:szCs w:val="24"/>
          <w:lang w:val="el-GR"/>
        </w:rPr>
        <w:t xml:space="preserve">του </w:t>
      </w:r>
      <w:r w:rsidR="00EE7D93" w:rsidRPr="00F838A6">
        <w:rPr>
          <w:szCs w:val="24"/>
          <w:lang w:val="en-US"/>
        </w:rPr>
        <w:t>Lynparza</w:t>
      </w:r>
      <w:r w:rsidR="00EE7D93" w:rsidRPr="00C92630">
        <w:rPr>
          <w:szCs w:val="24"/>
          <w:lang w:val="el-GR"/>
        </w:rPr>
        <w:t xml:space="preserve"> (βλ. παράγραφο</w:t>
      </w:r>
      <w:r w:rsidR="00EE7D93" w:rsidRPr="00834F2E">
        <w:rPr>
          <w:szCs w:val="24"/>
        </w:rPr>
        <w:t> </w:t>
      </w:r>
      <w:r w:rsidR="00EE7D93" w:rsidRPr="00FB29BC">
        <w:rPr>
          <w:szCs w:val="24"/>
          <w:lang w:val="el-GR"/>
        </w:rPr>
        <w:t>4.6).</w:t>
      </w:r>
    </w:p>
    <w:p w14:paraId="1C599F5D" w14:textId="77777777" w:rsidR="0045049B" w:rsidRPr="00B20CF4" w:rsidRDefault="0045049B" w:rsidP="0045049B">
      <w:pPr>
        <w:widowControl w:val="0"/>
        <w:rPr>
          <w:szCs w:val="24"/>
          <w:lang w:val="el-GR"/>
        </w:rPr>
      </w:pPr>
    </w:p>
    <w:p w14:paraId="35436909" w14:textId="77777777" w:rsidR="0045049B" w:rsidRPr="00323F4C" w:rsidRDefault="0045049B" w:rsidP="0045049B">
      <w:pPr>
        <w:widowControl w:val="0"/>
        <w:rPr>
          <w:szCs w:val="24"/>
          <w:u w:val="single"/>
          <w:lang w:val="el-GR"/>
        </w:rPr>
      </w:pPr>
      <w:r w:rsidRPr="009508DF">
        <w:rPr>
          <w:szCs w:val="24"/>
          <w:u w:val="single"/>
          <w:lang w:val="el-GR"/>
        </w:rPr>
        <w:t>Αλληλεπιδράσεις</w:t>
      </w:r>
    </w:p>
    <w:p w14:paraId="76214539" w14:textId="77777777" w:rsidR="0045049B" w:rsidRPr="00A748C1" w:rsidRDefault="0045049B" w:rsidP="00CD4824">
      <w:pPr>
        <w:widowControl w:val="0"/>
        <w:rPr>
          <w:szCs w:val="24"/>
          <w:lang w:val="el-GR"/>
        </w:rPr>
      </w:pPr>
      <w:r w:rsidRPr="00CD4824">
        <w:rPr>
          <w:szCs w:val="24"/>
          <w:lang w:val="el-GR"/>
        </w:rPr>
        <w:t xml:space="preserve">Δεν συνιστάται η συγχορήγηση του </w:t>
      </w:r>
      <w:r w:rsidRPr="00A748C1">
        <w:rPr>
          <w:szCs w:val="24"/>
          <w:lang w:val="en-US"/>
        </w:rPr>
        <w:t>Lynparza</w:t>
      </w:r>
      <w:r w:rsidRPr="00A748C1">
        <w:rPr>
          <w:szCs w:val="24"/>
          <w:lang w:val="el-GR"/>
        </w:rPr>
        <w:t xml:space="preserve"> με ισχυρό ή μέτριο αναστολέα του </w:t>
      </w:r>
      <w:r w:rsidRPr="00A748C1">
        <w:rPr>
          <w:szCs w:val="24"/>
          <w:lang w:val="en-US"/>
        </w:rPr>
        <w:t>CYP</w:t>
      </w:r>
      <w:r w:rsidRPr="00A748C1">
        <w:rPr>
          <w:szCs w:val="24"/>
          <w:lang w:val="el-GR"/>
        </w:rPr>
        <w:t>3</w:t>
      </w:r>
      <w:r w:rsidRPr="00A748C1">
        <w:rPr>
          <w:szCs w:val="24"/>
          <w:lang w:val="en-US"/>
        </w:rPr>
        <w:t>A</w:t>
      </w:r>
      <w:r w:rsidRPr="00A748C1">
        <w:rPr>
          <w:szCs w:val="24"/>
          <w:lang w:val="el-GR"/>
        </w:rPr>
        <w:t xml:space="preserve"> (βλ. παράγραφο</w:t>
      </w:r>
      <w:r w:rsidRPr="00A748C1">
        <w:rPr>
          <w:szCs w:val="24"/>
          <w:lang w:val="en-US"/>
        </w:rPr>
        <w:t> </w:t>
      </w:r>
      <w:r w:rsidRPr="00A748C1">
        <w:rPr>
          <w:szCs w:val="24"/>
          <w:lang w:val="el-GR"/>
        </w:rPr>
        <w:t xml:space="preserve">4.5). Εάν πρέπει να συγχορηγηθεί ισχυρός ή μέτριος αναστολέας του </w:t>
      </w:r>
      <w:r w:rsidRPr="00A748C1">
        <w:rPr>
          <w:szCs w:val="24"/>
          <w:lang w:val="en-US"/>
        </w:rPr>
        <w:t>CYP</w:t>
      </w:r>
      <w:r w:rsidRPr="00A748C1">
        <w:rPr>
          <w:szCs w:val="24"/>
          <w:lang w:val="el-GR"/>
        </w:rPr>
        <w:t>3</w:t>
      </w:r>
      <w:r w:rsidRPr="00A748C1">
        <w:rPr>
          <w:szCs w:val="24"/>
          <w:lang w:val="en-US"/>
        </w:rPr>
        <w:t>A</w:t>
      </w:r>
      <w:r w:rsidRPr="00A748C1">
        <w:rPr>
          <w:szCs w:val="24"/>
          <w:lang w:val="el-GR"/>
        </w:rPr>
        <w:t xml:space="preserve">, η δόση του </w:t>
      </w:r>
      <w:r w:rsidRPr="00A748C1">
        <w:rPr>
          <w:szCs w:val="24"/>
          <w:lang w:val="en-US"/>
        </w:rPr>
        <w:t>Lynparza</w:t>
      </w:r>
      <w:r w:rsidRPr="00A748C1">
        <w:rPr>
          <w:szCs w:val="24"/>
          <w:lang w:val="el-GR"/>
        </w:rPr>
        <w:t xml:space="preserve"> πρέπει να μειωθεί (βλ. παραγράφους</w:t>
      </w:r>
      <w:r w:rsidRPr="00A748C1">
        <w:rPr>
          <w:szCs w:val="24"/>
          <w:lang w:val="en-US"/>
        </w:rPr>
        <w:t> </w:t>
      </w:r>
      <w:r w:rsidRPr="00A748C1">
        <w:rPr>
          <w:szCs w:val="24"/>
          <w:lang w:val="el-GR"/>
        </w:rPr>
        <w:t>4.2 και 4.5).</w:t>
      </w:r>
    </w:p>
    <w:p w14:paraId="75699C6E" w14:textId="77777777" w:rsidR="0045049B" w:rsidRPr="00A748C1" w:rsidRDefault="0045049B" w:rsidP="00CD4824">
      <w:pPr>
        <w:widowControl w:val="0"/>
        <w:rPr>
          <w:szCs w:val="24"/>
          <w:lang w:val="el-GR"/>
        </w:rPr>
      </w:pPr>
    </w:p>
    <w:p w14:paraId="6FA32A8F" w14:textId="77777777" w:rsidR="0045049B" w:rsidRPr="00CD4824" w:rsidRDefault="0045049B" w:rsidP="00CD4824">
      <w:pPr>
        <w:widowControl w:val="0"/>
        <w:rPr>
          <w:noProof/>
          <w:snapToGrid/>
          <w:szCs w:val="22"/>
          <w:lang w:val="el-GR"/>
        </w:rPr>
      </w:pPr>
      <w:r w:rsidRPr="00A748C1">
        <w:rPr>
          <w:szCs w:val="24"/>
          <w:lang w:val="el-GR"/>
        </w:rPr>
        <w:t xml:space="preserve">Δεν συνιστάται η συγχορήγηση του </w:t>
      </w:r>
      <w:r w:rsidRPr="00A748C1">
        <w:rPr>
          <w:szCs w:val="24"/>
          <w:lang w:val="en-US"/>
        </w:rPr>
        <w:t>Lynparza</w:t>
      </w:r>
      <w:r w:rsidRPr="00A748C1">
        <w:rPr>
          <w:szCs w:val="24"/>
          <w:lang w:val="el-GR"/>
        </w:rPr>
        <w:t xml:space="preserve"> με ισχυρούς ή μέτριους </w:t>
      </w:r>
      <w:proofErr w:type="spellStart"/>
      <w:r w:rsidRPr="00A748C1">
        <w:rPr>
          <w:szCs w:val="24"/>
          <w:lang w:val="el-GR"/>
        </w:rPr>
        <w:t>επαγωγείς</w:t>
      </w:r>
      <w:proofErr w:type="spellEnd"/>
      <w:r w:rsidRPr="00A748C1">
        <w:rPr>
          <w:szCs w:val="24"/>
          <w:lang w:val="el-GR"/>
        </w:rPr>
        <w:t xml:space="preserve"> του </w:t>
      </w:r>
      <w:r w:rsidRPr="00A748C1">
        <w:rPr>
          <w:szCs w:val="24"/>
          <w:lang w:val="en-US"/>
        </w:rPr>
        <w:t>CYP</w:t>
      </w:r>
      <w:r w:rsidRPr="00A748C1">
        <w:rPr>
          <w:szCs w:val="24"/>
          <w:lang w:val="el-GR"/>
        </w:rPr>
        <w:t>3</w:t>
      </w:r>
      <w:r w:rsidRPr="00A748C1">
        <w:rPr>
          <w:szCs w:val="24"/>
          <w:lang w:val="en-US"/>
        </w:rPr>
        <w:t>A</w:t>
      </w:r>
      <w:r w:rsidRPr="00A748C1">
        <w:rPr>
          <w:szCs w:val="24"/>
          <w:lang w:val="el-GR"/>
        </w:rPr>
        <w:t xml:space="preserve">. Σε περίπτωση που ένας ασθενής ο οποίος λαμβάνει ήδη </w:t>
      </w:r>
      <w:r w:rsidRPr="00A748C1">
        <w:rPr>
          <w:szCs w:val="24"/>
          <w:lang w:val="en-US"/>
        </w:rPr>
        <w:t>Lynparza</w:t>
      </w:r>
      <w:r w:rsidRPr="00A748C1">
        <w:rPr>
          <w:szCs w:val="24"/>
          <w:lang w:val="el-GR"/>
        </w:rPr>
        <w:t xml:space="preserve"> απαιτεί θεραπεία με ισχυρό ή μέτριο </w:t>
      </w:r>
      <w:proofErr w:type="spellStart"/>
      <w:r w:rsidRPr="00A748C1">
        <w:rPr>
          <w:szCs w:val="24"/>
          <w:lang w:val="el-GR"/>
        </w:rPr>
        <w:t>επαγωγέα</w:t>
      </w:r>
      <w:proofErr w:type="spellEnd"/>
      <w:r w:rsidRPr="00A748C1">
        <w:rPr>
          <w:szCs w:val="24"/>
          <w:lang w:val="el-GR"/>
        </w:rPr>
        <w:t xml:space="preserve"> του </w:t>
      </w:r>
      <w:r w:rsidRPr="00A748C1">
        <w:rPr>
          <w:szCs w:val="24"/>
          <w:lang w:val="en-US"/>
        </w:rPr>
        <w:t>CYP</w:t>
      </w:r>
      <w:r w:rsidRPr="00A748C1">
        <w:rPr>
          <w:szCs w:val="24"/>
          <w:lang w:val="el-GR"/>
        </w:rPr>
        <w:t>3</w:t>
      </w:r>
      <w:r w:rsidRPr="00A748C1">
        <w:rPr>
          <w:szCs w:val="24"/>
          <w:lang w:val="en-US"/>
        </w:rPr>
        <w:t>A</w:t>
      </w:r>
      <w:r w:rsidRPr="00CD4824">
        <w:rPr>
          <w:noProof/>
          <w:snapToGrid/>
          <w:szCs w:val="22"/>
          <w:lang w:val="el-GR"/>
        </w:rPr>
        <w:t>, ο συνταγογράφων θα πρέπει να γνωρίζει ότι η αποτελεσματικότητα του</w:t>
      </w:r>
      <w:r w:rsidRPr="00CD4824">
        <w:rPr>
          <w:noProof/>
          <w:szCs w:val="22"/>
          <w:lang w:val="el-GR"/>
        </w:rPr>
        <w:t xml:space="preserve"> </w:t>
      </w:r>
      <w:r w:rsidRPr="00CD4824">
        <w:rPr>
          <w:noProof/>
          <w:szCs w:val="22"/>
        </w:rPr>
        <w:t>Lynparza</w:t>
      </w:r>
      <w:r w:rsidRPr="00CD4824">
        <w:rPr>
          <w:noProof/>
          <w:snapToGrid/>
          <w:szCs w:val="22"/>
          <w:lang w:val="el-GR"/>
        </w:rPr>
        <w:t xml:space="preserve"> μπορεί να μειωθεί σημαντικά (βλ. παράγραφο</w:t>
      </w:r>
      <w:r w:rsidRPr="00A748C1">
        <w:rPr>
          <w:szCs w:val="24"/>
          <w:lang w:val="en-US"/>
        </w:rPr>
        <w:t> </w:t>
      </w:r>
      <w:r w:rsidRPr="00CD4824">
        <w:rPr>
          <w:noProof/>
          <w:snapToGrid/>
          <w:szCs w:val="22"/>
          <w:lang w:val="el-GR"/>
        </w:rPr>
        <w:t>4.5).</w:t>
      </w:r>
    </w:p>
    <w:p w14:paraId="61A4A0DD" w14:textId="77777777" w:rsidR="0045049B" w:rsidRDefault="0045049B" w:rsidP="0045049B">
      <w:pPr>
        <w:widowControl w:val="0"/>
        <w:rPr>
          <w:szCs w:val="22"/>
          <w:lang w:val="el-GR"/>
        </w:rPr>
      </w:pPr>
    </w:p>
    <w:p w14:paraId="03BC344D" w14:textId="77777777" w:rsidR="009B13C8" w:rsidRPr="00D91EA3" w:rsidRDefault="009B13C8" w:rsidP="0045049B">
      <w:pPr>
        <w:widowControl w:val="0"/>
        <w:rPr>
          <w:szCs w:val="22"/>
          <w:u w:val="single"/>
          <w:lang w:val="el-GR"/>
        </w:rPr>
      </w:pPr>
      <w:r w:rsidRPr="00D91EA3">
        <w:rPr>
          <w:szCs w:val="22"/>
          <w:u w:val="single"/>
          <w:lang w:val="el-GR"/>
        </w:rPr>
        <w:t>Νάτριο</w:t>
      </w:r>
    </w:p>
    <w:p w14:paraId="662F24AB" w14:textId="77777777" w:rsidR="009B13C8" w:rsidRDefault="009B13C8" w:rsidP="0045049B">
      <w:pPr>
        <w:widowControl w:val="0"/>
        <w:rPr>
          <w:szCs w:val="22"/>
          <w:lang w:val="el-GR"/>
        </w:rPr>
      </w:pPr>
      <w:r w:rsidRPr="009B13C8">
        <w:rPr>
          <w:snapToGrid/>
          <w:color w:val="000000"/>
          <w:szCs w:val="22"/>
          <w:lang w:val="el-GR" w:eastAsia="el-GR" w:bidi="he-IL"/>
        </w:rPr>
        <w:t>Το φάρμακο αυτό περιέχει λιγότερο από 1 </w:t>
      </w:r>
      <w:proofErr w:type="spellStart"/>
      <w:r w:rsidRPr="009B13C8">
        <w:rPr>
          <w:snapToGrid/>
          <w:color w:val="000000"/>
          <w:szCs w:val="22"/>
          <w:lang w:val="el-GR" w:eastAsia="el-GR" w:bidi="he-IL"/>
        </w:rPr>
        <w:t>mmol</w:t>
      </w:r>
      <w:proofErr w:type="spellEnd"/>
      <w:r w:rsidRPr="009B13C8">
        <w:rPr>
          <w:snapToGrid/>
          <w:color w:val="000000"/>
          <w:szCs w:val="22"/>
          <w:lang w:val="el-GR" w:eastAsia="el-GR" w:bidi="he-IL"/>
        </w:rPr>
        <w:t xml:space="preserve"> νατρίου (23</w:t>
      </w:r>
      <w:r w:rsidR="00B24A6C" w:rsidRPr="009B13C8">
        <w:rPr>
          <w:snapToGrid/>
          <w:color w:val="000000"/>
          <w:szCs w:val="22"/>
          <w:lang w:val="el-GR" w:eastAsia="el-GR" w:bidi="he-IL"/>
        </w:rPr>
        <w:t> </w:t>
      </w:r>
      <w:r w:rsidRPr="009B13C8">
        <w:rPr>
          <w:snapToGrid/>
          <w:color w:val="000000"/>
          <w:szCs w:val="22"/>
          <w:lang w:val="el-GR" w:eastAsia="el-GR" w:bidi="he-IL"/>
        </w:rPr>
        <w:t>mg) ανά δισκίο 100 </w:t>
      </w:r>
      <w:r w:rsidRPr="009B13C8">
        <w:rPr>
          <w:snapToGrid/>
          <w:color w:val="000000"/>
          <w:szCs w:val="22"/>
          <w:lang w:val="en-US" w:eastAsia="el-GR" w:bidi="he-IL"/>
        </w:rPr>
        <w:t>mg</w:t>
      </w:r>
      <w:r w:rsidRPr="009B13C8">
        <w:rPr>
          <w:snapToGrid/>
          <w:color w:val="000000"/>
          <w:szCs w:val="22"/>
          <w:lang w:val="el-GR" w:eastAsia="el-GR" w:bidi="he-IL"/>
        </w:rPr>
        <w:t xml:space="preserve"> ή 1</w:t>
      </w:r>
      <w:r>
        <w:rPr>
          <w:snapToGrid/>
          <w:color w:val="000000"/>
          <w:szCs w:val="22"/>
          <w:lang w:val="el-GR" w:eastAsia="el-GR" w:bidi="he-IL"/>
        </w:rPr>
        <w:t>5</w:t>
      </w:r>
      <w:r w:rsidRPr="009B13C8">
        <w:rPr>
          <w:snapToGrid/>
          <w:color w:val="000000"/>
          <w:szCs w:val="22"/>
          <w:lang w:val="el-GR" w:eastAsia="el-GR" w:bidi="he-IL"/>
        </w:rPr>
        <w:t>0 </w:t>
      </w:r>
      <w:r w:rsidRPr="009B13C8">
        <w:rPr>
          <w:snapToGrid/>
          <w:color w:val="000000"/>
          <w:szCs w:val="22"/>
          <w:lang w:val="en-US" w:eastAsia="el-GR" w:bidi="he-IL"/>
        </w:rPr>
        <w:t>mg</w:t>
      </w:r>
      <w:r w:rsidRPr="009B13C8">
        <w:rPr>
          <w:snapToGrid/>
          <w:color w:val="000000"/>
          <w:szCs w:val="22"/>
          <w:lang w:val="el-GR" w:eastAsia="el-GR" w:bidi="he-IL"/>
        </w:rPr>
        <w:t>, είναι αυτό που ονομάζουμε «ελεύθερο νατρίου».</w:t>
      </w:r>
    </w:p>
    <w:p w14:paraId="399EA4E4" w14:textId="77777777" w:rsidR="009B13C8" w:rsidRPr="00B20CF4" w:rsidRDefault="009B13C8" w:rsidP="0045049B">
      <w:pPr>
        <w:widowControl w:val="0"/>
        <w:rPr>
          <w:szCs w:val="22"/>
          <w:lang w:val="el-GR"/>
        </w:rPr>
      </w:pPr>
    </w:p>
    <w:p w14:paraId="16288078" w14:textId="77777777" w:rsidR="0045049B" w:rsidRPr="00B20CF4" w:rsidRDefault="0045049B" w:rsidP="0045049B">
      <w:pPr>
        <w:widowControl w:val="0"/>
        <w:rPr>
          <w:szCs w:val="22"/>
          <w:lang w:val="el-GR"/>
        </w:rPr>
      </w:pPr>
      <w:r w:rsidRPr="00B20CF4">
        <w:rPr>
          <w:b/>
          <w:szCs w:val="22"/>
          <w:lang w:val="el-GR"/>
        </w:rPr>
        <w:lastRenderedPageBreak/>
        <w:t>4.5</w:t>
      </w:r>
      <w:r w:rsidRPr="00B20CF4">
        <w:rPr>
          <w:b/>
          <w:szCs w:val="22"/>
          <w:lang w:val="el-GR"/>
        </w:rPr>
        <w:tab/>
        <w:t>Αλληλεπιδράσεις με άλλα φαρμακευτικά προϊόντα και άλλες μορφές αλληλεπίδρασης</w:t>
      </w:r>
    </w:p>
    <w:p w14:paraId="2AD53391" w14:textId="77777777" w:rsidR="0045049B" w:rsidRDefault="0045049B" w:rsidP="0045049B">
      <w:pPr>
        <w:pStyle w:val="NormalWeb"/>
        <w:widowControl w:val="0"/>
        <w:spacing w:before="0" w:beforeAutospacing="0" w:after="0" w:afterAutospacing="0"/>
        <w:rPr>
          <w:lang w:val="el-GR"/>
        </w:rPr>
      </w:pPr>
    </w:p>
    <w:p w14:paraId="50280F73" w14:textId="77777777" w:rsidR="0045049B" w:rsidRPr="00323F4C" w:rsidRDefault="0045049B" w:rsidP="0045049B">
      <w:pPr>
        <w:pStyle w:val="NormalWeb"/>
        <w:widowControl w:val="0"/>
        <w:spacing w:before="0" w:beforeAutospacing="0" w:after="0" w:afterAutospacing="0"/>
        <w:rPr>
          <w:u w:val="single"/>
          <w:lang w:val="el-GR"/>
        </w:rPr>
      </w:pPr>
      <w:r w:rsidRPr="009508DF">
        <w:rPr>
          <w:u w:val="single"/>
          <w:lang w:val="el-GR"/>
        </w:rPr>
        <w:t>Φαρμακοδυναμικές αλληλεπιδράσεις</w:t>
      </w:r>
    </w:p>
    <w:p w14:paraId="2BE59D73" w14:textId="77777777" w:rsidR="0045049B" w:rsidRDefault="0045049B" w:rsidP="0045049B">
      <w:pPr>
        <w:pStyle w:val="NormalWeb"/>
        <w:widowControl w:val="0"/>
        <w:spacing w:before="0" w:beforeAutospacing="0" w:after="0" w:afterAutospacing="0"/>
        <w:rPr>
          <w:lang w:val="el-GR"/>
        </w:rPr>
      </w:pPr>
      <w:r>
        <w:rPr>
          <w:lang w:val="el-GR"/>
        </w:rPr>
        <w:t xml:space="preserve">Οι κλινικές μελέτες της ολαπαρίμπης σε συνδυασμό με άλλα αντικαρκινικά φαρμακευτικά προϊόντα, περιλαμβανομένων παραγόντων που προκαλούν βλάβη στο </w:t>
      </w:r>
      <w:r>
        <w:t>DNA</w:t>
      </w:r>
      <w:r w:rsidRPr="00C95C7F">
        <w:rPr>
          <w:lang w:val="el-GR"/>
        </w:rPr>
        <w:t xml:space="preserve">, </w:t>
      </w:r>
      <w:r>
        <w:rPr>
          <w:lang w:val="el-GR"/>
        </w:rPr>
        <w:t xml:space="preserve">υποδεικνύουν ενίσχυση και παράταση της </w:t>
      </w:r>
      <w:proofErr w:type="spellStart"/>
      <w:r>
        <w:rPr>
          <w:lang w:val="el-GR"/>
        </w:rPr>
        <w:t>μυελοκατασταλτικής</w:t>
      </w:r>
      <w:proofErr w:type="spellEnd"/>
      <w:r>
        <w:rPr>
          <w:lang w:val="el-GR"/>
        </w:rPr>
        <w:t xml:space="preserve"> δράσης. Η συνιστώμενη δόση </w:t>
      </w:r>
      <w:proofErr w:type="spellStart"/>
      <w:r>
        <w:rPr>
          <w:lang w:val="el-GR"/>
        </w:rPr>
        <w:t>μονοθεραπείας</w:t>
      </w:r>
      <w:proofErr w:type="spellEnd"/>
      <w:r>
        <w:rPr>
          <w:lang w:val="el-GR"/>
        </w:rPr>
        <w:t xml:space="preserve"> του Lynparza δεν είναι κατάλληλη για συνδυασμό με άλλα </w:t>
      </w:r>
      <w:proofErr w:type="spellStart"/>
      <w:r>
        <w:rPr>
          <w:lang w:val="el-GR"/>
        </w:rPr>
        <w:t>μυελοκατασταλτικά</w:t>
      </w:r>
      <w:proofErr w:type="spellEnd"/>
      <w:r>
        <w:rPr>
          <w:lang w:val="el-GR"/>
        </w:rPr>
        <w:t xml:space="preserve"> αντικαρκινικά φαρμακευτικά προϊόντα.</w:t>
      </w:r>
    </w:p>
    <w:p w14:paraId="22D6031F" w14:textId="77777777" w:rsidR="0045049B" w:rsidRDefault="0045049B" w:rsidP="0045049B">
      <w:pPr>
        <w:pStyle w:val="NormalWeb"/>
        <w:widowControl w:val="0"/>
        <w:spacing w:before="0" w:beforeAutospacing="0" w:after="0" w:afterAutospacing="0"/>
        <w:rPr>
          <w:lang w:val="el-GR"/>
        </w:rPr>
      </w:pPr>
    </w:p>
    <w:p w14:paraId="07427489" w14:textId="77777777" w:rsidR="0045049B" w:rsidRDefault="0045049B" w:rsidP="0045049B">
      <w:pPr>
        <w:pStyle w:val="NormalWeb"/>
        <w:widowControl w:val="0"/>
        <w:spacing w:before="0" w:beforeAutospacing="0" w:after="0" w:afterAutospacing="0"/>
        <w:rPr>
          <w:lang w:val="el-GR"/>
        </w:rPr>
      </w:pPr>
      <w:r>
        <w:rPr>
          <w:lang w:val="el-GR"/>
        </w:rPr>
        <w:t xml:space="preserve">Ο συνδυασμός της ολαπαρίμπης με εμβόλια ή </w:t>
      </w:r>
      <w:proofErr w:type="spellStart"/>
      <w:r>
        <w:rPr>
          <w:lang w:val="el-GR"/>
        </w:rPr>
        <w:t>ανοσοκατασταλτικούς</w:t>
      </w:r>
      <w:proofErr w:type="spellEnd"/>
      <w:r>
        <w:rPr>
          <w:lang w:val="el-GR"/>
        </w:rPr>
        <w:t xml:space="preserve"> παράγοντες δεν έχει μελετηθεί. Κατά συνέπεια, πρέπει να δίδεται προσοχή εάν αυτά τα φαρμακευτικά προϊόντα </w:t>
      </w:r>
      <w:proofErr w:type="spellStart"/>
      <w:r>
        <w:rPr>
          <w:lang w:val="el-GR"/>
        </w:rPr>
        <w:t>συγχορηγηθούν</w:t>
      </w:r>
      <w:proofErr w:type="spellEnd"/>
      <w:r>
        <w:rPr>
          <w:lang w:val="el-GR"/>
        </w:rPr>
        <w:t xml:space="preserve"> με </w:t>
      </w:r>
      <w:r>
        <w:rPr>
          <w:noProof/>
          <w:lang w:val="el-GR"/>
        </w:rPr>
        <w:t>το</w:t>
      </w:r>
      <w:r w:rsidRPr="000C38BD">
        <w:rPr>
          <w:noProof/>
          <w:lang w:val="el-GR"/>
        </w:rPr>
        <w:t xml:space="preserve"> </w:t>
      </w:r>
      <w:r>
        <w:rPr>
          <w:noProof/>
        </w:rPr>
        <w:t>Lynparza</w:t>
      </w:r>
      <w:r>
        <w:rPr>
          <w:lang w:val="el-GR"/>
        </w:rPr>
        <w:t xml:space="preserve"> και οι ασθενείς πρέπει να παρακολουθούνται προσεκτικά.</w:t>
      </w:r>
    </w:p>
    <w:p w14:paraId="1B7D6F0F" w14:textId="77777777" w:rsidR="0045049B" w:rsidRDefault="0045049B" w:rsidP="0045049B">
      <w:pPr>
        <w:pStyle w:val="NormalWeb"/>
        <w:widowControl w:val="0"/>
        <w:spacing w:before="0" w:beforeAutospacing="0" w:after="0" w:afterAutospacing="0"/>
        <w:rPr>
          <w:lang w:val="el-GR"/>
        </w:rPr>
      </w:pPr>
    </w:p>
    <w:p w14:paraId="361A4A46" w14:textId="77777777" w:rsidR="0045049B" w:rsidRDefault="0045049B" w:rsidP="0045049B">
      <w:pPr>
        <w:pStyle w:val="NormalWeb"/>
        <w:widowControl w:val="0"/>
        <w:spacing w:before="0" w:beforeAutospacing="0" w:after="0" w:afterAutospacing="0"/>
        <w:rPr>
          <w:lang w:val="el-GR"/>
        </w:rPr>
      </w:pPr>
      <w:r w:rsidRPr="009508DF">
        <w:rPr>
          <w:u w:val="single"/>
          <w:lang w:val="el-GR"/>
        </w:rPr>
        <w:t>Φαρμακοκινητικές αλληλεπιδράσεις</w:t>
      </w:r>
    </w:p>
    <w:p w14:paraId="29A01F45" w14:textId="77777777" w:rsidR="0045049B" w:rsidRPr="000451AE" w:rsidRDefault="0045049B" w:rsidP="0045049B">
      <w:pPr>
        <w:pStyle w:val="NormalWeb"/>
        <w:widowControl w:val="0"/>
        <w:spacing w:before="0" w:beforeAutospacing="0" w:after="0" w:afterAutospacing="0"/>
        <w:rPr>
          <w:i/>
          <w:lang w:val="el-GR"/>
        </w:rPr>
      </w:pPr>
      <w:r w:rsidRPr="00C95C7F">
        <w:rPr>
          <w:i/>
          <w:lang w:val="el-GR"/>
        </w:rPr>
        <w:t>Επ</w:t>
      </w:r>
      <w:r>
        <w:rPr>
          <w:i/>
          <w:lang w:val="el-GR"/>
        </w:rPr>
        <w:t>ί</w:t>
      </w:r>
      <w:r w:rsidRPr="00C95C7F">
        <w:rPr>
          <w:i/>
          <w:lang w:val="el-GR"/>
        </w:rPr>
        <w:t>δρ</w:t>
      </w:r>
      <w:r>
        <w:rPr>
          <w:i/>
          <w:lang w:val="el-GR"/>
        </w:rPr>
        <w:t>αση</w:t>
      </w:r>
      <w:r w:rsidRPr="00C95C7F">
        <w:rPr>
          <w:i/>
          <w:lang w:val="el-GR"/>
        </w:rPr>
        <w:t xml:space="preserve"> των άλλων φαρμ</w:t>
      </w:r>
      <w:r w:rsidR="004338B6">
        <w:rPr>
          <w:i/>
          <w:lang w:val="el-GR"/>
        </w:rPr>
        <w:t>ακευτικών προϊόντων</w:t>
      </w:r>
      <w:r w:rsidRPr="00C95C7F">
        <w:rPr>
          <w:i/>
          <w:lang w:val="el-GR"/>
        </w:rPr>
        <w:t xml:space="preserve"> στην ολαπαρίμπη</w:t>
      </w:r>
    </w:p>
    <w:p w14:paraId="7EDC6A9C" w14:textId="77777777" w:rsidR="0045049B" w:rsidRDefault="0045049B" w:rsidP="0045049B">
      <w:pPr>
        <w:autoSpaceDE w:val="0"/>
        <w:autoSpaceDN w:val="0"/>
        <w:adjustRightInd w:val="0"/>
        <w:spacing w:line="240" w:lineRule="auto"/>
        <w:rPr>
          <w:lang w:val="el-GR"/>
        </w:rPr>
      </w:pPr>
      <w:r w:rsidRPr="00583BEB">
        <w:rPr>
          <w:lang w:val="el-GR"/>
        </w:rPr>
        <w:t xml:space="preserve">Τα CYP3A4/5 </w:t>
      </w:r>
      <w:r>
        <w:rPr>
          <w:lang w:val="el-GR"/>
        </w:rPr>
        <w:t>αποτελούν τα</w:t>
      </w:r>
      <w:r w:rsidRPr="00583BEB">
        <w:rPr>
          <w:lang w:val="el-GR"/>
        </w:rPr>
        <w:t xml:space="preserve"> </w:t>
      </w:r>
      <w:proofErr w:type="spellStart"/>
      <w:r w:rsidRPr="00583BEB">
        <w:rPr>
          <w:lang w:val="el-GR"/>
        </w:rPr>
        <w:t>ισοένζυμα</w:t>
      </w:r>
      <w:proofErr w:type="spellEnd"/>
      <w:r w:rsidRPr="00583BEB">
        <w:rPr>
          <w:lang w:val="el-GR"/>
        </w:rPr>
        <w:t xml:space="preserve"> που ευθύνονται κατά κύριο λόγο για τη μεταβολική κάθαρση της ολαπαρίμπης.</w:t>
      </w:r>
    </w:p>
    <w:p w14:paraId="68F2ECFD" w14:textId="77777777" w:rsidR="0045049B" w:rsidRDefault="0045049B" w:rsidP="0045049B">
      <w:pPr>
        <w:autoSpaceDE w:val="0"/>
        <w:autoSpaceDN w:val="0"/>
        <w:adjustRightInd w:val="0"/>
        <w:spacing w:line="240" w:lineRule="auto"/>
        <w:rPr>
          <w:lang w:val="el-GR"/>
        </w:rPr>
      </w:pPr>
    </w:p>
    <w:p w14:paraId="4A7A8BBD" w14:textId="77777777" w:rsidR="0045049B" w:rsidRPr="000F35F7" w:rsidRDefault="0045049B" w:rsidP="0045049B">
      <w:pPr>
        <w:spacing w:line="240" w:lineRule="auto"/>
        <w:rPr>
          <w:snapToGrid/>
          <w:lang w:val="el-GR"/>
        </w:rPr>
      </w:pPr>
      <w:r w:rsidRPr="00334B10">
        <w:rPr>
          <w:rFonts w:eastAsia="Arial Unicode MS"/>
          <w:iCs/>
          <w:snapToGrid/>
          <w:color w:val="000000"/>
          <w:szCs w:val="22"/>
          <w:lang w:val="el-GR"/>
        </w:rPr>
        <w:t xml:space="preserve">Μια κλινική μελέτη για την αξιολόγηση της </w:t>
      </w:r>
      <w:r w:rsidRPr="00334B10">
        <w:rPr>
          <w:rFonts w:eastAsia="Arial Unicode MS"/>
          <w:iCs/>
          <w:snapToGrid/>
          <w:szCs w:val="22"/>
          <w:lang w:val="el-GR"/>
        </w:rPr>
        <w:t xml:space="preserve">επίδρασης της </w:t>
      </w:r>
      <w:proofErr w:type="spellStart"/>
      <w:r w:rsidRPr="00334B10">
        <w:rPr>
          <w:rFonts w:eastAsia="Arial Unicode MS"/>
          <w:iCs/>
          <w:snapToGrid/>
          <w:szCs w:val="22"/>
          <w:lang w:val="el-GR"/>
        </w:rPr>
        <w:t>ιτρακοναζόλης</w:t>
      </w:r>
      <w:proofErr w:type="spellEnd"/>
      <w:r w:rsidRPr="00334B10">
        <w:rPr>
          <w:rFonts w:eastAsia="Arial Unicode MS"/>
          <w:iCs/>
          <w:snapToGrid/>
          <w:szCs w:val="22"/>
          <w:lang w:val="el-GR"/>
        </w:rPr>
        <w:t xml:space="preserve">, γνωστού αναστολέα του </w:t>
      </w:r>
      <w:r w:rsidRPr="00334B10">
        <w:rPr>
          <w:rFonts w:eastAsia="Arial Unicode MS"/>
          <w:iCs/>
          <w:snapToGrid/>
          <w:szCs w:val="22"/>
          <w:lang w:val="en-US"/>
        </w:rPr>
        <w:t>CYP</w:t>
      </w:r>
      <w:r w:rsidRPr="00334B10">
        <w:rPr>
          <w:rFonts w:eastAsia="Arial Unicode MS"/>
          <w:iCs/>
          <w:snapToGrid/>
          <w:szCs w:val="22"/>
          <w:lang w:val="el-GR"/>
        </w:rPr>
        <w:t>3</w:t>
      </w:r>
      <w:r w:rsidRPr="00334B10">
        <w:rPr>
          <w:rFonts w:eastAsia="Arial Unicode MS"/>
          <w:iCs/>
          <w:snapToGrid/>
          <w:szCs w:val="22"/>
          <w:lang w:val="en-US"/>
        </w:rPr>
        <w:t>A</w:t>
      </w:r>
      <w:r w:rsidRPr="00334B10">
        <w:rPr>
          <w:rFonts w:eastAsia="Arial Unicode MS"/>
          <w:iCs/>
          <w:snapToGrid/>
          <w:szCs w:val="22"/>
          <w:lang w:val="el-GR"/>
        </w:rPr>
        <w:t>, έδειξε ότι η συγχορήγηση με ολαπαρίμπη αύξησε τη μέση</w:t>
      </w:r>
      <w:r w:rsidRPr="00334B10">
        <w:rPr>
          <w:snapToGrid/>
          <w:szCs w:val="22"/>
          <w:lang w:val="el-GR"/>
        </w:rPr>
        <w:t xml:space="preserve"> </w:t>
      </w:r>
      <w:proofErr w:type="spellStart"/>
      <w:r w:rsidRPr="00334B10">
        <w:rPr>
          <w:snapToGrid/>
          <w:szCs w:val="22"/>
        </w:rPr>
        <w:t>C</w:t>
      </w:r>
      <w:r w:rsidRPr="00334B10">
        <w:rPr>
          <w:snapToGrid/>
          <w:szCs w:val="22"/>
          <w:vertAlign w:val="subscript"/>
        </w:rPr>
        <w:t>max</w:t>
      </w:r>
      <w:proofErr w:type="spellEnd"/>
      <w:r w:rsidRPr="00334B10">
        <w:rPr>
          <w:snapToGrid/>
          <w:szCs w:val="22"/>
          <w:vertAlign w:val="subscript"/>
          <w:lang w:val="el-GR"/>
        </w:rPr>
        <w:t xml:space="preserve"> </w:t>
      </w:r>
      <w:r w:rsidRPr="00334B10">
        <w:rPr>
          <w:snapToGrid/>
          <w:szCs w:val="22"/>
          <w:lang w:val="el-GR"/>
        </w:rPr>
        <w:t>της ολαπαρίμπης κατά 42</w:t>
      </w:r>
      <w:r>
        <w:rPr>
          <w:snapToGrid/>
          <w:szCs w:val="22"/>
          <w:lang w:val="el-GR"/>
        </w:rPr>
        <w:t>%</w:t>
      </w:r>
      <w:r w:rsidRPr="00334B10">
        <w:rPr>
          <w:snapToGrid/>
          <w:szCs w:val="22"/>
          <w:lang w:val="el-GR"/>
        </w:rPr>
        <w:t xml:space="preserve"> (90% </w:t>
      </w:r>
      <w:r>
        <w:rPr>
          <w:snapToGrid/>
          <w:szCs w:val="22"/>
          <w:lang w:val="en-US"/>
        </w:rPr>
        <w:t>CI</w:t>
      </w:r>
      <w:r w:rsidRPr="00334B10">
        <w:rPr>
          <w:snapToGrid/>
          <w:szCs w:val="22"/>
          <w:lang w:val="el-GR"/>
        </w:rPr>
        <w:t>: 33</w:t>
      </w:r>
      <w:r>
        <w:rPr>
          <w:snapToGrid/>
          <w:szCs w:val="22"/>
          <w:lang w:val="el-GR"/>
        </w:rPr>
        <w:noBreakHyphen/>
      </w:r>
      <w:r w:rsidRPr="00334B10">
        <w:rPr>
          <w:snapToGrid/>
          <w:szCs w:val="22"/>
          <w:lang w:val="el-GR"/>
        </w:rPr>
        <w:t>52</w:t>
      </w:r>
      <w:r>
        <w:rPr>
          <w:snapToGrid/>
          <w:szCs w:val="22"/>
          <w:lang w:val="el-GR"/>
        </w:rPr>
        <w:t>%</w:t>
      </w:r>
      <w:r w:rsidRPr="00334B10">
        <w:rPr>
          <w:snapToGrid/>
          <w:szCs w:val="22"/>
          <w:lang w:val="el-GR"/>
        </w:rPr>
        <w:t xml:space="preserve">) και τη μέση </w:t>
      </w:r>
      <w:r w:rsidRPr="00334B10">
        <w:rPr>
          <w:snapToGrid/>
          <w:szCs w:val="22"/>
        </w:rPr>
        <w:t>AUC</w:t>
      </w:r>
      <w:r w:rsidRPr="00334B10">
        <w:rPr>
          <w:snapToGrid/>
          <w:szCs w:val="22"/>
          <w:lang w:val="el-GR"/>
        </w:rPr>
        <w:t xml:space="preserve"> κατά </w:t>
      </w:r>
      <w:r>
        <w:rPr>
          <w:snapToGrid/>
          <w:szCs w:val="22"/>
          <w:lang w:val="el-GR"/>
        </w:rPr>
        <w:t>1</w:t>
      </w:r>
      <w:r w:rsidRPr="00334B10">
        <w:rPr>
          <w:snapToGrid/>
          <w:szCs w:val="22"/>
          <w:lang w:val="el-GR"/>
        </w:rPr>
        <w:t>70</w:t>
      </w:r>
      <w:r>
        <w:rPr>
          <w:snapToGrid/>
          <w:szCs w:val="22"/>
          <w:lang w:val="el-GR"/>
        </w:rPr>
        <w:t>%</w:t>
      </w:r>
      <w:r w:rsidRPr="00334B10">
        <w:rPr>
          <w:snapToGrid/>
          <w:szCs w:val="22"/>
          <w:lang w:val="el-GR"/>
        </w:rPr>
        <w:t xml:space="preserve"> (90% </w:t>
      </w:r>
      <w:r>
        <w:rPr>
          <w:snapToGrid/>
          <w:szCs w:val="22"/>
          <w:lang w:val="en-US"/>
        </w:rPr>
        <w:t>CI</w:t>
      </w:r>
      <w:r w:rsidRPr="00334B10">
        <w:rPr>
          <w:snapToGrid/>
          <w:szCs w:val="22"/>
          <w:lang w:val="el-GR"/>
        </w:rPr>
        <w:t xml:space="preserve">: </w:t>
      </w:r>
      <w:r>
        <w:rPr>
          <w:snapToGrid/>
          <w:szCs w:val="22"/>
          <w:lang w:val="el-GR"/>
        </w:rPr>
        <w:t>1</w:t>
      </w:r>
      <w:r w:rsidRPr="00334B10">
        <w:rPr>
          <w:snapToGrid/>
          <w:szCs w:val="22"/>
          <w:lang w:val="el-GR"/>
        </w:rPr>
        <w:t>44</w:t>
      </w:r>
      <w:r>
        <w:rPr>
          <w:snapToGrid/>
          <w:szCs w:val="22"/>
          <w:lang w:val="el-GR"/>
        </w:rPr>
        <w:noBreakHyphen/>
        <w:t>1</w:t>
      </w:r>
      <w:r w:rsidRPr="00334B10">
        <w:rPr>
          <w:snapToGrid/>
          <w:szCs w:val="22"/>
          <w:lang w:val="el-GR"/>
        </w:rPr>
        <w:t>97</w:t>
      </w:r>
      <w:r>
        <w:rPr>
          <w:snapToGrid/>
          <w:szCs w:val="22"/>
          <w:lang w:val="el-GR"/>
        </w:rPr>
        <w:t>%</w:t>
      </w:r>
      <w:r w:rsidRPr="00334B10">
        <w:rPr>
          <w:snapToGrid/>
          <w:szCs w:val="22"/>
          <w:lang w:val="el-GR"/>
        </w:rPr>
        <w:t>). Συνεπώς, γνωστοί ισχυροί (π.χ.</w:t>
      </w:r>
      <w:r w:rsidRPr="00334B10">
        <w:rPr>
          <w:snapToGrid/>
          <w:lang w:val="el-GR"/>
        </w:rPr>
        <w:t xml:space="preserve"> ιτρακοναζόλη, </w:t>
      </w:r>
      <w:proofErr w:type="spellStart"/>
      <w:r w:rsidRPr="00334B10">
        <w:rPr>
          <w:snapToGrid/>
          <w:lang w:val="el-GR"/>
        </w:rPr>
        <w:t>τελιθρομυκίνη</w:t>
      </w:r>
      <w:proofErr w:type="spellEnd"/>
      <w:r w:rsidRPr="00334B10">
        <w:rPr>
          <w:snapToGrid/>
          <w:lang w:val="el-GR"/>
        </w:rPr>
        <w:t xml:space="preserve">, </w:t>
      </w:r>
      <w:proofErr w:type="spellStart"/>
      <w:r w:rsidRPr="00334B10">
        <w:rPr>
          <w:snapToGrid/>
          <w:lang w:val="el-GR"/>
        </w:rPr>
        <w:t>κλαριθρομυκίνη</w:t>
      </w:r>
      <w:proofErr w:type="spellEnd"/>
      <w:r w:rsidRPr="00334B10">
        <w:rPr>
          <w:snapToGrid/>
          <w:lang w:val="el-GR"/>
        </w:rPr>
        <w:t xml:space="preserve">, αναστολείς της </w:t>
      </w:r>
      <w:proofErr w:type="spellStart"/>
      <w:r w:rsidRPr="00334B10">
        <w:rPr>
          <w:snapToGrid/>
          <w:lang w:val="el-GR"/>
        </w:rPr>
        <w:t>πρωτεάσης</w:t>
      </w:r>
      <w:proofErr w:type="spellEnd"/>
      <w:r w:rsidRPr="00334B10">
        <w:rPr>
          <w:snapToGrid/>
          <w:lang w:val="el-GR"/>
        </w:rPr>
        <w:t xml:space="preserve"> </w:t>
      </w:r>
      <w:r w:rsidRPr="00334B10">
        <w:rPr>
          <w:lang w:val="el-GR"/>
        </w:rPr>
        <w:t xml:space="preserve">ενισχυμένοι με </w:t>
      </w:r>
      <w:proofErr w:type="spellStart"/>
      <w:r w:rsidRPr="00334B10">
        <w:rPr>
          <w:lang w:val="el-GR"/>
        </w:rPr>
        <w:t>ριτοναβίρη</w:t>
      </w:r>
      <w:proofErr w:type="spellEnd"/>
      <w:r w:rsidRPr="00334B10">
        <w:rPr>
          <w:lang w:val="el-GR"/>
        </w:rPr>
        <w:t xml:space="preserve"> </w:t>
      </w:r>
      <w:r>
        <w:rPr>
          <w:lang w:val="el-GR"/>
        </w:rPr>
        <w:t xml:space="preserve">ή </w:t>
      </w:r>
      <w:proofErr w:type="spellStart"/>
      <w:r>
        <w:rPr>
          <w:lang w:val="el-GR"/>
        </w:rPr>
        <w:t>κομπισιστάτη</w:t>
      </w:r>
      <w:proofErr w:type="spellEnd"/>
      <w:r>
        <w:rPr>
          <w:lang w:val="el-GR"/>
        </w:rPr>
        <w:t xml:space="preserve">, </w:t>
      </w:r>
      <w:proofErr w:type="spellStart"/>
      <w:r>
        <w:rPr>
          <w:lang w:val="el-GR"/>
        </w:rPr>
        <w:t>μποσεπρεβίρη</w:t>
      </w:r>
      <w:proofErr w:type="spellEnd"/>
      <w:r>
        <w:rPr>
          <w:lang w:val="el-GR"/>
        </w:rPr>
        <w:t xml:space="preserve">, </w:t>
      </w:r>
      <w:proofErr w:type="spellStart"/>
      <w:r>
        <w:rPr>
          <w:lang w:val="el-GR"/>
        </w:rPr>
        <w:t>τε</w:t>
      </w:r>
      <w:r w:rsidRPr="00334B10">
        <w:rPr>
          <w:lang w:val="el-GR"/>
        </w:rPr>
        <w:t>λαπρεβίρη</w:t>
      </w:r>
      <w:proofErr w:type="spellEnd"/>
      <w:r w:rsidRPr="00334B10">
        <w:rPr>
          <w:snapToGrid/>
          <w:lang w:val="el-GR"/>
        </w:rPr>
        <w:t xml:space="preserve">) ή μέτριοι (π.χ. </w:t>
      </w:r>
      <w:proofErr w:type="spellStart"/>
      <w:r w:rsidRPr="00334B10">
        <w:rPr>
          <w:snapToGrid/>
          <w:lang w:val="el-GR"/>
        </w:rPr>
        <w:t>ερυθρομυκίνη</w:t>
      </w:r>
      <w:proofErr w:type="spellEnd"/>
      <w:r w:rsidRPr="00334B10">
        <w:rPr>
          <w:snapToGrid/>
          <w:lang w:val="el-GR"/>
        </w:rPr>
        <w:t xml:space="preserve">, </w:t>
      </w:r>
      <w:proofErr w:type="spellStart"/>
      <w:r w:rsidRPr="00334B10">
        <w:rPr>
          <w:snapToGrid/>
          <w:lang w:val="el-GR"/>
        </w:rPr>
        <w:t>διλτιαζέμη</w:t>
      </w:r>
      <w:proofErr w:type="spellEnd"/>
      <w:r w:rsidRPr="00334B10">
        <w:rPr>
          <w:snapToGrid/>
          <w:lang w:val="el-GR"/>
        </w:rPr>
        <w:t xml:space="preserve">, </w:t>
      </w:r>
      <w:proofErr w:type="spellStart"/>
      <w:r w:rsidRPr="00334B10">
        <w:rPr>
          <w:snapToGrid/>
          <w:lang w:val="el-GR"/>
        </w:rPr>
        <w:t>φλουκοναζόλη</w:t>
      </w:r>
      <w:proofErr w:type="spellEnd"/>
      <w:r w:rsidRPr="00334B10">
        <w:rPr>
          <w:snapToGrid/>
          <w:lang w:val="el-GR"/>
        </w:rPr>
        <w:t xml:space="preserve">, </w:t>
      </w:r>
      <w:proofErr w:type="spellStart"/>
      <w:r w:rsidRPr="00334B10">
        <w:rPr>
          <w:snapToGrid/>
          <w:lang w:val="el-GR"/>
        </w:rPr>
        <w:t>βεραπαμίλη</w:t>
      </w:r>
      <w:proofErr w:type="spellEnd"/>
      <w:r w:rsidRPr="00334B10">
        <w:rPr>
          <w:snapToGrid/>
          <w:lang w:val="el-GR"/>
        </w:rPr>
        <w:t xml:space="preserve">) αναστολείς αυτού του </w:t>
      </w:r>
      <w:proofErr w:type="spellStart"/>
      <w:r w:rsidRPr="00334B10">
        <w:rPr>
          <w:snapToGrid/>
          <w:lang w:val="el-GR"/>
        </w:rPr>
        <w:t>ισοενζύμου</w:t>
      </w:r>
      <w:proofErr w:type="spellEnd"/>
      <w:r w:rsidRPr="00334B10">
        <w:rPr>
          <w:snapToGrid/>
          <w:lang w:val="el-GR"/>
        </w:rPr>
        <w:t xml:space="preserve"> δεν συνιστώνται με </w:t>
      </w:r>
      <w:r>
        <w:t>Lynparza</w:t>
      </w:r>
      <w:r w:rsidRPr="00334B10">
        <w:rPr>
          <w:snapToGrid/>
          <w:lang w:val="el-GR"/>
        </w:rPr>
        <w:t xml:space="preserve"> (βλ. παράγραφο</w:t>
      </w:r>
      <w:r w:rsidRPr="00334B10">
        <w:rPr>
          <w:snapToGrid/>
        </w:rPr>
        <w:t> </w:t>
      </w:r>
      <w:r w:rsidRPr="00334B10">
        <w:rPr>
          <w:snapToGrid/>
          <w:lang w:val="el-GR"/>
        </w:rPr>
        <w:t>4.4).</w:t>
      </w:r>
      <w:r w:rsidRPr="00334B10">
        <w:rPr>
          <w:noProof/>
          <w:snapToGrid/>
          <w:szCs w:val="22"/>
          <w:lang w:val="el-GR"/>
        </w:rPr>
        <w:t xml:space="preserve"> Εάν πρέπει να συγχορηγηθούν ισχυροί ή μέτριοι αναστολείς του </w:t>
      </w:r>
      <w:r w:rsidRPr="00334B10">
        <w:rPr>
          <w:noProof/>
          <w:snapToGrid/>
          <w:szCs w:val="22"/>
        </w:rPr>
        <w:t>CYP</w:t>
      </w:r>
      <w:r w:rsidRPr="00334B10">
        <w:rPr>
          <w:noProof/>
          <w:snapToGrid/>
          <w:szCs w:val="22"/>
          <w:lang w:val="el-GR"/>
        </w:rPr>
        <w:t>3</w:t>
      </w:r>
      <w:r w:rsidRPr="00334B10">
        <w:rPr>
          <w:noProof/>
          <w:snapToGrid/>
          <w:szCs w:val="22"/>
        </w:rPr>
        <w:t>A</w:t>
      </w:r>
      <w:r w:rsidRPr="00334B10">
        <w:rPr>
          <w:noProof/>
          <w:snapToGrid/>
          <w:szCs w:val="22"/>
          <w:lang w:val="el-GR"/>
        </w:rPr>
        <w:t>, η δόση τ</w:t>
      </w:r>
      <w:r>
        <w:rPr>
          <w:noProof/>
          <w:snapToGrid/>
          <w:szCs w:val="22"/>
          <w:lang w:val="el-GR"/>
        </w:rPr>
        <w:t>ου</w:t>
      </w:r>
      <w:r w:rsidRPr="00334B10">
        <w:rPr>
          <w:noProof/>
          <w:snapToGrid/>
          <w:szCs w:val="22"/>
          <w:lang w:val="el-GR"/>
        </w:rPr>
        <w:t xml:space="preserve"> </w:t>
      </w:r>
      <w:r>
        <w:t>Lynparza</w:t>
      </w:r>
      <w:r w:rsidRPr="00334B10">
        <w:rPr>
          <w:noProof/>
          <w:snapToGrid/>
          <w:szCs w:val="22"/>
          <w:lang w:val="el-GR"/>
        </w:rPr>
        <w:t xml:space="preserve"> πρέπει να μειωθεί. Η συνιστώμενη μείωση της δόσης τ</w:t>
      </w:r>
      <w:r>
        <w:rPr>
          <w:noProof/>
          <w:snapToGrid/>
          <w:szCs w:val="22"/>
          <w:lang w:val="el-GR"/>
        </w:rPr>
        <w:t>ου</w:t>
      </w:r>
      <w:r w:rsidRPr="00334B10">
        <w:rPr>
          <w:noProof/>
          <w:snapToGrid/>
          <w:szCs w:val="22"/>
          <w:lang w:val="el-GR"/>
        </w:rPr>
        <w:t xml:space="preserve"> </w:t>
      </w:r>
      <w:r>
        <w:t>Lynparza</w:t>
      </w:r>
      <w:r w:rsidRPr="00334B10">
        <w:rPr>
          <w:noProof/>
          <w:snapToGrid/>
          <w:szCs w:val="22"/>
          <w:lang w:val="el-GR"/>
        </w:rPr>
        <w:t xml:space="preserve"> είναι στα 1</w:t>
      </w:r>
      <w:r>
        <w:rPr>
          <w:noProof/>
          <w:snapToGrid/>
          <w:szCs w:val="22"/>
          <w:lang w:val="el-GR"/>
        </w:rPr>
        <w:t>0</w:t>
      </w:r>
      <w:r w:rsidRPr="00334B10">
        <w:rPr>
          <w:noProof/>
          <w:snapToGrid/>
          <w:szCs w:val="22"/>
          <w:lang w:val="el-GR"/>
        </w:rPr>
        <w:t>0</w:t>
      </w:r>
      <w:r w:rsidRPr="00334B10">
        <w:rPr>
          <w:noProof/>
          <w:snapToGrid/>
          <w:szCs w:val="22"/>
        </w:rPr>
        <w:t> mg</w:t>
      </w:r>
      <w:r w:rsidRPr="00334B10">
        <w:rPr>
          <w:noProof/>
          <w:snapToGrid/>
          <w:szCs w:val="22"/>
          <w:lang w:val="el-GR"/>
        </w:rPr>
        <w:t xml:space="preserve"> </w:t>
      </w:r>
      <w:r>
        <w:rPr>
          <w:noProof/>
          <w:snapToGrid/>
          <w:szCs w:val="22"/>
          <w:lang w:val="el-GR"/>
        </w:rPr>
        <w:t xml:space="preserve">χορηγούμενα </w:t>
      </w:r>
      <w:r w:rsidRPr="00334B10">
        <w:rPr>
          <w:noProof/>
          <w:snapToGrid/>
          <w:szCs w:val="22"/>
          <w:lang w:val="el-GR"/>
        </w:rPr>
        <w:t>δύο φορές ημερησίως (</w:t>
      </w:r>
      <w:r w:rsidRPr="00334B10">
        <w:rPr>
          <w:snapToGrid/>
          <w:color w:val="000000"/>
          <w:szCs w:val="24"/>
          <w:lang w:val="el-GR"/>
        </w:rPr>
        <w:t>ισοδύναμη με συνολική ημερήσια δόση των</w:t>
      </w:r>
      <w:r w:rsidRPr="00334B10">
        <w:rPr>
          <w:noProof/>
          <w:snapToGrid/>
          <w:szCs w:val="22"/>
          <w:lang w:val="el-GR"/>
        </w:rPr>
        <w:t xml:space="preserve"> </w:t>
      </w:r>
      <w:r>
        <w:rPr>
          <w:noProof/>
          <w:snapToGrid/>
          <w:szCs w:val="22"/>
          <w:lang w:val="el-GR"/>
        </w:rPr>
        <w:t>2</w:t>
      </w:r>
      <w:r w:rsidRPr="00334B10">
        <w:rPr>
          <w:noProof/>
          <w:snapToGrid/>
          <w:szCs w:val="22"/>
          <w:lang w:val="el-GR"/>
        </w:rPr>
        <w:t>00</w:t>
      </w:r>
      <w:r w:rsidRPr="00334B10">
        <w:rPr>
          <w:noProof/>
          <w:snapToGrid/>
          <w:szCs w:val="22"/>
        </w:rPr>
        <w:t> mg</w:t>
      </w:r>
      <w:r w:rsidRPr="00334B10">
        <w:rPr>
          <w:noProof/>
          <w:snapToGrid/>
          <w:szCs w:val="22"/>
          <w:lang w:val="el-GR"/>
        </w:rPr>
        <w:t>) με ένα</w:t>
      </w:r>
      <w:r>
        <w:rPr>
          <w:noProof/>
          <w:snapToGrid/>
          <w:szCs w:val="22"/>
          <w:lang w:val="el-GR"/>
        </w:rPr>
        <w:t>ν</w:t>
      </w:r>
      <w:r w:rsidRPr="00334B10">
        <w:rPr>
          <w:noProof/>
          <w:snapToGrid/>
          <w:szCs w:val="22"/>
          <w:lang w:val="el-GR"/>
        </w:rPr>
        <w:t xml:space="preserve"> ισχυρό αναστολέα του </w:t>
      </w:r>
      <w:r w:rsidRPr="00334B10">
        <w:rPr>
          <w:noProof/>
          <w:snapToGrid/>
          <w:szCs w:val="22"/>
        </w:rPr>
        <w:t>CYP</w:t>
      </w:r>
      <w:r w:rsidRPr="00334B10">
        <w:rPr>
          <w:noProof/>
          <w:snapToGrid/>
          <w:szCs w:val="22"/>
          <w:lang w:val="el-GR"/>
        </w:rPr>
        <w:t>3</w:t>
      </w:r>
      <w:r w:rsidRPr="00334B10">
        <w:rPr>
          <w:noProof/>
          <w:snapToGrid/>
          <w:szCs w:val="22"/>
        </w:rPr>
        <w:t>A</w:t>
      </w:r>
      <w:r w:rsidRPr="00334B10">
        <w:rPr>
          <w:noProof/>
          <w:snapToGrid/>
          <w:szCs w:val="22"/>
          <w:lang w:val="el-GR"/>
        </w:rPr>
        <w:t xml:space="preserve"> ή </w:t>
      </w:r>
      <w:r>
        <w:rPr>
          <w:noProof/>
          <w:snapToGrid/>
          <w:szCs w:val="22"/>
          <w:lang w:val="el-GR"/>
        </w:rPr>
        <w:t>15</w:t>
      </w:r>
      <w:r w:rsidRPr="00334B10">
        <w:rPr>
          <w:noProof/>
          <w:snapToGrid/>
          <w:szCs w:val="22"/>
          <w:lang w:val="el-GR"/>
        </w:rPr>
        <w:t>0</w:t>
      </w:r>
      <w:r w:rsidRPr="00334B10">
        <w:rPr>
          <w:noProof/>
          <w:snapToGrid/>
          <w:szCs w:val="22"/>
        </w:rPr>
        <w:t> mg</w:t>
      </w:r>
      <w:r w:rsidRPr="00334B10">
        <w:rPr>
          <w:noProof/>
          <w:snapToGrid/>
          <w:szCs w:val="22"/>
          <w:lang w:val="el-GR"/>
        </w:rPr>
        <w:t xml:space="preserve"> </w:t>
      </w:r>
      <w:r>
        <w:rPr>
          <w:noProof/>
          <w:snapToGrid/>
          <w:szCs w:val="22"/>
          <w:lang w:val="el-GR"/>
        </w:rPr>
        <w:t xml:space="preserve">χορηγούμενα </w:t>
      </w:r>
      <w:r w:rsidRPr="00334B10">
        <w:rPr>
          <w:noProof/>
          <w:snapToGrid/>
          <w:szCs w:val="22"/>
          <w:lang w:val="el-GR"/>
        </w:rPr>
        <w:t>δύο φορές ημερησίως (</w:t>
      </w:r>
      <w:r w:rsidRPr="00334B10">
        <w:rPr>
          <w:snapToGrid/>
          <w:color w:val="000000"/>
          <w:szCs w:val="24"/>
          <w:lang w:val="el-GR"/>
        </w:rPr>
        <w:t>ισοδύναμη με συνολική ημερήσια δόση των</w:t>
      </w:r>
      <w:r w:rsidRPr="00334B10">
        <w:rPr>
          <w:noProof/>
          <w:snapToGrid/>
          <w:szCs w:val="22"/>
          <w:lang w:val="el-GR"/>
        </w:rPr>
        <w:t xml:space="preserve"> </w:t>
      </w:r>
      <w:r>
        <w:rPr>
          <w:noProof/>
          <w:snapToGrid/>
          <w:szCs w:val="22"/>
          <w:lang w:val="el-GR"/>
        </w:rPr>
        <w:t>3</w:t>
      </w:r>
      <w:r w:rsidRPr="00334B10">
        <w:rPr>
          <w:noProof/>
          <w:snapToGrid/>
          <w:szCs w:val="22"/>
          <w:lang w:val="el-GR"/>
        </w:rPr>
        <w:t>00</w:t>
      </w:r>
      <w:r w:rsidRPr="00334B10">
        <w:rPr>
          <w:noProof/>
          <w:snapToGrid/>
          <w:szCs w:val="22"/>
        </w:rPr>
        <w:t> mg</w:t>
      </w:r>
      <w:r w:rsidRPr="00334B10">
        <w:rPr>
          <w:noProof/>
          <w:snapToGrid/>
          <w:szCs w:val="22"/>
          <w:lang w:val="el-GR"/>
        </w:rPr>
        <w:t xml:space="preserve">) με έναν μέτριο αναστολέα του </w:t>
      </w:r>
      <w:r w:rsidRPr="00334B10">
        <w:rPr>
          <w:noProof/>
          <w:snapToGrid/>
          <w:szCs w:val="22"/>
        </w:rPr>
        <w:t>CYP</w:t>
      </w:r>
      <w:r w:rsidRPr="00334B10">
        <w:rPr>
          <w:noProof/>
          <w:snapToGrid/>
          <w:szCs w:val="22"/>
          <w:lang w:val="el-GR"/>
        </w:rPr>
        <w:t>3</w:t>
      </w:r>
      <w:r w:rsidRPr="00334B10">
        <w:rPr>
          <w:noProof/>
          <w:snapToGrid/>
          <w:szCs w:val="22"/>
        </w:rPr>
        <w:t>A</w:t>
      </w:r>
      <w:r w:rsidRPr="00334B10">
        <w:rPr>
          <w:noProof/>
          <w:snapToGrid/>
          <w:szCs w:val="22"/>
          <w:lang w:val="el-GR"/>
        </w:rPr>
        <w:t xml:space="preserve"> (βλ. παραγράφους</w:t>
      </w:r>
      <w:r w:rsidRPr="00334B10">
        <w:rPr>
          <w:noProof/>
          <w:snapToGrid/>
          <w:szCs w:val="22"/>
        </w:rPr>
        <w:t> </w:t>
      </w:r>
      <w:r w:rsidRPr="00334B10">
        <w:rPr>
          <w:noProof/>
          <w:snapToGrid/>
          <w:szCs w:val="22"/>
          <w:lang w:val="el-GR"/>
        </w:rPr>
        <w:t xml:space="preserve">4.2 και 4.4). Δεν συνιστάται επίσης η κατανάλωση χυμού γκρέιπφρουτ κατά τη διάρκεια της θεραπείας με </w:t>
      </w:r>
      <w:r>
        <w:t>Lynparza</w:t>
      </w:r>
      <w:r>
        <w:rPr>
          <w:lang w:val="el-GR"/>
        </w:rPr>
        <w:t xml:space="preserve"> καθώς είναι αναστολέας του </w:t>
      </w:r>
      <w:r>
        <w:rPr>
          <w:noProof/>
          <w:szCs w:val="22"/>
        </w:rPr>
        <w:t>CYP</w:t>
      </w:r>
      <w:r w:rsidRPr="00597BE1">
        <w:rPr>
          <w:noProof/>
          <w:szCs w:val="22"/>
          <w:lang w:val="el-GR"/>
        </w:rPr>
        <w:t>3</w:t>
      </w:r>
      <w:r>
        <w:rPr>
          <w:noProof/>
          <w:szCs w:val="22"/>
        </w:rPr>
        <w:t>A</w:t>
      </w:r>
      <w:r w:rsidRPr="00334B10">
        <w:rPr>
          <w:noProof/>
          <w:snapToGrid/>
          <w:szCs w:val="22"/>
          <w:lang w:val="el-GR"/>
        </w:rPr>
        <w:t>.</w:t>
      </w:r>
    </w:p>
    <w:p w14:paraId="5A4FA5BA" w14:textId="77777777" w:rsidR="0045049B" w:rsidRDefault="0045049B" w:rsidP="0045049B">
      <w:pPr>
        <w:autoSpaceDE w:val="0"/>
        <w:autoSpaceDN w:val="0"/>
        <w:adjustRightInd w:val="0"/>
        <w:spacing w:line="240" w:lineRule="auto"/>
        <w:rPr>
          <w:snapToGrid/>
          <w:lang w:val="el-GR"/>
        </w:rPr>
      </w:pPr>
    </w:p>
    <w:p w14:paraId="3C95C921" w14:textId="77777777" w:rsidR="0045049B" w:rsidRPr="0012563E" w:rsidRDefault="0045049B" w:rsidP="0045049B">
      <w:pPr>
        <w:autoSpaceDE w:val="0"/>
        <w:autoSpaceDN w:val="0"/>
        <w:adjustRightInd w:val="0"/>
        <w:spacing w:line="240" w:lineRule="auto"/>
        <w:rPr>
          <w:snapToGrid/>
          <w:lang w:val="el-GR"/>
        </w:rPr>
      </w:pPr>
      <w:r w:rsidRPr="0012563E">
        <w:rPr>
          <w:snapToGrid/>
          <w:lang w:val="el-GR"/>
        </w:rPr>
        <w:t xml:space="preserve">Μια κλινική μελέτη για την αξιολόγηση της επίδρασης της </w:t>
      </w:r>
      <w:proofErr w:type="spellStart"/>
      <w:r w:rsidRPr="0012563E">
        <w:rPr>
          <w:snapToGrid/>
          <w:lang w:val="el-GR"/>
        </w:rPr>
        <w:t>ριφαμπικίνης</w:t>
      </w:r>
      <w:proofErr w:type="spellEnd"/>
      <w:r w:rsidRPr="0012563E">
        <w:rPr>
          <w:snapToGrid/>
          <w:lang w:val="el-GR"/>
        </w:rPr>
        <w:t xml:space="preserve">, γνωστού </w:t>
      </w:r>
      <w:proofErr w:type="spellStart"/>
      <w:r w:rsidRPr="0012563E">
        <w:rPr>
          <w:snapToGrid/>
          <w:lang w:val="el-GR"/>
        </w:rPr>
        <w:t>επαγωγέα</w:t>
      </w:r>
      <w:proofErr w:type="spellEnd"/>
      <w:r w:rsidRPr="0012563E">
        <w:rPr>
          <w:snapToGrid/>
          <w:lang w:val="el-GR"/>
        </w:rPr>
        <w:t xml:space="preserve"> του </w:t>
      </w:r>
      <w:r w:rsidRPr="0092708F">
        <w:t>CYP</w:t>
      </w:r>
      <w:r w:rsidRPr="0012563E">
        <w:rPr>
          <w:snapToGrid/>
          <w:lang w:val="el-GR"/>
        </w:rPr>
        <w:t>3</w:t>
      </w:r>
      <w:r w:rsidRPr="0092708F">
        <w:t>A</w:t>
      </w:r>
      <w:r>
        <w:rPr>
          <w:snapToGrid/>
          <w:lang w:val="el-GR"/>
        </w:rPr>
        <w:t xml:space="preserve">, </w:t>
      </w:r>
      <w:r w:rsidRPr="0012563E">
        <w:rPr>
          <w:snapToGrid/>
          <w:lang w:val="el-GR"/>
        </w:rPr>
        <w:t>έδειξε ότι η συγχορήγηση με ολαπαρίμπη μείωσε τη μέση</w:t>
      </w:r>
      <w:r w:rsidRPr="0012563E">
        <w:rPr>
          <w:snapToGrid/>
          <w:szCs w:val="22"/>
          <w:lang w:val="el-GR"/>
        </w:rPr>
        <w:t xml:space="preserve"> </w:t>
      </w:r>
      <w:proofErr w:type="spellStart"/>
      <w:r w:rsidRPr="0012563E">
        <w:rPr>
          <w:snapToGrid/>
          <w:szCs w:val="22"/>
        </w:rPr>
        <w:t>C</w:t>
      </w:r>
      <w:r w:rsidRPr="0012563E">
        <w:rPr>
          <w:snapToGrid/>
          <w:szCs w:val="22"/>
          <w:vertAlign w:val="subscript"/>
        </w:rPr>
        <w:t>max</w:t>
      </w:r>
      <w:proofErr w:type="spellEnd"/>
      <w:r w:rsidRPr="0012563E">
        <w:rPr>
          <w:snapToGrid/>
          <w:szCs w:val="22"/>
          <w:lang w:val="el-GR"/>
        </w:rPr>
        <w:t xml:space="preserve"> της ολαπαρίμπης κατά 71% (90% </w:t>
      </w:r>
      <w:r>
        <w:rPr>
          <w:snapToGrid/>
          <w:szCs w:val="22"/>
          <w:lang w:val="en-US"/>
        </w:rPr>
        <w:t>CI</w:t>
      </w:r>
      <w:r w:rsidRPr="0012563E">
        <w:rPr>
          <w:snapToGrid/>
          <w:szCs w:val="22"/>
          <w:lang w:val="el-GR"/>
        </w:rPr>
        <w:t xml:space="preserve">: </w:t>
      </w:r>
      <w:r w:rsidRPr="00597BE1">
        <w:rPr>
          <w:szCs w:val="22"/>
          <w:lang w:val="el-GR"/>
        </w:rPr>
        <w:t>76</w:t>
      </w:r>
      <w:r w:rsidRPr="00597BE1">
        <w:rPr>
          <w:szCs w:val="22"/>
          <w:lang w:val="el-GR"/>
        </w:rPr>
        <w:noBreakHyphen/>
        <w:t>67%</w:t>
      </w:r>
      <w:r w:rsidRPr="0012563E">
        <w:rPr>
          <w:snapToGrid/>
          <w:szCs w:val="22"/>
          <w:lang w:val="el-GR"/>
        </w:rPr>
        <w:t xml:space="preserve">) και τη μέση </w:t>
      </w:r>
      <w:r w:rsidRPr="0012563E">
        <w:rPr>
          <w:snapToGrid/>
          <w:szCs w:val="22"/>
        </w:rPr>
        <w:t>AUC</w:t>
      </w:r>
      <w:r w:rsidRPr="0012563E">
        <w:rPr>
          <w:snapToGrid/>
          <w:szCs w:val="22"/>
          <w:lang w:val="el-GR"/>
        </w:rPr>
        <w:t xml:space="preserve"> κατά 87% (90% </w:t>
      </w:r>
      <w:r w:rsidRPr="0012563E">
        <w:rPr>
          <w:snapToGrid/>
          <w:szCs w:val="22"/>
        </w:rPr>
        <w:t>CI</w:t>
      </w:r>
      <w:r w:rsidRPr="0012563E">
        <w:rPr>
          <w:snapToGrid/>
          <w:szCs w:val="22"/>
          <w:lang w:val="el-GR"/>
        </w:rPr>
        <w:t xml:space="preserve">: </w:t>
      </w:r>
      <w:r w:rsidRPr="00597BE1">
        <w:rPr>
          <w:szCs w:val="22"/>
          <w:lang w:val="el-GR"/>
        </w:rPr>
        <w:t>89</w:t>
      </w:r>
      <w:r w:rsidRPr="00597BE1">
        <w:rPr>
          <w:szCs w:val="22"/>
          <w:lang w:val="el-GR"/>
        </w:rPr>
        <w:noBreakHyphen/>
        <w:t>84%</w:t>
      </w:r>
      <w:r w:rsidRPr="0012563E">
        <w:rPr>
          <w:snapToGrid/>
          <w:szCs w:val="22"/>
          <w:lang w:val="el-GR"/>
        </w:rPr>
        <w:t>). Συνεπώς</w:t>
      </w:r>
      <w:r w:rsidRPr="0012563E">
        <w:rPr>
          <w:snapToGrid/>
          <w:lang w:val="el-GR"/>
        </w:rPr>
        <w:t xml:space="preserve">, </w:t>
      </w:r>
      <w:r>
        <w:rPr>
          <w:snapToGrid/>
          <w:lang w:val="el-GR"/>
        </w:rPr>
        <w:t xml:space="preserve">οι </w:t>
      </w:r>
      <w:r w:rsidRPr="0012563E">
        <w:rPr>
          <w:snapToGrid/>
          <w:lang w:val="el-GR"/>
        </w:rPr>
        <w:t xml:space="preserve">γνωστοί ισχυροί </w:t>
      </w:r>
      <w:proofErr w:type="spellStart"/>
      <w:r w:rsidRPr="0012563E">
        <w:rPr>
          <w:snapToGrid/>
          <w:lang w:val="el-GR"/>
        </w:rPr>
        <w:t>επαγωγείς</w:t>
      </w:r>
      <w:proofErr w:type="spellEnd"/>
      <w:r w:rsidRPr="0012563E">
        <w:rPr>
          <w:snapToGrid/>
          <w:lang w:val="el-GR"/>
        </w:rPr>
        <w:t xml:space="preserve"> αυτού του </w:t>
      </w:r>
      <w:proofErr w:type="spellStart"/>
      <w:r w:rsidRPr="0012563E">
        <w:rPr>
          <w:snapToGrid/>
          <w:lang w:val="el-GR"/>
        </w:rPr>
        <w:t>ισοενζύμου</w:t>
      </w:r>
      <w:proofErr w:type="spellEnd"/>
      <w:r w:rsidRPr="0012563E">
        <w:rPr>
          <w:snapToGrid/>
          <w:lang w:val="el-GR"/>
        </w:rPr>
        <w:t xml:space="preserve"> (π.χ. </w:t>
      </w:r>
      <w:proofErr w:type="spellStart"/>
      <w:r w:rsidRPr="0012563E">
        <w:rPr>
          <w:lang w:val="el-GR"/>
        </w:rPr>
        <w:t>φαινυτοΐνη</w:t>
      </w:r>
      <w:proofErr w:type="spellEnd"/>
      <w:r w:rsidRPr="0012563E">
        <w:rPr>
          <w:snapToGrid/>
          <w:lang w:val="el-GR"/>
        </w:rPr>
        <w:t xml:space="preserve">, </w:t>
      </w:r>
      <w:proofErr w:type="spellStart"/>
      <w:r w:rsidRPr="0012563E">
        <w:rPr>
          <w:snapToGrid/>
          <w:lang w:val="el-GR"/>
        </w:rPr>
        <w:t>ριφαμπικίνη</w:t>
      </w:r>
      <w:proofErr w:type="spellEnd"/>
      <w:r w:rsidRPr="0012563E">
        <w:rPr>
          <w:snapToGrid/>
          <w:lang w:val="el-GR"/>
        </w:rPr>
        <w:t xml:space="preserve">, </w:t>
      </w:r>
      <w:proofErr w:type="spellStart"/>
      <w:r w:rsidRPr="0012563E">
        <w:rPr>
          <w:lang w:val="el-GR"/>
        </w:rPr>
        <w:t>ριφαπεντίνη</w:t>
      </w:r>
      <w:proofErr w:type="spellEnd"/>
      <w:r w:rsidRPr="0012563E">
        <w:rPr>
          <w:lang w:val="el-GR"/>
        </w:rPr>
        <w:t>,</w:t>
      </w:r>
      <w:r w:rsidRPr="0012563E">
        <w:rPr>
          <w:snapToGrid/>
          <w:lang w:val="el-GR"/>
        </w:rPr>
        <w:t xml:space="preserve"> </w:t>
      </w:r>
      <w:proofErr w:type="spellStart"/>
      <w:r w:rsidRPr="0012563E">
        <w:rPr>
          <w:snapToGrid/>
          <w:lang w:val="el-GR"/>
        </w:rPr>
        <w:t>καρβαμαζεπίνη</w:t>
      </w:r>
      <w:proofErr w:type="spellEnd"/>
      <w:r w:rsidRPr="0012563E">
        <w:rPr>
          <w:snapToGrid/>
          <w:lang w:val="el-GR"/>
        </w:rPr>
        <w:t xml:space="preserve">, </w:t>
      </w:r>
      <w:proofErr w:type="spellStart"/>
      <w:r w:rsidRPr="0012563E">
        <w:rPr>
          <w:lang w:val="el-GR"/>
        </w:rPr>
        <w:t>νεβιραπίνη</w:t>
      </w:r>
      <w:proofErr w:type="spellEnd"/>
      <w:r w:rsidRPr="0012563E">
        <w:rPr>
          <w:snapToGrid/>
          <w:lang w:val="el-GR"/>
        </w:rPr>
        <w:t xml:space="preserve">, </w:t>
      </w:r>
      <w:proofErr w:type="spellStart"/>
      <w:r w:rsidRPr="0012563E">
        <w:rPr>
          <w:snapToGrid/>
          <w:lang w:val="el-GR"/>
        </w:rPr>
        <w:t>φ</w:t>
      </w:r>
      <w:r>
        <w:rPr>
          <w:snapToGrid/>
          <w:lang w:val="el-GR"/>
        </w:rPr>
        <w:t>αινοβαρβιτάλη</w:t>
      </w:r>
      <w:proofErr w:type="spellEnd"/>
      <w:r>
        <w:rPr>
          <w:snapToGrid/>
          <w:lang w:val="el-GR"/>
        </w:rPr>
        <w:t xml:space="preserve"> και </w:t>
      </w:r>
      <w:proofErr w:type="spellStart"/>
      <w:r>
        <w:rPr>
          <w:snapToGrid/>
          <w:lang w:val="el-GR"/>
        </w:rPr>
        <w:t>βαλσαμόχορτο</w:t>
      </w:r>
      <w:proofErr w:type="spellEnd"/>
      <w:r>
        <w:rPr>
          <w:snapToGrid/>
          <w:lang w:val="el-GR"/>
        </w:rPr>
        <w:t xml:space="preserve"> </w:t>
      </w:r>
      <w:r w:rsidRPr="0012563E">
        <w:rPr>
          <w:snapToGrid/>
          <w:lang w:val="el-GR"/>
        </w:rPr>
        <w:t xml:space="preserve">δεν συνιστώνται με </w:t>
      </w:r>
      <w:r>
        <w:t>Lynparza</w:t>
      </w:r>
      <w:r w:rsidRPr="0012563E">
        <w:rPr>
          <w:snapToGrid/>
          <w:lang w:val="el-GR"/>
        </w:rPr>
        <w:t xml:space="preserve">, καθώς υπάρχει πιθανότητα να μειωθεί σημαντικά η αποτελεσματικότητα </w:t>
      </w:r>
      <w:r>
        <w:rPr>
          <w:snapToGrid/>
          <w:lang w:val="el-GR"/>
        </w:rPr>
        <w:t xml:space="preserve">του </w:t>
      </w:r>
      <w:r>
        <w:rPr>
          <w:snapToGrid/>
          <w:lang w:val="en-US"/>
        </w:rPr>
        <w:t>Lynparza</w:t>
      </w:r>
      <w:r w:rsidRPr="0012563E">
        <w:rPr>
          <w:snapToGrid/>
          <w:lang w:val="el-GR"/>
        </w:rPr>
        <w:t xml:space="preserve">. Το μέγεθος της επίδρασης των μέτριων έως ισχυρών </w:t>
      </w:r>
      <w:proofErr w:type="spellStart"/>
      <w:r w:rsidRPr="0012563E">
        <w:rPr>
          <w:snapToGrid/>
          <w:lang w:val="el-GR"/>
        </w:rPr>
        <w:t>επαγωγέων</w:t>
      </w:r>
      <w:proofErr w:type="spellEnd"/>
      <w:r w:rsidRPr="0012563E">
        <w:rPr>
          <w:snapToGrid/>
          <w:lang w:val="el-GR"/>
        </w:rPr>
        <w:t xml:space="preserve"> (π.χ. </w:t>
      </w:r>
      <w:proofErr w:type="spellStart"/>
      <w:r w:rsidRPr="0012563E">
        <w:rPr>
          <w:snapToGrid/>
          <w:lang w:val="el-GR"/>
        </w:rPr>
        <w:t>εφαβιρένζη</w:t>
      </w:r>
      <w:proofErr w:type="spellEnd"/>
      <w:r w:rsidRPr="0012563E">
        <w:rPr>
          <w:snapToGrid/>
          <w:lang w:val="el-GR"/>
        </w:rPr>
        <w:t xml:space="preserve">, </w:t>
      </w:r>
      <w:proofErr w:type="spellStart"/>
      <w:r w:rsidRPr="0012563E">
        <w:rPr>
          <w:snapToGrid/>
          <w:lang w:val="el-GR"/>
        </w:rPr>
        <w:t>ριφαμπουτίνη</w:t>
      </w:r>
      <w:proofErr w:type="spellEnd"/>
      <w:r w:rsidRPr="0012563E">
        <w:rPr>
          <w:snapToGrid/>
          <w:lang w:val="el-GR"/>
        </w:rPr>
        <w:t xml:space="preserve">) στην έκθεση της ολαπαρίμπης δεν έχει καθοριστεί, συνεπώς δεν συνιστάται η συγχορήγηση </w:t>
      </w:r>
      <w:r>
        <w:t>Lynparza</w:t>
      </w:r>
      <w:r w:rsidRPr="0012563E">
        <w:rPr>
          <w:snapToGrid/>
          <w:lang w:val="el-GR"/>
        </w:rPr>
        <w:t xml:space="preserve"> με αυτά τα </w:t>
      </w:r>
      <w:r w:rsidR="00C757A4">
        <w:rPr>
          <w:snapToGrid/>
          <w:lang w:val="el-GR"/>
        </w:rPr>
        <w:t>φαρμακευτικά προϊόντα</w:t>
      </w:r>
      <w:r>
        <w:rPr>
          <w:snapToGrid/>
          <w:lang w:val="el-GR"/>
        </w:rPr>
        <w:t xml:space="preserve"> </w:t>
      </w:r>
      <w:r w:rsidRPr="0012563E">
        <w:rPr>
          <w:snapToGrid/>
          <w:lang w:val="el-GR"/>
        </w:rPr>
        <w:t>(βλ</w:t>
      </w:r>
      <w:r>
        <w:rPr>
          <w:snapToGrid/>
          <w:lang w:val="el-GR"/>
        </w:rPr>
        <w:t>.</w:t>
      </w:r>
      <w:r w:rsidRPr="0012563E">
        <w:rPr>
          <w:snapToGrid/>
          <w:lang w:val="el-GR"/>
        </w:rPr>
        <w:t xml:space="preserve"> παράγραφο</w:t>
      </w:r>
      <w:r w:rsidRPr="0092708F">
        <w:t> </w:t>
      </w:r>
      <w:r w:rsidRPr="0012563E">
        <w:rPr>
          <w:snapToGrid/>
          <w:lang w:val="el-GR"/>
        </w:rPr>
        <w:t>4.4).</w:t>
      </w:r>
    </w:p>
    <w:p w14:paraId="5951DACB" w14:textId="77777777" w:rsidR="0045049B" w:rsidRDefault="0045049B" w:rsidP="0045049B">
      <w:pPr>
        <w:pStyle w:val="NormalWeb"/>
        <w:widowControl w:val="0"/>
        <w:spacing w:before="0" w:beforeAutospacing="0" w:after="0" w:afterAutospacing="0"/>
        <w:rPr>
          <w:lang w:val="el-GR"/>
        </w:rPr>
      </w:pPr>
    </w:p>
    <w:p w14:paraId="3443757D" w14:textId="77777777" w:rsidR="0045049B" w:rsidRDefault="0045049B" w:rsidP="0045049B">
      <w:pPr>
        <w:pStyle w:val="NormalWeb"/>
        <w:widowControl w:val="0"/>
        <w:spacing w:before="0" w:beforeAutospacing="0" w:after="0" w:afterAutospacing="0"/>
        <w:rPr>
          <w:i/>
          <w:lang w:val="el-GR"/>
        </w:rPr>
      </w:pPr>
      <w:r>
        <w:rPr>
          <w:i/>
          <w:lang w:val="el-GR"/>
        </w:rPr>
        <w:t xml:space="preserve">Επίδραση της ολαπαρίμπης σε άλλα </w:t>
      </w:r>
      <w:r w:rsidR="000D0FCC">
        <w:rPr>
          <w:i/>
          <w:lang w:val="el-GR"/>
        </w:rPr>
        <w:t>φαρμακευτικά προϊόντα</w:t>
      </w:r>
    </w:p>
    <w:p w14:paraId="1AFF0ACA" w14:textId="77777777" w:rsidR="0045049B" w:rsidRPr="005E458B" w:rsidRDefault="0045049B" w:rsidP="0045049B">
      <w:pPr>
        <w:pStyle w:val="NormalWeb"/>
        <w:widowControl w:val="0"/>
        <w:spacing w:before="0" w:beforeAutospacing="0" w:after="0" w:afterAutospacing="0"/>
        <w:rPr>
          <w:lang w:val="el-GR"/>
        </w:rPr>
      </w:pPr>
      <w:r>
        <w:rPr>
          <w:lang w:val="el-GR"/>
        </w:rPr>
        <w:t>Η</w:t>
      </w:r>
      <w:r w:rsidRPr="000F35F7">
        <w:rPr>
          <w:lang w:val="el-GR"/>
        </w:rPr>
        <w:t xml:space="preserve"> </w:t>
      </w:r>
      <w:r>
        <w:rPr>
          <w:lang w:val="el-GR"/>
        </w:rPr>
        <w:t>ολαπαρίμπη</w:t>
      </w:r>
      <w:r w:rsidRPr="000F35F7">
        <w:rPr>
          <w:lang w:val="el-GR"/>
        </w:rPr>
        <w:t xml:space="preserve"> </w:t>
      </w:r>
      <w:r>
        <w:rPr>
          <w:lang w:val="el-GR"/>
        </w:rPr>
        <w:t>αναστέλλει</w:t>
      </w:r>
      <w:r w:rsidRPr="000F35F7">
        <w:rPr>
          <w:lang w:val="el-GR"/>
        </w:rPr>
        <w:t xml:space="preserve"> </w:t>
      </w:r>
      <w:r>
        <w:rPr>
          <w:lang w:val="el-GR"/>
        </w:rPr>
        <w:t>το</w:t>
      </w:r>
      <w:r w:rsidRPr="000F35F7">
        <w:rPr>
          <w:lang w:val="el-GR"/>
        </w:rPr>
        <w:t xml:space="preserve"> </w:t>
      </w:r>
      <w:proofErr w:type="spellStart"/>
      <w:r>
        <w:rPr>
          <w:lang w:val="el-GR"/>
        </w:rPr>
        <w:t>ισοένζυμο</w:t>
      </w:r>
      <w:proofErr w:type="spellEnd"/>
      <w:r w:rsidRPr="000F35F7">
        <w:rPr>
          <w:lang w:val="el-GR"/>
        </w:rPr>
        <w:t xml:space="preserve"> </w:t>
      </w:r>
      <w:r>
        <w:t>CYP</w:t>
      </w:r>
      <w:r w:rsidRPr="000F35F7">
        <w:rPr>
          <w:lang w:val="el-GR"/>
        </w:rPr>
        <w:t>3</w:t>
      </w:r>
      <w:r>
        <w:t>A</w:t>
      </w:r>
      <w:r w:rsidRPr="000F35F7">
        <w:rPr>
          <w:lang w:val="el-GR"/>
        </w:rPr>
        <w:t xml:space="preserve">4 </w:t>
      </w:r>
      <w:r>
        <w:rPr>
          <w:i/>
        </w:rPr>
        <w:t>in</w:t>
      </w:r>
      <w:r w:rsidRPr="000F35F7">
        <w:rPr>
          <w:i/>
          <w:lang w:val="el-GR"/>
        </w:rPr>
        <w:t xml:space="preserve"> </w:t>
      </w:r>
      <w:r w:rsidRPr="000F341C">
        <w:rPr>
          <w:i/>
        </w:rPr>
        <w:t>vitro</w:t>
      </w:r>
      <w:r w:rsidRPr="000F341C">
        <w:rPr>
          <w:lang w:val="el-GR"/>
        </w:rPr>
        <w:t xml:space="preserve"> και προβλέπεται ότι είναι ήπιος αναστολέας του</w:t>
      </w:r>
      <w:r w:rsidRPr="000F341C">
        <w:rPr>
          <w:iCs/>
          <w:lang w:val="el-GR"/>
        </w:rPr>
        <w:t xml:space="preserve"> </w:t>
      </w:r>
      <w:r w:rsidRPr="000F341C">
        <w:rPr>
          <w:iCs/>
        </w:rPr>
        <w:t>CYP</w:t>
      </w:r>
      <w:r w:rsidRPr="000F341C">
        <w:rPr>
          <w:iCs/>
          <w:lang w:val="el-GR"/>
        </w:rPr>
        <w:t>3</w:t>
      </w:r>
      <w:r w:rsidRPr="000F341C">
        <w:rPr>
          <w:iCs/>
        </w:rPr>
        <w:t>A</w:t>
      </w:r>
      <w:r w:rsidRPr="000F341C">
        <w:rPr>
          <w:iCs/>
          <w:lang w:val="el-GR"/>
        </w:rPr>
        <w:t xml:space="preserve"> </w:t>
      </w:r>
      <w:r w:rsidRPr="000F341C">
        <w:rPr>
          <w:i/>
          <w:iCs/>
        </w:rPr>
        <w:t>in</w:t>
      </w:r>
      <w:r w:rsidRPr="000F341C">
        <w:rPr>
          <w:i/>
          <w:iCs/>
          <w:lang w:val="el-GR"/>
        </w:rPr>
        <w:t xml:space="preserve"> </w:t>
      </w:r>
      <w:r w:rsidRPr="000F341C">
        <w:rPr>
          <w:i/>
          <w:iCs/>
        </w:rPr>
        <w:t>vivo</w:t>
      </w:r>
      <w:r w:rsidRPr="000F341C">
        <w:rPr>
          <w:lang w:val="el-GR"/>
        </w:rPr>
        <w:t>. Κατά συνέπεια, ο συνδυασμός ευαίσθητων</w:t>
      </w:r>
      <w:r>
        <w:rPr>
          <w:lang w:val="el-GR"/>
        </w:rPr>
        <w:t xml:space="preserve"> υποστρωμάτων του </w:t>
      </w:r>
      <w:r>
        <w:t>CYP</w:t>
      </w:r>
      <w:r w:rsidRPr="00C95C7F">
        <w:rPr>
          <w:lang w:val="el-GR"/>
        </w:rPr>
        <w:t>3</w:t>
      </w:r>
      <w:r>
        <w:t>A</w:t>
      </w:r>
      <w:r w:rsidRPr="00C95C7F">
        <w:rPr>
          <w:lang w:val="el-GR"/>
        </w:rPr>
        <w:t>4</w:t>
      </w:r>
      <w:r>
        <w:rPr>
          <w:lang w:val="el-GR"/>
        </w:rPr>
        <w:t xml:space="preserve"> ή υποστρωμάτων με στενό θεραπευτικό εύρος (π.χ. </w:t>
      </w:r>
      <w:proofErr w:type="spellStart"/>
      <w:r>
        <w:rPr>
          <w:lang w:val="el-GR"/>
        </w:rPr>
        <w:t>σιμβαστατίνη</w:t>
      </w:r>
      <w:proofErr w:type="spellEnd"/>
      <w:r>
        <w:rPr>
          <w:lang w:val="el-GR"/>
        </w:rPr>
        <w:t xml:space="preserve">, </w:t>
      </w:r>
      <w:proofErr w:type="spellStart"/>
      <w:r>
        <w:rPr>
          <w:lang w:val="el-GR"/>
        </w:rPr>
        <w:t>σιζαπρίδη</w:t>
      </w:r>
      <w:proofErr w:type="spellEnd"/>
      <w:r>
        <w:rPr>
          <w:lang w:val="el-GR"/>
        </w:rPr>
        <w:t xml:space="preserve">, </w:t>
      </w:r>
      <w:proofErr w:type="spellStart"/>
      <w:r>
        <w:rPr>
          <w:lang w:val="el-GR"/>
        </w:rPr>
        <w:t>κυκλοσπορίνη</w:t>
      </w:r>
      <w:proofErr w:type="spellEnd"/>
      <w:r>
        <w:rPr>
          <w:lang w:val="el-GR"/>
        </w:rPr>
        <w:t xml:space="preserve">, αλκαλοειδή της </w:t>
      </w:r>
      <w:proofErr w:type="spellStart"/>
      <w:r>
        <w:rPr>
          <w:lang w:val="el-GR"/>
        </w:rPr>
        <w:t>ερυσιβώδους</w:t>
      </w:r>
      <w:proofErr w:type="spellEnd"/>
      <w:r>
        <w:rPr>
          <w:lang w:val="el-GR"/>
        </w:rPr>
        <w:t xml:space="preserve"> </w:t>
      </w:r>
      <w:proofErr w:type="spellStart"/>
      <w:r>
        <w:rPr>
          <w:lang w:val="el-GR"/>
        </w:rPr>
        <w:t>όλυρας</w:t>
      </w:r>
      <w:proofErr w:type="spellEnd"/>
      <w:r>
        <w:rPr>
          <w:lang w:val="el-GR"/>
        </w:rPr>
        <w:t xml:space="preserve">, </w:t>
      </w:r>
      <w:proofErr w:type="spellStart"/>
      <w:r>
        <w:rPr>
          <w:lang w:val="el-GR"/>
        </w:rPr>
        <w:t>φαιντανύλη</w:t>
      </w:r>
      <w:proofErr w:type="spellEnd"/>
      <w:r>
        <w:rPr>
          <w:lang w:val="el-GR"/>
        </w:rPr>
        <w:t xml:space="preserve">, </w:t>
      </w:r>
      <w:proofErr w:type="spellStart"/>
      <w:r>
        <w:rPr>
          <w:lang w:val="el-GR"/>
        </w:rPr>
        <w:t>πιμοζίδη</w:t>
      </w:r>
      <w:proofErr w:type="spellEnd"/>
      <w:r>
        <w:rPr>
          <w:lang w:val="el-GR"/>
        </w:rPr>
        <w:t xml:space="preserve">, </w:t>
      </w:r>
      <w:proofErr w:type="spellStart"/>
      <w:r>
        <w:rPr>
          <w:lang w:val="el-GR"/>
        </w:rPr>
        <w:t>σιρόλιμους</w:t>
      </w:r>
      <w:proofErr w:type="spellEnd"/>
      <w:r>
        <w:rPr>
          <w:lang w:val="el-GR"/>
        </w:rPr>
        <w:t xml:space="preserve">, </w:t>
      </w:r>
      <w:proofErr w:type="spellStart"/>
      <w:r>
        <w:rPr>
          <w:lang w:val="el-GR"/>
        </w:rPr>
        <w:t>τακρόλιμους</w:t>
      </w:r>
      <w:proofErr w:type="spellEnd"/>
      <w:r>
        <w:rPr>
          <w:lang w:val="el-GR"/>
        </w:rPr>
        <w:t xml:space="preserve"> και </w:t>
      </w:r>
      <w:proofErr w:type="spellStart"/>
      <w:r>
        <w:rPr>
          <w:lang w:val="el-GR"/>
        </w:rPr>
        <w:t>κουετιαπίνη</w:t>
      </w:r>
      <w:proofErr w:type="spellEnd"/>
      <w:r>
        <w:rPr>
          <w:lang w:val="el-GR"/>
        </w:rPr>
        <w:t>) με την ολαπαρίμπη πρέπει να γίνεται με προσοχή.</w:t>
      </w:r>
      <w:r w:rsidRPr="001B2A02">
        <w:rPr>
          <w:lang w:val="el-GR"/>
        </w:rPr>
        <w:t xml:space="preserve"> </w:t>
      </w:r>
      <w:r w:rsidRPr="000F341C">
        <w:rPr>
          <w:lang w:val="el-GR"/>
        </w:rPr>
        <w:t xml:space="preserve">Συνιστάται κατάλληλη κλινική παρακολούθηση για τους ασθενείς που λαμβάνουν υποστρώματα του </w:t>
      </w:r>
      <w:r w:rsidRPr="000F341C">
        <w:t>CYP</w:t>
      </w:r>
      <w:r w:rsidRPr="000F341C">
        <w:rPr>
          <w:lang w:val="el-GR"/>
        </w:rPr>
        <w:t>3</w:t>
      </w:r>
      <w:r w:rsidRPr="000F341C">
        <w:t>A</w:t>
      </w:r>
      <w:r w:rsidRPr="000F341C">
        <w:rPr>
          <w:lang w:val="el-GR"/>
        </w:rPr>
        <w:t xml:space="preserve"> με στενό θεραπευτικό </w:t>
      </w:r>
      <w:r>
        <w:rPr>
          <w:lang w:val="el-GR"/>
        </w:rPr>
        <w:t>εύρος</w:t>
      </w:r>
      <w:r w:rsidRPr="000F341C">
        <w:rPr>
          <w:lang w:val="el-GR"/>
        </w:rPr>
        <w:t xml:space="preserve"> ταυτόχρονα με ολαπαρίμπη.</w:t>
      </w:r>
    </w:p>
    <w:p w14:paraId="454D9AB5" w14:textId="77777777" w:rsidR="0045049B" w:rsidRDefault="0045049B" w:rsidP="0045049B">
      <w:pPr>
        <w:pStyle w:val="NormalWeb"/>
        <w:widowControl w:val="0"/>
        <w:spacing w:before="0" w:beforeAutospacing="0" w:after="0" w:afterAutospacing="0"/>
        <w:rPr>
          <w:lang w:val="el-GR"/>
        </w:rPr>
      </w:pPr>
    </w:p>
    <w:p w14:paraId="4D34FBDA" w14:textId="77777777" w:rsidR="0045049B" w:rsidRDefault="0045049B" w:rsidP="0045049B">
      <w:pPr>
        <w:pStyle w:val="NormalWeb"/>
        <w:widowControl w:val="0"/>
        <w:spacing w:before="0" w:beforeAutospacing="0" w:after="0" w:afterAutospacing="0"/>
        <w:rPr>
          <w:lang w:val="el-GR"/>
        </w:rPr>
      </w:pPr>
      <w:r w:rsidRPr="00607F01">
        <w:rPr>
          <w:lang w:val="el-GR"/>
        </w:rPr>
        <w:t xml:space="preserve">Η επαγωγή των </w:t>
      </w:r>
      <w:r w:rsidRPr="00607F01">
        <w:t>CYP</w:t>
      </w:r>
      <w:r w:rsidRPr="00607F01">
        <w:rPr>
          <w:lang w:val="el-GR"/>
        </w:rPr>
        <w:t>1</w:t>
      </w:r>
      <w:r w:rsidRPr="00607F01">
        <w:t>A</w:t>
      </w:r>
      <w:r w:rsidRPr="00607F01">
        <w:rPr>
          <w:lang w:val="el-GR"/>
        </w:rPr>
        <w:t>2, 2</w:t>
      </w:r>
      <w:r w:rsidRPr="00607F01">
        <w:t>B</w:t>
      </w:r>
      <w:r w:rsidRPr="00607F01">
        <w:rPr>
          <w:lang w:val="el-GR"/>
        </w:rPr>
        <w:t>6 και 3</w:t>
      </w:r>
      <w:r w:rsidRPr="00607F01">
        <w:t>A</w:t>
      </w:r>
      <w:r w:rsidRPr="00607F01">
        <w:rPr>
          <w:lang w:val="el-GR"/>
        </w:rPr>
        <w:t xml:space="preserve">4 έχει δειχθεί </w:t>
      </w:r>
      <w:r w:rsidRPr="00607F01">
        <w:rPr>
          <w:i/>
        </w:rPr>
        <w:t>in</w:t>
      </w:r>
      <w:r w:rsidRPr="00607F01">
        <w:rPr>
          <w:i/>
          <w:lang w:val="el-GR"/>
        </w:rPr>
        <w:t xml:space="preserve"> </w:t>
      </w:r>
      <w:r w:rsidRPr="00607F01">
        <w:rPr>
          <w:i/>
        </w:rPr>
        <w:t>vitro</w:t>
      </w:r>
      <w:r w:rsidRPr="00607F01">
        <w:rPr>
          <w:lang w:val="el-GR"/>
        </w:rPr>
        <w:t xml:space="preserve"> με το </w:t>
      </w:r>
      <w:proofErr w:type="spellStart"/>
      <w:r w:rsidRPr="00607F01">
        <w:rPr>
          <w:lang w:val="el-GR"/>
        </w:rPr>
        <w:t>ισοένζυμο</w:t>
      </w:r>
      <w:proofErr w:type="spellEnd"/>
      <w:r w:rsidRPr="00607F01">
        <w:rPr>
          <w:lang w:val="el-GR"/>
        </w:rPr>
        <w:t xml:space="preserve"> </w:t>
      </w:r>
      <w:r w:rsidRPr="00607F01">
        <w:t>CYP</w:t>
      </w:r>
      <w:r w:rsidRPr="00607F01">
        <w:rPr>
          <w:lang w:val="el-GR"/>
        </w:rPr>
        <w:t>2</w:t>
      </w:r>
      <w:r w:rsidRPr="00607F01">
        <w:t>B</w:t>
      </w:r>
      <w:r w:rsidRPr="00607F01">
        <w:rPr>
          <w:lang w:val="el-GR"/>
        </w:rPr>
        <w:t xml:space="preserve">6 να </w:t>
      </w:r>
      <w:r>
        <w:rPr>
          <w:lang w:val="el-GR"/>
        </w:rPr>
        <w:t>παρουσιάζει</w:t>
      </w:r>
      <w:r w:rsidRPr="00607F01">
        <w:rPr>
          <w:lang w:val="el-GR"/>
        </w:rPr>
        <w:t xml:space="preserve"> μεγαλύτερη πιθανότητα επαγωγής σε κλινικά σημαντικό βαθμό. Η πιθανότητα επαγωγής των CYP2C9, CYP2C19 και </w:t>
      </w:r>
      <w:r w:rsidRPr="00607F01">
        <w:t>P</w:t>
      </w:r>
      <w:r w:rsidRPr="00607F01">
        <w:rPr>
          <w:lang w:val="el-GR"/>
        </w:rPr>
        <w:noBreakHyphen/>
      </w:r>
      <w:proofErr w:type="spellStart"/>
      <w:r w:rsidRPr="00607F01">
        <w:t>gp</w:t>
      </w:r>
      <w:proofErr w:type="spellEnd"/>
      <w:r w:rsidRPr="00607F01">
        <w:rPr>
          <w:lang w:val="el-GR"/>
        </w:rPr>
        <w:t xml:space="preserve"> από την ολαπαρίμπη επίσης δεν μπορεί να αποκλειστεί</w:t>
      </w:r>
      <w:r>
        <w:rPr>
          <w:lang w:val="el-GR"/>
        </w:rPr>
        <w:t xml:space="preserve">. Κατά συνέπεια, η ολαπαρίμπη κατά τη συγχορήγηση μπορεί να επιφέρει μείωση της έκθεσης στα υποστρώματα αυτών των μεταβολικών ενζύμων καθώς και της μεταφορικής πρωτεΐνης. Η αποτελεσματικότητα </w:t>
      </w:r>
      <w:r w:rsidR="00D66C52">
        <w:rPr>
          <w:lang w:val="el-GR"/>
        </w:rPr>
        <w:t xml:space="preserve">ορισμένων </w:t>
      </w:r>
      <w:r>
        <w:rPr>
          <w:lang w:val="el-GR"/>
        </w:rPr>
        <w:t xml:space="preserve">ορμονικών αντισυλληπτικών μπορεί να μειωθεί εάν </w:t>
      </w:r>
      <w:proofErr w:type="spellStart"/>
      <w:r>
        <w:rPr>
          <w:lang w:val="el-GR"/>
        </w:rPr>
        <w:t>συγχορηγηθούν</w:t>
      </w:r>
      <w:proofErr w:type="spellEnd"/>
      <w:r>
        <w:rPr>
          <w:lang w:val="el-GR"/>
        </w:rPr>
        <w:t xml:space="preserve"> με την ολαπαρίμπη (βλ. παραγράφους 4.4 και 4.6).</w:t>
      </w:r>
    </w:p>
    <w:p w14:paraId="04AEBBD5" w14:textId="77777777" w:rsidR="0045049B" w:rsidRDefault="0045049B" w:rsidP="0045049B">
      <w:pPr>
        <w:pStyle w:val="NormalWeb"/>
        <w:widowControl w:val="0"/>
        <w:spacing w:before="0" w:beforeAutospacing="0" w:after="0" w:afterAutospacing="0"/>
        <w:rPr>
          <w:lang w:val="el-GR"/>
        </w:rPr>
      </w:pPr>
    </w:p>
    <w:p w14:paraId="3E68817E" w14:textId="77777777" w:rsidR="0045049B" w:rsidRPr="00E11505" w:rsidRDefault="0045049B" w:rsidP="0045049B">
      <w:pPr>
        <w:spacing w:line="240" w:lineRule="auto"/>
        <w:rPr>
          <w:rFonts w:eastAsia="Arial Unicode MS"/>
          <w:snapToGrid/>
          <w:szCs w:val="22"/>
          <w:lang w:val="el-GR"/>
        </w:rPr>
      </w:pPr>
      <w:r w:rsidRPr="00E11505">
        <w:rPr>
          <w:rFonts w:eastAsia="Arial Unicode MS"/>
          <w:i/>
          <w:snapToGrid/>
          <w:szCs w:val="22"/>
          <w:lang w:val="en-US"/>
        </w:rPr>
        <w:t>In</w:t>
      </w:r>
      <w:r w:rsidRPr="00E11505">
        <w:rPr>
          <w:rFonts w:eastAsia="Arial Unicode MS"/>
          <w:i/>
          <w:snapToGrid/>
          <w:szCs w:val="22"/>
          <w:lang w:val="el-GR"/>
        </w:rPr>
        <w:t xml:space="preserve"> </w:t>
      </w:r>
      <w:r w:rsidRPr="00E11505">
        <w:rPr>
          <w:rFonts w:eastAsia="Arial Unicode MS"/>
          <w:i/>
          <w:snapToGrid/>
          <w:szCs w:val="22"/>
          <w:lang w:val="en-US"/>
        </w:rPr>
        <w:t>vitro</w:t>
      </w:r>
      <w:r w:rsidRPr="00E11505">
        <w:rPr>
          <w:rFonts w:eastAsia="Arial Unicode MS"/>
          <w:snapToGrid/>
          <w:szCs w:val="22"/>
          <w:lang w:val="el-GR"/>
        </w:rPr>
        <w:t xml:space="preserve">, η ολαπαρίμπη αναστέλλει τον μεταφορέα απομάκρυνσης </w:t>
      </w:r>
      <w:r w:rsidRPr="00E11505">
        <w:rPr>
          <w:rFonts w:eastAsia="Arial Unicode MS"/>
          <w:snapToGrid/>
          <w:szCs w:val="22"/>
          <w:lang w:val="en-US"/>
        </w:rPr>
        <w:t>P</w:t>
      </w:r>
      <w:r w:rsidRPr="00E11505">
        <w:rPr>
          <w:rFonts w:eastAsia="Arial Unicode MS"/>
          <w:snapToGrid/>
          <w:szCs w:val="22"/>
          <w:lang w:val="el-GR"/>
        </w:rPr>
        <w:t>-</w:t>
      </w:r>
      <w:proofErr w:type="spellStart"/>
      <w:r w:rsidRPr="00E11505">
        <w:rPr>
          <w:rFonts w:eastAsia="Arial Unicode MS"/>
          <w:snapToGrid/>
          <w:szCs w:val="22"/>
          <w:lang w:val="en-US"/>
        </w:rPr>
        <w:t>gp</w:t>
      </w:r>
      <w:proofErr w:type="spellEnd"/>
      <w:r w:rsidRPr="00E11505">
        <w:rPr>
          <w:rFonts w:eastAsia="Arial Unicode MS"/>
          <w:snapToGrid/>
          <w:szCs w:val="22"/>
          <w:lang w:val="el-GR"/>
        </w:rPr>
        <w:t xml:space="preserve"> (</w:t>
      </w:r>
      <w:r w:rsidRPr="00E11505">
        <w:rPr>
          <w:rFonts w:eastAsia="Arial Unicode MS"/>
          <w:snapToGrid/>
          <w:szCs w:val="22"/>
          <w:lang w:val="en-US"/>
        </w:rPr>
        <w:t>IC</w:t>
      </w:r>
      <w:r w:rsidRPr="00E11505">
        <w:rPr>
          <w:rFonts w:eastAsia="Arial Unicode MS"/>
          <w:snapToGrid/>
          <w:szCs w:val="22"/>
          <w:lang w:val="el-GR"/>
        </w:rPr>
        <w:t>50=76µ</w:t>
      </w:r>
      <w:r w:rsidRPr="00E11505">
        <w:rPr>
          <w:rFonts w:eastAsia="Arial Unicode MS"/>
          <w:snapToGrid/>
          <w:szCs w:val="22"/>
          <w:lang w:val="en-US"/>
        </w:rPr>
        <w:t>M</w:t>
      </w:r>
      <w:r w:rsidRPr="00E11505">
        <w:rPr>
          <w:rFonts w:eastAsia="Arial Unicode MS"/>
          <w:snapToGrid/>
          <w:szCs w:val="22"/>
          <w:lang w:val="el-GR"/>
        </w:rPr>
        <w:t xml:space="preserve">), συνεπώς δεν μπορεί να αποκλεισθεί ότι η ολαπαρίμπη μπορεί να προκαλέσει κλινικά σημαντικές φαρμακευτικές αλληλεπιδράσεις με υποστρώματα της </w:t>
      </w:r>
      <w:r w:rsidRPr="00E11505">
        <w:rPr>
          <w:rFonts w:eastAsia="Arial Unicode MS"/>
          <w:snapToGrid/>
          <w:szCs w:val="22"/>
          <w:lang w:val="en-US"/>
        </w:rPr>
        <w:t>P</w:t>
      </w:r>
      <w:r w:rsidRPr="00E11505">
        <w:rPr>
          <w:rFonts w:eastAsia="Arial Unicode MS"/>
          <w:snapToGrid/>
          <w:szCs w:val="22"/>
          <w:lang w:val="el-GR"/>
        </w:rPr>
        <w:t>-</w:t>
      </w:r>
      <w:proofErr w:type="spellStart"/>
      <w:r w:rsidRPr="00E11505">
        <w:rPr>
          <w:rFonts w:eastAsia="Arial Unicode MS"/>
          <w:snapToGrid/>
          <w:szCs w:val="22"/>
          <w:lang w:val="en-US"/>
        </w:rPr>
        <w:t>gp</w:t>
      </w:r>
      <w:proofErr w:type="spellEnd"/>
      <w:r w:rsidRPr="00E11505">
        <w:rPr>
          <w:rFonts w:eastAsia="Arial Unicode MS"/>
          <w:snapToGrid/>
          <w:szCs w:val="22"/>
          <w:lang w:val="el-GR"/>
        </w:rPr>
        <w:t xml:space="preserve"> (π.χ. </w:t>
      </w:r>
      <w:proofErr w:type="spellStart"/>
      <w:r w:rsidRPr="00E11505">
        <w:rPr>
          <w:rFonts w:eastAsia="Arial Unicode MS"/>
          <w:snapToGrid/>
          <w:szCs w:val="22"/>
          <w:lang w:val="el-GR"/>
        </w:rPr>
        <w:t>σιμβαστατίνη</w:t>
      </w:r>
      <w:proofErr w:type="spellEnd"/>
      <w:r w:rsidRPr="00E11505">
        <w:rPr>
          <w:rFonts w:eastAsia="Arial Unicode MS"/>
          <w:snapToGrid/>
          <w:szCs w:val="22"/>
          <w:lang w:val="el-GR"/>
        </w:rPr>
        <w:t xml:space="preserve">, </w:t>
      </w:r>
      <w:proofErr w:type="spellStart"/>
      <w:r w:rsidRPr="00E11505">
        <w:rPr>
          <w:rFonts w:eastAsia="Arial Unicode MS"/>
          <w:snapToGrid/>
          <w:szCs w:val="22"/>
          <w:lang w:val="el-GR"/>
        </w:rPr>
        <w:t>πραβαστατίνη</w:t>
      </w:r>
      <w:proofErr w:type="spellEnd"/>
      <w:r w:rsidRPr="00E11505">
        <w:rPr>
          <w:rFonts w:eastAsia="Arial Unicode MS"/>
          <w:snapToGrid/>
          <w:szCs w:val="22"/>
          <w:lang w:val="el-GR"/>
        </w:rPr>
        <w:t xml:space="preserve">, </w:t>
      </w:r>
      <w:proofErr w:type="spellStart"/>
      <w:r w:rsidRPr="00E11505">
        <w:rPr>
          <w:rFonts w:eastAsia="Arial Unicode MS"/>
          <w:snapToGrid/>
          <w:szCs w:val="22"/>
          <w:lang w:val="el-GR"/>
        </w:rPr>
        <w:t>δαβιγατράνη</w:t>
      </w:r>
      <w:proofErr w:type="spellEnd"/>
      <w:r w:rsidRPr="00E11505">
        <w:rPr>
          <w:rFonts w:eastAsia="Arial Unicode MS"/>
          <w:snapToGrid/>
          <w:szCs w:val="22"/>
          <w:lang w:val="el-GR"/>
        </w:rPr>
        <w:t xml:space="preserve">, </w:t>
      </w:r>
      <w:proofErr w:type="spellStart"/>
      <w:r w:rsidRPr="00E11505">
        <w:rPr>
          <w:rFonts w:eastAsia="Arial Unicode MS"/>
          <w:snapToGrid/>
          <w:szCs w:val="22"/>
          <w:lang w:val="el-GR"/>
        </w:rPr>
        <w:t>διγοξίνη</w:t>
      </w:r>
      <w:proofErr w:type="spellEnd"/>
      <w:r>
        <w:rPr>
          <w:rFonts w:eastAsia="Arial Unicode MS"/>
          <w:snapToGrid/>
          <w:szCs w:val="22"/>
          <w:lang w:val="el-GR"/>
        </w:rPr>
        <w:t xml:space="preserve"> και</w:t>
      </w:r>
      <w:r w:rsidRPr="00E11505">
        <w:rPr>
          <w:rFonts w:eastAsia="Arial Unicode MS"/>
          <w:snapToGrid/>
          <w:szCs w:val="22"/>
          <w:lang w:val="el-GR"/>
        </w:rPr>
        <w:t xml:space="preserve"> </w:t>
      </w:r>
      <w:r w:rsidRPr="00E11505">
        <w:rPr>
          <w:rFonts w:eastAsia="Arial Unicode MS"/>
          <w:snapToGrid/>
          <w:szCs w:val="22"/>
          <w:lang w:val="el-GR"/>
        </w:rPr>
        <w:lastRenderedPageBreak/>
        <w:t xml:space="preserve">κολχικίνη). Συνιστάται κατάλληλη κλινική παρακολούθηση για ασθενείς που λαμβάνουν ταυτόχρονα αυτόν τον τύπο </w:t>
      </w:r>
      <w:r>
        <w:rPr>
          <w:rFonts w:eastAsia="Arial Unicode MS"/>
          <w:snapToGrid/>
          <w:szCs w:val="22"/>
          <w:lang w:val="el-GR"/>
        </w:rPr>
        <w:t>φαρμακευτικού προϊόντος</w:t>
      </w:r>
      <w:r w:rsidRPr="00E11505">
        <w:rPr>
          <w:snapToGrid/>
          <w:szCs w:val="22"/>
          <w:lang w:val="el-GR"/>
        </w:rPr>
        <w:t>.</w:t>
      </w:r>
    </w:p>
    <w:p w14:paraId="4A3C9192" w14:textId="77777777" w:rsidR="0045049B" w:rsidRPr="00CE0FCB" w:rsidRDefault="0045049B" w:rsidP="00711A70">
      <w:pPr>
        <w:pStyle w:val="NormalWeb"/>
        <w:widowControl w:val="0"/>
        <w:spacing w:before="0" w:beforeAutospacing="0" w:after="0" w:afterAutospacing="0"/>
        <w:rPr>
          <w:lang w:val="el-GR"/>
        </w:rPr>
      </w:pPr>
    </w:p>
    <w:p w14:paraId="10A95CDE" w14:textId="77777777" w:rsidR="0045049B" w:rsidRPr="001B2A02" w:rsidRDefault="0045049B" w:rsidP="00711A70">
      <w:pPr>
        <w:pStyle w:val="NormalWeb"/>
        <w:widowControl w:val="0"/>
        <w:spacing w:before="0" w:beforeAutospacing="0" w:after="0" w:afterAutospacing="0"/>
        <w:rPr>
          <w:lang w:val="el-GR"/>
        </w:rPr>
      </w:pPr>
      <w:r w:rsidRPr="00444A53">
        <w:rPr>
          <w:lang w:val="el-GR"/>
        </w:rPr>
        <w:t>Η ολαπαρίμπη</w:t>
      </w:r>
      <w:r w:rsidRPr="00711A70">
        <w:rPr>
          <w:i/>
          <w:lang w:val="el-GR"/>
        </w:rPr>
        <w:t xml:space="preserve"> in</w:t>
      </w:r>
      <w:r w:rsidRPr="002974B6">
        <w:rPr>
          <w:i/>
          <w:lang w:val="el-GR"/>
        </w:rPr>
        <w:t xml:space="preserve"> </w:t>
      </w:r>
      <w:proofErr w:type="spellStart"/>
      <w:r w:rsidRPr="00711A70">
        <w:rPr>
          <w:i/>
          <w:lang w:val="el-GR"/>
        </w:rPr>
        <w:t>vitro</w:t>
      </w:r>
      <w:proofErr w:type="spellEnd"/>
      <w:r w:rsidRPr="00444A53">
        <w:rPr>
          <w:lang w:val="el-GR"/>
        </w:rPr>
        <w:t xml:space="preserve"> έχει δειχθεί ότι είναι αναστολέας των </w:t>
      </w:r>
      <w:r w:rsidRPr="00711A70">
        <w:rPr>
          <w:lang w:val="el-GR"/>
        </w:rPr>
        <w:t>BCRP</w:t>
      </w:r>
      <w:r>
        <w:rPr>
          <w:lang w:val="el-GR"/>
        </w:rPr>
        <w:t>,</w:t>
      </w:r>
      <w:r w:rsidRPr="00597BE1">
        <w:rPr>
          <w:lang w:val="el-GR"/>
        </w:rPr>
        <w:t xml:space="preserve"> </w:t>
      </w:r>
      <w:r w:rsidRPr="00711A70">
        <w:rPr>
          <w:lang w:val="el-GR"/>
        </w:rPr>
        <w:t>OATP</w:t>
      </w:r>
      <w:r w:rsidRPr="00444A53">
        <w:rPr>
          <w:lang w:val="el-GR"/>
        </w:rPr>
        <w:t>1</w:t>
      </w:r>
      <w:r w:rsidRPr="00711A70">
        <w:rPr>
          <w:lang w:val="el-GR"/>
        </w:rPr>
        <w:t>B</w:t>
      </w:r>
      <w:r w:rsidRPr="00444A53">
        <w:rPr>
          <w:lang w:val="el-GR"/>
        </w:rPr>
        <w:t xml:space="preserve">1, </w:t>
      </w:r>
      <w:r w:rsidRPr="00711A70">
        <w:rPr>
          <w:lang w:val="el-GR"/>
        </w:rPr>
        <w:t>OCT</w:t>
      </w:r>
      <w:r w:rsidRPr="00444A53">
        <w:rPr>
          <w:lang w:val="el-GR"/>
        </w:rPr>
        <w:t xml:space="preserve">1, </w:t>
      </w:r>
      <w:r w:rsidRPr="00711A70">
        <w:rPr>
          <w:lang w:val="el-GR"/>
        </w:rPr>
        <w:t>OCT</w:t>
      </w:r>
      <w:r w:rsidRPr="00444A53">
        <w:rPr>
          <w:lang w:val="el-GR"/>
        </w:rPr>
        <w:t xml:space="preserve">2, </w:t>
      </w:r>
      <w:r w:rsidRPr="00711A70">
        <w:rPr>
          <w:lang w:val="el-GR"/>
        </w:rPr>
        <w:t>OAT</w:t>
      </w:r>
      <w:r w:rsidRPr="00444A53">
        <w:rPr>
          <w:lang w:val="el-GR"/>
        </w:rPr>
        <w:t xml:space="preserve">3, </w:t>
      </w:r>
      <w:r w:rsidRPr="00711A70">
        <w:rPr>
          <w:lang w:val="el-GR"/>
        </w:rPr>
        <w:t>MATE</w:t>
      </w:r>
      <w:r w:rsidRPr="00444A53">
        <w:rPr>
          <w:lang w:val="el-GR"/>
        </w:rPr>
        <w:t xml:space="preserve">1 και </w:t>
      </w:r>
      <w:r w:rsidRPr="00711A70">
        <w:rPr>
          <w:lang w:val="el-GR"/>
        </w:rPr>
        <w:t>MATE</w:t>
      </w:r>
      <w:r w:rsidRPr="00444A53">
        <w:rPr>
          <w:lang w:val="el-GR"/>
        </w:rPr>
        <w:t>2</w:t>
      </w:r>
      <w:r w:rsidRPr="00711A70">
        <w:rPr>
          <w:lang w:val="el-GR"/>
        </w:rPr>
        <w:t>K</w:t>
      </w:r>
      <w:r w:rsidRPr="00444A53">
        <w:rPr>
          <w:lang w:val="el-GR"/>
        </w:rPr>
        <w:t>.</w:t>
      </w:r>
      <w:r w:rsidRPr="00CE0FCB">
        <w:rPr>
          <w:lang w:val="el-GR"/>
        </w:rPr>
        <w:t xml:space="preserve"> </w:t>
      </w:r>
      <w:r>
        <w:rPr>
          <w:lang w:val="el-GR"/>
        </w:rPr>
        <w:t>Δεν</w:t>
      </w:r>
      <w:r w:rsidRPr="00EA231A">
        <w:rPr>
          <w:lang w:val="el-GR"/>
        </w:rPr>
        <w:t xml:space="preserve"> </w:t>
      </w:r>
      <w:r>
        <w:rPr>
          <w:lang w:val="el-GR"/>
        </w:rPr>
        <w:t>μπορεί</w:t>
      </w:r>
      <w:r w:rsidRPr="00EA231A">
        <w:rPr>
          <w:lang w:val="el-GR"/>
        </w:rPr>
        <w:t xml:space="preserve"> </w:t>
      </w:r>
      <w:r>
        <w:rPr>
          <w:lang w:val="el-GR"/>
        </w:rPr>
        <w:t>να</w:t>
      </w:r>
      <w:r w:rsidRPr="00EA231A">
        <w:rPr>
          <w:lang w:val="el-GR"/>
        </w:rPr>
        <w:t xml:space="preserve"> </w:t>
      </w:r>
      <w:r>
        <w:rPr>
          <w:lang w:val="el-GR"/>
        </w:rPr>
        <w:t>αποκλειστεί</w:t>
      </w:r>
      <w:r w:rsidRPr="00EA231A">
        <w:rPr>
          <w:lang w:val="el-GR"/>
        </w:rPr>
        <w:t xml:space="preserve"> </w:t>
      </w:r>
      <w:r>
        <w:rPr>
          <w:lang w:val="el-GR"/>
        </w:rPr>
        <w:t>ότι</w:t>
      </w:r>
      <w:r w:rsidRPr="00EA231A">
        <w:rPr>
          <w:lang w:val="el-GR"/>
        </w:rPr>
        <w:t xml:space="preserve"> </w:t>
      </w:r>
      <w:r>
        <w:rPr>
          <w:lang w:val="el-GR"/>
        </w:rPr>
        <w:t>η</w:t>
      </w:r>
      <w:r w:rsidRPr="00EA231A">
        <w:rPr>
          <w:lang w:val="el-GR"/>
        </w:rPr>
        <w:t xml:space="preserve"> </w:t>
      </w:r>
      <w:r>
        <w:rPr>
          <w:lang w:val="el-GR"/>
        </w:rPr>
        <w:t>ολαπαρίμπη</w:t>
      </w:r>
      <w:r w:rsidRPr="00EA231A">
        <w:rPr>
          <w:lang w:val="el-GR"/>
        </w:rPr>
        <w:t xml:space="preserve"> </w:t>
      </w:r>
      <w:r>
        <w:rPr>
          <w:lang w:val="el-GR"/>
        </w:rPr>
        <w:t>μπορεί</w:t>
      </w:r>
      <w:r w:rsidRPr="00EA231A">
        <w:rPr>
          <w:lang w:val="el-GR"/>
        </w:rPr>
        <w:t xml:space="preserve"> </w:t>
      </w:r>
      <w:r>
        <w:rPr>
          <w:lang w:val="el-GR"/>
        </w:rPr>
        <w:t>να</w:t>
      </w:r>
      <w:r w:rsidRPr="00EA231A">
        <w:rPr>
          <w:lang w:val="el-GR"/>
        </w:rPr>
        <w:t xml:space="preserve"> </w:t>
      </w:r>
      <w:r>
        <w:rPr>
          <w:lang w:val="el-GR"/>
        </w:rPr>
        <w:t>αυξήσει</w:t>
      </w:r>
      <w:r w:rsidRPr="00EA231A">
        <w:rPr>
          <w:lang w:val="el-GR"/>
        </w:rPr>
        <w:t xml:space="preserve"> </w:t>
      </w:r>
      <w:r>
        <w:rPr>
          <w:lang w:val="el-GR"/>
        </w:rPr>
        <w:t>την</w:t>
      </w:r>
      <w:r w:rsidRPr="00EA231A">
        <w:rPr>
          <w:lang w:val="el-GR"/>
        </w:rPr>
        <w:t xml:space="preserve"> </w:t>
      </w:r>
      <w:r>
        <w:rPr>
          <w:lang w:val="el-GR"/>
        </w:rPr>
        <w:t>έκθεση</w:t>
      </w:r>
      <w:r w:rsidRPr="00EA231A">
        <w:rPr>
          <w:lang w:val="el-GR"/>
        </w:rPr>
        <w:t xml:space="preserve"> </w:t>
      </w:r>
      <w:r>
        <w:rPr>
          <w:lang w:val="el-GR"/>
        </w:rPr>
        <w:t>σε</w:t>
      </w:r>
      <w:r w:rsidRPr="00EA231A">
        <w:rPr>
          <w:lang w:val="el-GR"/>
        </w:rPr>
        <w:t xml:space="preserve"> </w:t>
      </w:r>
      <w:r>
        <w:rPr>
          <w:lang w:val="el-GR"/>
        </w:rPr>
        <w:t>υποστρώματα</w:t>
      </w:r>
      <w:r w:rsidRPr="00EA231A">
        <w:rPr>
          <w:lang w:val="el-GR"/>
        </w:rPr>
        <w:t xml:space="preserve"> </w:t>
      </w:r>
      <w:r>
        <w:rPr>
          <w:lang w:val="el-GR"/>
        </w:rPr>
        <w:t>των</w:t>
      </w:r>
      <w:r w:rsidRPr="00EA231A">
        <w:rPr>
          <w:lang w:val="el-GR"/>
        </w:rPr>
        <w:t xml:space="preserve"> </w:t>
      </w:r>
      <w:r w:rsidRPr="00711A70">
        <w:rPr>
          <w:lang w:val="el-GR"/>
        </w:rPr>
        <w:t>BCRP</w:t>
      </w:r>
      <w:r>
        <w:rPr>
          <w:lang w:val="el-GR"/>
        </w:rPr>
        <w:t xml:space="preserve"> (π.χ. </w:t>
      </w:r>
      <w:proofErr w:type="spellStart"/>
      <w:r>
        <w:rPr>
          <w:lang w:val="el-GR"/>
        </w:rPr>
        <w:t>μεθοτρεξάτη</w:t>
      </w:r>
      <w:proofErr w:type="spellEnd"/>
      <w:r>
        <w:rPr>
          <w:lang w:val="el-GR"/>
        </w:rPr>
        <w:t>, ροσουβαστατίνη),</w:t>
      </w:r>
      <w:r w:rsidRPr="00597BE1">
        <w:rPr>
          <w:lang w:val="el-GR"/>
        </w:rPr>
        <w:t xml:space="preserve"> </w:t>
      </w:r>
      <w:r w:rsidRPr="00711A70">
        <w:rPr>
          <w:lang w:val="el-GR"/>
        </w:rPr>
        <w:t>OATP</w:t>
      </w:r>
      <w:r w:rsidRPr="001B2A02">
        <w:rPr>
          <w:lang w:val="el-GR"/>
        </w:rPr>
        <w:t>1</w:t>
      </w:r>
      <w:r w:rsidRPr="00711A70">
        <w:rPr>
          <w:lang w:val="el-GR"/>
        </w:rPr>
        <w:t>B</w:t>
      </w:r>
      <w:r w:rsidRPr="001B2A02">
        <w:rPr>
          <w:lang w:val="el-GR"/>
        </w:rPr>
        <w:t>1 (</w:t>
      </w:r>
      <w:r>
        <w:rPr>
          <w:lang w:val="el-GR"/>
        </w:rPr>
        <w:t>π</w:t>
      </w:r>
      <w:r w:rsidRPr="00EA231A">
        <w:rPr>
          <w:lang w:val="el-GR"/>
        </w:rPr>
        <w:t>.</w:t>
      </w:r>
      <w:r>
        <w:rPr>
          <w:lang w:val="el-GR"/>
        </w:rPr>
        <w:t>χ</w:t>
      </w:r>
      <w:r w:rsidRPr="00EA231A">
        <w:rPr>
          <w:lang w:val="el-GR"/>
        </w:rPr>
        <w:t xml:space="preserve">. </w:t>
      </w:r>
      <w:proofErr w:type="spellStart"/>
      <w:r>
        <w:rPr>
          <w:lang w:val="el-GR"/>
        </w:rPr>
        <w:t>βοσεντάνη</w:t>
      </w:r>
      <w:proofErr w:type="spellEnd"/>
      <w:r w:rsidRPr="00EA231A">
        <w:rPr>
          <w:lang w:val="el-GR"/>
        </w:rPr>
        <w:t xml:space="preserve">, </w:t>
      </w:r>
      <w:proofErr w:type="spellStart"/>
      <w:r>
        <w:rPr>
          <w:lang w:val="el-GR"/>
        </w:rPr>
        <w:t>γλιβενκλαμίδη</w:t>
      </w:r>
      <w:proofErr w:type="spellEnd"/>
      <w:r w:rsidRPr="00EA231A">
        <w:rPr>
          <w:lang w:val="el-GR"/>
        </w:rPr>
        <w:t xml:space="preserve">, </w:t>
      </w:r>
      <w:proofErr w:type="spellStart"/>
      <w:r>
        <w:rPr>
          <w:lang w:val="el-GR"/>
        </w:rPr>
        <w:t>ρεπαγλινίδη</w:t>
      </w:r>
      <w:proofErr w:type="spellEnd"/>
      <w:r w:rsidRPr="00EA231A">
        <w:rPr>
          <w:lang w:val="el-GR"/>
        </w:rPr>
        <w:t xml:space="preserve">, </w:t>
      </w:r>
      <w:r>
        <w:rPr>
          <w:lang w:val="el-GR"/>
        </w:rPr>
        <w:t>στατίνες</w:t>
      </w:r>
      <w:r w:rsidRPr="00EA231A">
        <w:rPr>
          <w:lang w:val="el-GR"/>
        </w:rPr>
        <w:t xml:space="preserve"> </w:t>
      </w:r>
      <w:r>
        <w:rPr>
          <w:lang w:val="el-GR"/>
        </w:rPr>
        <w:t>και</w:t>
      </w:r>
      <w:r w:rsidRPr="00EA231A">
        <w:rPr>
          <w:lang w:val="el-GR"/>
        </w:rPr>
        <w:t xml:space="preserve"> </w:t>
      </w:r>
      <w:proofErr w:type="spellStart"/>
      <w:r>
        <w:rPr>
          <w:lang w:val="el-GR"/>
        </w:rPr>
        <w:t>βαλσαρτάνη</w:t>
      </w:r>
      <w:proofErr w:type="spellEnd"/>
      <w:r w:rsidRPr="001B2A02">
        <w:rPr>
          <w:lang w:val="el-GR"/>
        </w:rPr>
        <w:t xml:space="preserve">), </w:t>
      </w:r>
      <w:r w:rsidRPr="00711A70">
        <w:rPr>
          <w:lang w:val="el-GR"/>
        </w:rPr>
        <w:t>OCT</w:t>
      </w:r>
      <w:r w:rsidRPr="001B2A02">
        <w:rPr>
          <w:lang w:val="el-GR"/>
        </w:rPr>
        <w:t xml:space="preserve">1 </w:t>
      </w:r>
      <w:r w:rsidRPr="00EA231A">
        <w:rPr>
          <w:lang w:val="el-GR"/>
        </w:rPr>
        <w:t>(</w:t>
      </w:r>
      <w:r>
        <w:rPr>
          <w:lang w:val="el-GR"/>
        </w:rPr>
        <w:t>π</w:t>
      </w:r>
      <w:r w:rsidRPr="00EA231A">
        <w:rPr>
          <w:lang w:val="el-GR"/>
        </w:rPr>
        <w:t>.</w:t>
      </w:r>
      <w:r>
        <w:rPr>
          <w:lang w:val="el-GR"/>
        </w:rPr>
        <w:t>χ</w:t>
      </w:r>
      <w:r w:rsidRPr="00EA231A">
        <w:rPr>
          <w:lang w:val="el-GR"/>
        </w:rPr>
        <w:t xml:space="preserve">. </w:t>
      </w:r>
      <w:proofErr w:type="spellStart"/>
      <w:r>
        <w:rPr>
          <w:lang w:val="el-GR"/>
        </w:rPr>
        <w:t>μετφορμίνη</w:t>
      </w:r>
      <w:proofErr w:type="spellEnd"/>
      <w:r w:rsidRPr="00EA231A">
        <w:rPr>
          <w:lang w:val="el-GR"/>
        </w:rPr>
        <w:t xml:space="preserve">), </w:t>
      </w:r>
      <w:r w:rsidRPr="00711A70">
        <w:rPr>
          <w:lang w:val="el-GR"/>
        </w:rPr>
        <w:t>OCT</w:t>
      </w:r>
      <w:r w:rsidRPr="00EA231A">
        <w:rPr>
          <w:lang w:val="el-GR"/>
        </w:rPr>
        <w:t>2 (</w:t>
      </w:r>
      <w:r>
        <w:rPr>
          <w:lang w:val="el-GR"/>
        </w:rPr>
        <w:t>π</w:t>
      </w:r>
      <w:r w:rsidRPr="00EA231A">
        <w:rPr>
          <w:lang w:val="el-GR"/>
        </w:rPr>
        <w:t>.</w:t>
      </w:r>
      <w:r>
        <w:rPr>
          <w:lang w:val="el-GR"/>
        </w:rPr>
        <w:t>χ</w:t>
      </w:r>
      <w:r w:rsidRPr="00EA231A">
        <w:rPr>
          <w:lang w:val="el-GR"/>
        </w:rPr>
        <w:t xml:space="preserve">. </w:t>
      </w:r>
      <w:r>
        <w:rPr>
          <w:lang w:val="el-GR"/>
        </w:rPr>
        <w:t>κρεατινίνη</w:t>
      </w:r>
      <w:r w:rsidRPr="00EA231A">
        <w:rPr>
          <w:lang w:val="el-GR"/>
        </w:rPr>
        <w:t xml:space="preserve"> </w:t>
      </w:r>
      <w:r>
        <w:rPr>
          <w:lang w:val="el-GR"/>
        </w:rPr>
        <w:t>ορού</w:t>
      </w:r>
      <w:r w:rsidRPr="00EA231A">
        <w:rPr>
          <w:lang w:val="el-GR"/>
        </w:rPr>
        <w:t xml:space="preserve">), </w:t>
      </w:r>
      <w:r w:rsidRPr="00711A70">
        <w:rPr>
          <w:lang w:val="el-GR"/>
        </w:rPr>
        <w:t>OAT</w:t>
      </w:r>
      <w:r w:rsidRPr="001B2A02">
        <w:rPr>
          <w:lang w:val="el-GR"/>
        </w:rPr>
        <w:t>3 (</w:t>
      </w:r>
      <w:r>
        <w:rPr>
          <w:lang w:val="el-GR"/>
        </w:rPr>
        <w:t>π</w:t>
      </w:r>
      <w:r w:rsidRPr="001B2A02">
        <w:rPr>
          <w:lang w:val="el-GR"/>
        </w:rPr>
        <w:t>.</w:t>
      </w:r>
      <w:r>
        <w:rPr>
          <w:lang w:val="el-GR"/>
        </w:rPr>
        <w:t>χ</w:t>
      </w:r>
      <w:r w:rsidRPr="001B2A02">
        <w:rPr>
          <w:lang w:val="el-GR"/>
        </w:rPr>
        <w:t xml:space="preserve">. </w:t>
      </w:r>
      <w:proofErr w:type="spellStart"/>
      <w:r>
        <w:rPr>
          <w:lang w:val="el-GR"/>
        </w:rPr>
        <w:t>φουροσεμίδη</w:t>
      </w:r>
      <w:proofErr w:type="spellEnd"/>
      <w:r w:rsidRPr="00EA231A">
        <w:rPr>
          <w:lang w:val="el-GR"/>
        </w:rPr>
        <w:t xml:space="preserve"> </w:t>
      </w:r>
      <w:r>
        <w:rPr>
          <w:lang w:val="el-GR"/>
        </w:rPr>
        <w:t>και</w:t>
      </w:r>
      <w:r w:rsidRPr="00EA231A">
        <w:rPr>
          <w:lang w:val="el-GR"/>
        </w:rPr>
        <w:t xml:space="preserve"> </w:t>
      </w:r>
      <w:proofErr w:type="spellStart"/>
      <w:r>
        <w:rPr>
          <w:lang w:val="el-GR"/>
        </w:rPr>
        <w:t>μεθοτρεξάτη</w:t>
      </w:r>
      <w:proofErr w:type="spellEnd"/>
      <w:r w:rsidRPr="001B2A02">
        <w:rPr>
          <w:lang w:val="el-GR"/>
        </w:rPr>
        <w:t xml:space="preserve">), </w:t>
      </w:r>
      <w:r w:rsidRPr="00711A70">
        <w:rPr>
          <w:lang w:val="el-GR"/>
        </w:rPr>
        <w:t>MATE</w:t>
      </w:r>
      <w:r w:rsidRPr="001B2A02">
        <w:rPr>
          <w:lang w:val="el-GR"/>
        </w:rPr>
        <w:t>1 (</w:t>
      </w:r>
      <w:r>
        <w:rPr>
          <w:lang w:val="el-GR"/>
        </w:rPr>
        <w:t>π</w:t>
      </w:r>
      <w:r w:rsidRPr="001B2A02">
        <w:rPr>
          <w:lang w:val="el-GR"/>
        </w:rPr>
        <w:t>.</w:t>
      </w:r>
      <w:r>
        <w:rPr>
          <w:lang w:val="el-GR"/>
        </w:rPr>
        <w:t>χ</w:t>
      </w:r>
      <w:r w:rsidRPr="001B2A02">
        <w:rPr>
          <w:lang w:val="el-GR"/>
        </w:rPr>
        <w:t>.</w:t>
      </w:r>
      <w:r>
        <w:rPr>
          <w:lang w:val="el-GR"/>
        </w:rPr>
        <w:t xml:space="preserve"> </w:t>
      </w:r>
      <w:proofErr w:type="spellStart"/>
      <w:r>
        <w:rPr>
          <w:lang w:val="el-GR"/>
        </w:rPr>
        <w:t>μετφορμίνη</w:t>
      </w:r>
      <w:proofErr w:type="spellEnd"/>
      <w:r w:rsidRPr="001B2A02">
        <w:rPr>
          <w:lang w:val="el-GR"/>
        </w:rPr>
        <w:t xml:space="preserve">) </w:t>
      </w:r>
      <w:r>
        <w:rPr>
          <w:lang w:val="el-GR"/>
        </w:rPr>
        <w:t>και</w:t>
      </w:r>
      <w:r w:rsidRPr="00EA231A">
        <w:rPr>
          <w:lang w:val="el-GR"/>
        </w:rPr>
        <w:t xml:space="preserve"> </w:t>
      </w:r>
      <w:r w:rsidRPr="00711A70">
        <w:rPr>
          <w:lang w:val="el-GR"/>
        </w:rPr>
        <w:t>MATE</w:t>
      </w:r>
      <w:r w:rsidRPr="001B2A02">
        <w:rPr>
          <w:lang w:val="el-GR"/>
        </w:rPr>
        <w:t>2</w:t>
      </w:r>
      <w:r w:rsidRPr="00711A70">
        <w:rPr>
          <w:lang w:val="el-GR"/>
        </w:rPr>
        <w:t>K</w:t>
      </w:r>
      <w:r w:rsidRPr="001B2A02">
        <w:rPr>
          <w:lang w:val="el-GR"/>
        </w:rPr>
        <w:t xml:space="preserve"> (</w:t>
      </w:r>
      <w:r>
        <w:rPr>
          <w:lang w:val="el-GR"/>
        </w:rPr>
        <w:t>π</w:t>
      </w:r>
      <w:r w:rsidRPr="001B2A02">
        <w:rPr>
          <w:lang w:val="el-GR"/>
        </w:rPr>
        <w:t>.</w:t>
      </w:r>
      <w:r>
        <w:rPr>
          <w:lang w:val="el-GR"/>
        </w:rPr>
        <w:t>χ</w:t>
      </w:r>
      <w:r w:rsidRPr="001B2A02">
        <w:rPr>
          <w:lang w:val="el-GR"/>
        </w:rPr>
        <w:t>.</w:t>
      </w:r>
      <w:r>
        <w:rPr>
          <w:lang w:val="el-GR"/>
        </w:rPr>
        <w:t xml:space="preserve"> </w:t>
      </w:r>
      <w:proofErr w:type="spellStart"/>
      <w:r>
        <w:rPr>
          <w:lang w:val="el-GR"/>
        </w:rPr>
        <w:t>μετφορμίνη</w:t>
      </w:r>
      <w:proofErr w:type="spellEnd"/>
      <w:r w:rsidRPr="001B2A02">
        <w:rPr>
          <w:lang w:val="el-GR"/>
        </w:rPr>
        <w:t xml:space="preserve">). </w:t>
      </w:r>
      <w:r>
        <w:rPr>
          <w:lang w:val="el-GR"/>
        </w:rPr>
        <w:t xml:space="preserve">Ιδιαίτερη προσοχή απαιτείται όταν η ολαπαρίμπη χορηγείται σε συνδυασμό με οποιαδήποτε </w:t>
      </w:r>
      <w:proofErr w:type="spellStart"/>
      <w:r>
        <w:rPr>
          <w:lang w:val="el-GR"/>
        </w:rPr>
        <w:t>στατίνη</w:t>
      </w:r>
      <w:proofErr w:type="spellEnd"/>
      <w:r>
        <w:rPr>
          <w:lang w:val="el-GR"/>
        </w:rPr>
        <w:t>.</w:t>
      </w:r>
    </w:p>
    <w:p w14:paraId="4C5C676C" w14:textId="77777777" w:rsidR="0045049B" w:rsidRDefault="0045049B" w:rsidP="0045049B">
      <w:pPr>
        <w:pStyle w:val="NormalWeb"/>
        <w:widowControl w:val="0"/>
        <w:spacing w:before="0" w:beforeAutospacing="0" w:after="0" w:afterAutospacing="0"/>
        <w:rPr>
          <w:lang w:val="el-GR"/>
        </w:rPr>
      </w:pPr>
    </w:p>
    <w:p w14:paraId="0FF86B9C" w14:textId="77777777" w:rsidR="0045049B" w:rsidRPr="00597BE1" w:rsidRDefault="0045049B" w:rsidP="0045049B">
      <w:pPr>
        <w:pStyle w:val="NormalWeb"/>
        <w:widowControl w:val="0"/>
        <w:spacing w:before="0" w:beforeAutospacing="0" w:after="0" w:afterAutospacing="0"/>
        <w:rPr>
          <w:rFonts w:eastAsia="Times New Roman"/>
          <w:i/>
          <w:szCs w:val="20"/>
          <w:lang w:val="el-GR"/>
        </w:rPr>
      </w:pPr>
      <w:r w:rsidRPr="00597BE1">
        <w:rPr>
          <w:rFonts w:eastAsia="Times New Roman"/>
          <w:i/>
          <w:szCs w:val="20"/>
          <w:lang w:val="el-GR"/>
        </w:rPr>
        <w:t xml:space="preserve">Συνδυασμός με </w:t>
      </w:r>
      <w:proofErr w:type="spellStart"/>
      <w:r w:rsidRPr="00597BE1">
        <w:rPr>
          <w:rFonts w:eastAsia="Times New Roman"/>
          <w:i/>
          <w:szCs w:val="20"/>
          <w:lang w:val="el-GR"/>
        </w:rPr>
        <w:t>αναστροζόλη</w:t>
      </w:r>
      <w:proofErr w:type="spellEnd"/>
      <w:r w:rsidRPr="00597BE1">
        <w:rPr>
          <w:rFonts w:eastAsia="Times New Roman"/>
          <w:i/>
          <w:szCs w:val="20"/>
          <w:lang w:val="el-GR"/>
        </w:rPr>
        <w:t xml:space="preserve">, </w:t>
      </w:r>
      <w:proofErr w:type="spellStart"/>
      <w:r w:rsidRPr="00597BE1">
        <w:rPr>
          <w:rFonts w:eastAsia="Times New Roman"/>
          <w:i/>
          <w:szCs w:val="20"/>
          <w:lang w:val="el-GR"/>
        </w:rPr>
        <w:t>λετροζόλη</w:t>
      </w:r>
      <w:proofErr w:type="spellEnd"/>
      <w:r w:rsidRPr="00597BE1">
        <w:rPr>
          <w:rFonts w:eastAsia="Times New Roman"/>
          <w:i/>
          <w:szCs w:val="20"/>
          <w:lang w:val="el-GR"/>
        </w:rPr>
        <w:t xml:space="preserve"> και </w:t>
      </w:r>
      <w:proofErr w:type="spellStart"/>
      <w:r w:rsidRPr="00597BE1">
        <w:rPr>
          <w:rFonts w:eastAsia="Times New Roman"/>
          <w:i/>
          <w:szCs w:val="20"/>
          <w:lang w:val="el-GR"/>
        </w:rPr>
        <w:t>ταμοξιφ</w:t>
      </w:r>
      <w:r>
        <w:rPr>
          <w:rFonts w:eastAsia="Times New Roman"/>
          <w:i/>
          <w:szCs w:val="20"/>
          <w:lang w:val="el-GR"/>
        </w:rPr>
        <w:t>αί</w:t>
      </w:r>
      <w:r w:rsidRPr="00597BE1">
        <w:rPr>
          <w:rFonts w:eastAsia="Times New Roman"/>
          <w:i/>
          <w:szCs w:val="20"/>
          <w:lang w:val="el-GR"/>
        </w:rPr>
        <w:t>νη</w:t>
      </w:r>
      <w:proofErr w:type="spellEnd"/>
    </w:p>
    <w:p w14:paraId="4844FD30" w14:textId="77777777" w:rsidR="0045049B" w:rsidRPr="00597BE1" w:rsidRDefault="0045049B" w:rsidP="0045049B">
      <w:pPr>
        <w:pStyle w:val="NormalWeb"/>
        <w:widowControl w:val="0"/>
        <w:spacing w:before="0" w:beforeAutospacing="0" w:after="0" w:afterAutospacing="0"/>
        <w:rPr>
          <w:rFonts w:eastAsia="Times New Roman"/>
          <w:szCs w:val="20"/>
          <w:lang w:val="el-GR"/>
        </w:rPr>
      </w:pPr>
      <w:r w:rsidRPr="00597BE1">
        <w:rPr>
          <w:rFonts w:eastAsia="Times New Roman"/>
          <w:szCs w:val="20"/>
          <w:lang w:val="el-GR"/>
        </w:rPr>
        <w:t xml:space="preserve">Έχει διεξαχθεί </w:t>
      </w:r>
      <w:r>
        <w:rPr>
          <w:rFonts w:eastAsia="Times New Roman"/>
          <w:szCs w:val="20"/>
          <w:lang w:val="el-GR"/>
        </w:rPr>
        <w:t>μία κλινική μελέτη για τη</w:t>
      </w:r>
      <w:r w:rsidRPr="00597BE1">
        <w:rPr>
          <w:rFonts w:eastAsia="Times New Roman"/>
          <w:szCs w:val="20"/>
          <w:lang w:val="el-GR"/>
        </w:rPr>
        <w:t xml:space="preserve">ν </w:t>
      </w:r>
      <w:r>
        <w:rPr>
          <w:rFonts w:eastAsia="Times New Roman"/>
          <w:szCs w:val="20"/>
          <w:lang w:val="el-GR"/>
        </w:rPr>
        <w:t>αξιολόγηση</w:t>
      </w:r>
      <w:r w:rsidRPr="00597BE1">
        <w:rPr>
          <w:rFonts w:eastAsia="Times New Roman"/>
          <w:szCs w:val="20"/>
          <w:lang w:val="el-GR"/>
        </w:rPr>
        <w:t xml:space="preserve"> του συνδυασμού </w:t>
      </w:r>
      <w:r>
        <w:rPr>
          <w:rFonts w:eastAsia="Times New Roman"/>
          <w:szCs w:val="20"/>
          <w:lang w:val="el-GR"/>
        </w:rPr>
        <w:t xml:space="preserve">της </w:t>
      </w:r>
      <w:r w:rsidRPr="00597BE1">
        <w:rPr>
          <w:rFonts w:eastAsia="Times New Roman"/>
          <w:szCs w:val="20"/>
          <w:lang w:val="el-GR"/>
        </w:rPr>
        <w:t>ολαπαρί</w:t>
      </w:r>
      <w:r>
        <w:rPr>
          <w:rFonts w:eastAsia="Times New Roman"/>
          <w:szCs w:val="20"/>
          <w:lang w:val="el-GR"/>
        </w:rPr>
        <w:t>μπης</w:t>
      </w:r>
      <w:r w:rsidRPr="00597BE1">
        <w:rPr>
          <w:rFonts w:eastAsia="Times New Roman"/>
          <w:szCs w:val="20"/>
          <w:lang w:val="el-GR"/>
        </w:rPr>
        <w:t xml:space="preserve"> με </w:t>
      </w:r>
      <w:proofErr w:type="spellStart"/>
      <w:r w:rsidRPr="00597BE1">
        <w:rPr>
          <w:rFonts w:eastAsia="Times New Roman"/>
          <w:szCs w:val="20"/>
          <w:lang w:val="el-GR"/>
        </w:rPr>
        <w:t>αναστροζόλη</w:t>
      </w:r>
      <w:proofErr w:type="spellEnd"/>
      <w:r w:rsidRPr="00597BE1">
        <w:rPr>
          <w:rFonts w:eastAsia="Times New Roman"/>
          <w:szCs w:val="20"/>
          <w:lang w:val="el-GR"/>
        </w:rPr>
        <w:t xml:space="preserve">, </w:t>
      </w:r>
      <w:proofErr w:type="spellStart"/>
      <w:r w:rsidRPr="00597BE1">
        <w:rPr>
          <w:rFonts w:eastAsia="Times New Roman"/>
          <w:szCs w:val="20"/>
          <w:lang w:val="el-GR"/>
        </w:rPr>
        <w:t>λετροζόλη</w:t>
      </w:r>
      <w:proofErr w:type="spellEnd"/>
      <w:r w:rsidRPr="00597BE1">
        <w:rPr>
          <w:rFonts w:eastAsia="Times New Roman"/>
          <w:szCs w:val="20"/>
          <w:lang w:val="el-GR"/>
        </w:rPr>
        <w:t xml:space="preserve"> ή </w:t>
      </w:r>
      <w:proofErr w:type="spellStart"/>
      <w:r w:rsidRPr="00597BE1">
        <w:rPr>
          <w:rFonts w:eastAsia="Times New Roman"/>
          <w:szCs w:val="20"/>
          <w:lang w:val="el-GR"/>
        </w:rPr>
        <w:t>ταμοξιφ</w:t>
      </w:r>
      <w:r>
        <w:rPr>
          <w:rFonts w:eastAsia="Times New Roman"/>
          <w:szCs w:val="20"/>
          <w:lang w:val="el-GR"/>
        </w:rPr>
        <w:t>αί</w:t>
      </w:r>
      <w:r w:rsidRPr="00597BE1">
        <w:rPr>
          <w:rFonts w:eastAsia="Times New Roman"/>
          <w:szCs w:val="20"/>
          <w:lang w:val="el-GR"/>
        </w:rPr>
        <w:t>νη</w:t>
      </w:r>
      <w:proofErr w:type="spellEnd"/>
      <w:r w:rsidRPr="00597BE1">
        <w:rPr>
          <w:rFonts w:eastAsia="Times New Roman"/>
          <w:szCs w:val="20"/>
          <w:lang w:val="el-GR"/>
        </w:rPr>
        <w:t>. Δεν παρατηρήθηκ</w:t>
      </w:r>
      <w:r w:rsidR="00A030D7">
        <w:rPr>
          <w:rFonts w:eastAsia="Times New Roman"/>
          <w:szCs w:val="20"/>
          <w:lang w:val="el-GR"/>
        </w:rPr>
        <w:t>αν κλινικά</w:t>
      </w:r>
      <w:r w:rsidRPr="00597BE1">
        <w:rPr>
          <w:rFonts w:eastAsia="Times New Roman"/>
          <w:szCs w:val="20"/>
          <w:lang w:val="el-GR"/>
        </w:rPr>
        <w:t xml:space="preserve"> σημαντικ</w:t>
      </w:r>
      <w:r w:rsidR="00A030D7">
        <w:rPr>
          <w:rFonts w:eastAsia="Times New Roman"/>
          <w:szCs w:val="20"/>
          <w:lang w:val="el-GR"/>
        </w:rPr>
        <w:t>ές</w:t>
      </w:r>
      <w:r w:rsidRPr="00597BE1">
        <w:rPr>
          <w:rFonts w:eastAsia="Times New Roman"/>
          <w:szCs w:val="20"/>
          <w:lang w:val="el-GR"/>
        </w:rPr>
        <w:t xml:space="preserve"> </w:t>
      </w:r>
      <w:r w:rsidR="00A030D7">
        <w:rPr>
          <w:rFonts w:eastAsia="Times New Roman"/>
          <w:szCs w:val="20"/>
          <w:lang w:val="el-GR"/>
        </w:rPr>
        <w:t>αλληλεπιδράσεις</w:t>
      </w:r>
      <w:r w:rsidRPr="00597BE1">
        <w:rPr>
          <w:rFonts w:eastAsia="Times New Roman"/>
          <w:szCs w:val="20"/>
          <w:lang w:val="el-GR"/>
        </w:rPr>
        <w:t>.</w:t>
      </w:r>
    </w:p>
    <w:p w14:paraId="19B1F926" w14:textId="77777777" w:rsidR="0045049B" w:rsidRDefault="0045049B" w:rsidP="0045049B">
      <w:pPr>
        <w:pStyle w:val="NormalWeb"/>
        <w:widowControl w:val="0"/>
        <w:spacing w:before="0" w:beforeAutospacing="0" w:after="0" w:afterAutospacing="0"/>
        <w:rPr>
          <w:lang w:val="el-GR"/>
        </w:rPr>
      </w:pPr>
    </w:p>
    <w:p w14:paraId="5BAFF10F" w14:textId="77777777" w:rsidR="0045049B" w:rsidRPr="00B20CF4" w:rsidRDefault="0045049B" w:rsidP="0045049B">
      <w:pPr>
        <w:widowControl w:val="0"/>
        <w:rPr>
          <w:szCs w:val="22"/>
          <w:lang w:val="el-GR"/>
        </w:rPr>
      </w:pPr>
      <w:r w:rsidRPr="00B20CF4">
        <w:rPr>
          <w:b/>
          <w:szCs w:val="22"/>
          <w:lang w:val="el-GR"/>
        </w:rPr>
        <w:t>4.6</w:t>
      </w:r>
      <w:r w:rsidRPr="00B20CF4">
        <w:rPr>
          <w:b/>
          <w:szCs w:val="22"/>
          <w:lang w:val="el-GR"/>
        </w:rPr>
        <w:tab/>
        <w:t>Γονιμότητα, κύηση και γαλουχία</w:t>
      </w:r>
    </w:p>
    <w:p w14:paraId="07BFA684" w14:textId="77777777" w:rsidR="0045049B" w:rsidRPr="00B20CF4" w:rsidRDefault="0045049B" w:rsidP="0045049B">
      <w:pPr>
        <w:widowControl w:val="0"/>
        <w:rPr>
          <w:szCs w:val="22"/>
          <w:lang w:val="el-GR"/>
        </w:rPr>
      </w:pPr>
    </w:p>
    <w:p w14:paraId="5E63D62A" w14:textId="77777777" w:rsidR="0045049B" w:rsidRPr="00D96553" w:rsidRDefault="0045049B" w:rsidP="0045049B">
      <w:pPr>
        <w:widowControl w:val="0"/>
        <w:rPr>
          <w:szCs w:val="22"/>
          <w:u w:val="single"/>
          <w:lang w:val="el-GR"/>
        </w:rPr>
      </w:pPr>
      <w:r w:rsidRPr="00D96553">
        <w:rPr>
          <w:szCs w:val="22"/>
          <w:u w:val="single"/>
          <w:lang w:val="el-GR"/>
        </w:rPr>
        <w:t xml:space="preserve">Γυναίκες </w:t>
      </w:r>
      <w:r w:rsidR="00D00F60" w:rsidRPr="006641CD">
        <w:rPr>
          <w:szCs w:val="22"/>
          <w:u w:val="single"/>
          <w:lang w:val="el-GR"/>
        </w:rPr>
        <w:t xml:space="preserve">σε </w:t>
      </w:r>
      <w:r w:rsidRPr="00F838A6">
        <w:rPr>
          <w:szCs w:val="22"/>
          <w:u w:val="single"/>
          <w:lang w:val="el-GR"/>
        </w:rPr>
        <w:t>αναπαραγωγική</w:t>
      </w:r>
      <w:r w:rsidRPr="00C92630">
        <w:rPr>
          <w:szCs w:val="22"/>
          <w:u w:val="single"/>
          <w:lang w:val="el-GR"/>
        </w:rPr>
        <w:t xml:space="preserve"> ηλικία</w:t>
      </w:r>
      <w:r w:rsidRPr="00FB29BC">
        <w:rPr>
          <w:szCs w:val="22"/>
          <w:u w:val="single"/>
          <w:lang w:val="el-GR"/>
        </w:rPr>
        <w:t>/αντισύλληψη</w:t>
      </w:r>
      <w:r w:rsidRPr="00D96553">
        <w:rPr>
          <w:szCs w:val="22"/>
          <w:u w:val="single"/>
          <w:lang w:val="el-GR"/>
        </w:rPr>
        <w:t xml:space="preserve"> θηλέων ατόμων</w:t>
      </w:r>
    </w:p>
    <w:p w14:paraId="371BFCA6" w14:textId="77777777" w:rsidR="00D00F60" w:rsidRDefault="0045049B" w:rsidP="0045049B">
      <w:pPr>
        <w:pStyle w:val="A-Single"/>
        <w:widowControl w:val="0"/>
        <w:rPr>
          <w:sz w:val="22"/>
          <w:szCs w:val="22"/>
          <w:lang w:val="el-GR"/>
        </w:rPr>
      </w:pPr>
      <w:r w:rsidRPr="00B20CF4">
        <w:rPr>
          <w:sz w:val="22"/>
          <w:lang w:val="el-GR"/>
        </w:rPr>
        <w:t>Οι γυναίκες σε αναπαραγωγική ηλικία</w:t>
      </w:r>
      <w:r>
        <w:rPr>
          <w:sz w:val="22"/>
          <w:lang w:val="el-GR"/>
        </w:rPr>
        <w:t xml:space="preserve"> δεν πρέπει να καθίστανται έγκυες ενώ λαμβάνουν το </w:t>
      </w:r>
      <w:r>
        <w:rPr>
          <w:sz w:val="22"/>
          <w:szCs w:val="22"/>
          <w:lang w:val="el-GR"/>
        </w:rPr>
        <w:t>Lynparza και</w:t>
      </w:r>
      <w:r w:rsidRPr="00B20CF4">
        <w:rPr>
          <w:sz w:val="22"/>
          <w:lang w:val="el-GR"/>
        </w:rPr>
        <w:t xml:space="preserve"> </w:t>
      </w:r>
      <w:r>
        <w:rPr>
          <w:sz w:val="22"/>
          <w:lang w:val="el-GR"/>
        </w:rPr>
        <w:t xml:space="preserve">δεν πρέπει να βρίσκονται σε κατάσταση εγκυμοσύνης κατά την </w:t>
      </w:r>
      <w:r w:rsidRPr="00AC459F">
        <w:rPr>
          <w:sz w:val="22"/>
          <w:lang w:val="el-GR"/>
        </w:rPr>
        <w:t>έναρξη</w:t>
      </w:r>
      <w:r>
        <w:rPr>
          <w:sz w:val="22"/>
          <w:lang w:val="el-GR"/>
        </w:rPr>
        <w:t xml:space="preserve"> της θεραπείας. </w:t>
      </w:r>
      <w:r w:rsidRPr="00B20CF4">
        <w:rPr>
          <w:sz w:val="22"/>
          <w:szCs w:val="22"/>
          <w:lang w:val="el-GR"/>
        </w:rPr>
        <w:t xml:space="preserve">Πρέπει να </w:t>
      </w:r>
      <w:r>
        <w:rPr>
          <w:sz w:val="22"/>
          <w:szCs w:val="22"/>
          <w:lang w:val="el-GR"/>
        </w:rPr>
        <w:t>διενεργείται</w:t>
      </w:r>
      <w:r w:rsidRPr="00B20CF4">
        <w:rPr>
          <w:sz w:val="22"/>
          <w:szCs w:val="22"/>
          <w:lang w:val="el-GR"/>
        </w:rPr>
        <w:t xml:space="preserve"> </w:t>
      </w:r>
      <w:r>
        <w:rPr>
          <w:sz w:val="22"/>
          <w:szCs w:val="22"/>
          <w:lang w:val="el-GR"/>
        </w:rPr>
        <w:t>τεστ</w:t>
      </w:r>
      <w:r w:rsidRPr="00B20CF4">
        <w:rPr>
          <w:sz w:val="22"/>
          <w:szCs w:val="22"/>
          <w:lang w:val="el-GR"/>
        </w:rPr>
        <w:t xml:space="preserve"> εγκυμοσύνης σε όλες τις γυναίκες</w:t>
      </w:r>
      <w:r>
        <w:rPr>
          <w:sz w:val="22"/>
          <w:szCs w:val="22"/>
          <w:lang w:val="el-GR"/>
        </w:rPr>
        <w:t xml:space="preserve"> σε </w:t>
      </w:r>
      <w:r w:rsidRPr="00597BE1">
        <w:rPr>
          <w:sz w:val="22"/>
          <w:lang w:val="el-GR"/>
        </w:rPr>
        <w:t>αναπαραγωγική ηλικία</w:t>
      </w:r>
      <w:r w:rsidRPr="00B20CF4">
        <w:rPr>
          <w:sz w:val="22"/>
          <w:szCs w:val="22"/>
          <w:lang w:val="el-GR"/>
        </w:rPr>
        <w:t xml:space="preserve"> πριν από τη χορήγηση της θεραπείας</w:t>
      </w:r>
      <w:r w:rsidR="00D00F60">
        <w:rPr>
          <w:sz w:val="22"/>
          <w:szCs w:val="22"/>
          <w:lang w:val="el-GR"/>
        </w:rPr>
        <w:t xml:space="preserve"> </w:t>
      </w:r>
      <w:r w:rsidR="00D00F60" w:rsidRPr="006641CD">
        <w:rPr>
          <w:sz w:val="22"/>
          <w:szCs w:val="22"/>
          <w:lang w:val="el-GR"/>
        </w:rPr>
        <w:t xml:space="preserve">και να </w:t>
      </w:r>
      <w:r w:rsidR="006420E9">
        <w:rPr>
          <w:sz w:val="22"/>
          <w:szCs w:val="22"/>
          <w:lang w:val="el-GR"/>
        </w:rPr>
        <w:t>εκτιμάται</w:t>
      </w:r>
      <w:r w:rsidR="00D00F60" w:rsidRPr="006641CD">
        <w:rPr>
          <w:sz w:val="22"/>
          <w:szCs w:val="22"/>
          <w:lang w:val="el-GR"/>
        </w:rPr>
        <w:t xml:space="preserve"> τακτικά καθ’ όλη τη διάρκεια της θεραπείας</w:t>
      </w:r>
      <w:r w:rsidRPr="006641CD">
        <w:rPr>
          <w:sz w:val="22"/>
          <w:szCs w:val="22"/>
          <w:lang w:val="el-GR"/>
        </w:rPr>
        <w:t>.</w:t>
      </w:r>
      <w:r>
        <w:rPr>
          <w:sz w:val="22"/>
          <w:szCs w:val="22"/>
          <w:lang w:val="el-GR"/>
        </w:rPr>
        <w:t xml:space="preserve"> </w:t>
      </w:r>
    </w:p>
    <w:p w14:paraId="47B83BA7" w14:textId="77777777" w:rsidR="00D00F60" w:rsidRDefault="00D00F60" w:rsidP="0045049B">
      <w:pPr>
        <w:pStyle w:val="A-Single"/>
        <w:widowControl w:val="0"/>
        <w:rPr>
          <w:sz w:val="22"/>
          <w:szCs w:val="22"/>
          <w:lang w:val="el-GR"/>
        </w:rPr>
      </w:pPr>
    </w:p>
    <w:p w14:paraId="01D55D39" w14:textId="77777777" w:rsidR="00D00F60" w:rsidRPr="00394EEA" w:rsidRDefault="0045049B" w:rsidP="00D00F60">
      <w:pPr>
        <w:pStyle w:val="A-Single"/>
        <w:widowControl w:val="0"/>
        <w:rPr>
          <w:sz w:val="22"/>
          <w:lang w:val="el-GR"/>
        </w:rPr>
      </w:pPr>
      <w:r>
        <w:rPr>
          <w:sz w:val="22"/>
          <w:szCs w:val="22"/>
          <w:lang w:val="el-GR"/>
        </w:rPr>
        <w:t>Γυναίκες σε αναπαραγωγική ηλικία</w:t>
      </w:r>
      <w:r>
        <w:rPr>
          <w:sz w:val="22"/>
          <w:lang w:val="el-GR"/>
        </w:rPr>
        <w:t xml:space="preserve"> </w:t>
      </w:r>
      <w:r w:rsidRPr="00B20CF4">
        <w:rPr>
          <w:sz w:val="22"/>
          <w:lang w:val="el-GR"/>
        </w:rPr>
        <w:t xml:space="preserve">πρέπει να χρησιμοποιούν </w:t>
      </w:r>
      <w:r w:rsidR="00D00F60" w:rsidRPr="00F838A6">
        <w:rPr>
          <w:sz w:val="22"/>
          <w:lang w:val="el-GR"/>
        </w:rPr>
        <w:t>δύο μορφές αξιόπιστης</w:t>
      </w:r>
      <w:r w:rsidRPr="00F838A6">
        <w:rPr>
          <w:sz w:val="22"/>
          <w:lang w:val="el-GR"/>
        </w:rPr>
        <w:t xml:space="preserve"> αντισύλληψη</w:t>
      </w:r>
      <w:r w:rsidR="00D00F60" w:rsidRPr="00F838A6">
        <w:rPr>
          <w:sz w:val="22"/>
          <w:lang w:val="el-GR"/>
        </w:rPr>
        <w:t>ς</w:t>
      </w:r>
      <w:r w:rsidRPr="00F838A6">
        <w:rPr>
          <w:sz w:val="22"/>
          <w:lang w:val="el-GR"/>
        </w:rPr>
        <w:t xml:space="preserve"> </w:t>
      </w:r>
      <w:r w:rsidR="00D00F60" w:rsidRPr="00711A70">
        <w:rPr>
          <w:sz w:val="22"/>
          <w:lang w:val="el-GR"/>
        </w:rPr>
        <w:t>πριν την έναρξη της θεραπείας με Lynparza,</w:t>
      </w:r>
      <w:r w:rsidR="00D00F60" w:rsidRPr="00F838A6">
        <w:rPr>
          <w:sz w:val="22"/>
          <w:lang w:val="el-GR"/>
        </w:rPr>
        <w:t xml:space="preserve"> </w:t>
      </w:r>
      <w:r w:rsidRPr="00F838A6">
        <w:rPr>
          <w:sz w:val="22"/>
          <w:lang w:val="el-GR"/>
        </w:rPr>
        <w:t>κατά τη διάρκεια της θεραπείας</w:t>
      </w:r>
      <w:r w:rsidRPr="00F838A6">
        <w:rPr>
          <w:i/>
          <w:sz w:val="22"/>
          <w:lang w:val="el-GR"/>
        </w:rPr>
        <w:t xml:space="preserve"> </w:t>
      </w:r>
      <w:r w:rsidRPr="00F838A6">
        <w:rPr>
          <w:sz w:val="22"/>
          <w:szCs w:val="22"/>
          <w:lang w:val="el-GR"/>
        </w:rPr>
        <w:t xml:space="preserve">και για διάστημα </w:t>
      </w:r>
      <w:r w:rsidR="008B2306">
        <w:rPr>
          <w:sz w:val="22"/>
          <w:szCs w:val="22"/>
          <w:lang w:val="el-GR"/>
        </w:rPr>
        <w:t>6</w:t>
      </w:r>
      <w:r w:rsidRPr="00F838A6">
        <w:rPr>
          <w:sz w:val="22"/>
          <w:szCs w:val="22"/>
          <w:lang w:val="el-GR"/>
        </w:rPr>
        <w:t> μην</w:t>
      </w:r>
      <w:r w:rsidR="008B2306">
        <w:rPr>
          <w:sz w:val="22"/>
          <w:szCs w:val="22"/>
          <w:lang w:val="el-GR"/>
        </w:rPr>
        <w:t>ών</w:t>
      </w:r>
      <w:r w:rsidRPr="00F838A6">
        <w:rPr>
          <w:sz w:val="22"/>
          <w:szCs w:val="22"/>
          <w:lang w:val="el-GR"/>
        </w:rPr>
        <w:t xml:space="preserve"> μετά τη λήψη της τελευταίας δόσης του Lynparza</w:t>
      </w:r>
      <w:r w:rsidR="00D00F60" w:rsidRPr="00F838A6">
        <w:rPr>
          <w:sz w:val="22"/>
          <w:szCs w:val="22"/>
          <w:lang w:val="el-GR"/>
        </w:rPr>
        <w:t>,</w:t>
      </w:r>
      <w:r w:rsidRPr="00F838A6">
        <w:rPr>
          <w:sz w:val="22"/>
          <w:szCs w:val="22"/>
          <w:lang w:val="el-GR"/>
        </w:rPr>
        <w:t xml:space="preserve"> </w:t>
      </w:r>
      <w:r w:rsidR="00D00F60" w:rsidRPr="00711A70">
        <w:rPr>
          <w:sz w:val="22"/>
          <w:lang w:val="el-GR"/>
        </w:rPr>
        <w:t xml:space="preserve">εκτός </w:t>
      </w:r>
      <w:r w:rsidR="00D00F60" w:rsidRPr="00F838A6">
        <w:rPr>
          <w:sz w:val="22"/>
          <w:lang w:val="el-GR"/>
        </w:rPr>
        <w:t>εάν</w:t>
      </w:r>
      <w:r w:rsidR="00D00F60" w:rsidRPr="00711A70">
        <w:rPr>
          <w:sz w:val="22"/>
          <w:lang w:val="el-GR"/>
        </w:rPr>
        <w:t xml:space="preserve"> η αποχή είναι η επιλεγμένη μέθοδος αντισύλληψ</w:t>
      </w:r>
      <w:r w:rsidR="00D00F60" w:rsidRPr="00F838A6">
        <w:rPr>
          <w:sz w:val="22"/>
          <w:lang w:val="el-GR"/>
        </w:rPr>
        <w:t xml:space="preserve">ης </w:t>
      </w:r>
      <w:r w:rsidRPr="00F838A6">
        <w:rPr>
          <w:sz w:val="22"/>
          <w:szCs w:val="22"/>
          <w:lang w:val="el-GR"/>
        </w:rPr>
        <w:t xml:space="preserve">(βλ. παράγραφο 4.4). </w:t>
      </w:r>
      <w:r w:rsidR="00D00F60" w:rsidRPr="00F838A6">
        <w:rPr>
          <w:sz w:val="22"/>
          <w:lang w:val="el-GR"/>
        </w:rPr>
        <w:t>Σ</w:t>
      </w:r>
      <w:r w:rsidR="00D00F60" w:rsidRPr="00711A70">
        <w:rPr>
          <w:sz w:val="22"/>
          <w:lang w:val="el-GR"/>
        </w:rPr>
        <w:t>υνιστώνται δύο ιδιαιτέρως αποτελεσματικές και συμπληρωματικές μορφές αντισύλληψης.</w:t>
      </w:r>
    </w:p>
    <w:p w14:paraId="7166083B" w14:textId="77777777" w:rsidR="00D00F60" w:rsidRPr="00394EEA" w:rsidRDefault="00D00F60" w:rsidP="00D00F60">
      <w:pPr>
        <w:pStyle w:val="A-Single"/>
        <w:widowControl w:val="0"/>
        <w:rPr>
          <w:sz w:val="22"/>
          <w:lang w:val="el-GR"/>
        </w:rPr>
      </w:pPr>
    </w:p>
    <w:p w14:paraId="7256A5EF" w14:textId="77777777" w:rsidR="0045049B" w:rsidRPr="00515A66" w:rsidRDefault="0045049B" w:rsidP="00D00F60">
      <w:pPr>
        <w:pStyle w:val="A-Single"/>
        <w:widowControl w:val="0"/>
        <w:rPr>
          <w:sz w:val="22"/>
          <w:szCs w:val="22"/>
          <w:lang w:val="el-GR"/>
        </w:rPr>
      </w:pPr>
      <w:r w:rsidRPr="00A937EE">
        <w:rPr>
          <w:sz w:val="22"/>
          <w:szCs w:val="22"/>
          <w:lang w:val="el-GR"/>
        </w:rPr>
        <w:t xml:space="preserve">Καθώς δεν μπορεί να αποκλεισθεί ότι η ολαπαρίμπη μπορεί να μειώσει την έκθεση στα υποστρώματα του </w:t>
      </w:r>
      <w:r w:rsidRPr="00A937EE">
        <w:rPr>
          <w:sz w:val="22"/>
          <w:szCs w:val="22"/>
          <w:lang w:val="en-US"/>
        </w:rPr>
        <w:t>CYP</w:t>
      </w:r>
      <w:r w:rsidRPr="00597BE1">
        <w:rPr>
          <w:bCs/>
          <w:sz w:val="22"/>
          <w:szCs w:val="22"/>
          <w:lang w:val="el-GR"/>
        </w:rPr>
        <w:t>2</w:t>
      </w:r>
      <w:r w:rsidRPr="00597BE1">
        <w:rPr>
          <w:bCs/>
          <w:sz w:val="22"/>
          <w:szCs w:val="22"/>
        </w:rPr>
        <w:t>C</w:t>
      </w:r>
      <w:r w:rsidRPr="00597BE1">
        <w:rPr>
          <w:bCs/>
          <w:sz w:val="22"/>
          <w:szCs w:val="22"/>
          <w:lang w:val="el-GR"/>
        </w:rPr>
        <w:t>9</w:t>
      </w:r>
      <w:r w:rsidRPr="00A937EE">
        <w:rPr>
          <w:sz w:val="22"/>
          <w:szCs w:val="22"/>
          <w:lang w:val="el-GR"/>
        </w:rPr>
        <w:t xml:space="preserve"> μέσω </w:t>
      </w:r>
      <w:proofErr w:type="spellStart"/>
      <w:r>
        <w:rPr>
          <w:sz w:val="22"/>
          <w:szCs w:val="22"/>
          <w:lang w:val="el-GR"/>
        </w:rPr>
        <w:t>ενζυμικής</w:t>
      </w:r>
      <w:proofErr w:type="spellEnd"/>
      <w:r>
        <w:rPr>
          <w:sz w:val="22"/>
          <w:szCs w:val="22"/>
          <w:lang w:val="el-GR"/>
        </w:rPr>
        <w:t xml:space="preserve"> </w:t>
      </w:r>
      <w:r w:rsidRPr="00A937EE">
        <w:rPr>
          <w:sz w:val="22"/>
          <w:szCs w:val="22"/>
          <w:lang w:val="el-GR"/>
        </w:rPr>
        <w:t xml:space="preserve">επαγωγής, η αποτελεσματικότητα </w:t>
      </w:r>
      <w:r>
        <w:rPr>
          <w:sz w:val="22"/>
          <w:szCs w:val="22"/>
          <w:lang w:val="el-GR"/>
        </w:rPr>
        <w:t>ορισμένων</w:t>
      </w:r>
      <w:r w:rsidRPr="00A937EE">
        <w:rPr>
          <w:sz w:val="22"/>
          <w:szCs w:val="22"/>
          <w:lang w:val="el-GR"/>
        </w:rPr>
        <w:t xml:space="preserve"> ορμονικών αντισυλληπτικών μπορεί να μειωθεί εάν </w:t>
      </w:r>
      <w:proofErr w:type="spellStart"/>
      <w:r w:rsidRPr="00A937EE">
        <w:rPr>
          <w:sz w:val="22"/>
          <w:szCs w:val="22"/>
          <w:lang w:val="el-GR"/>
        </w:rPr>
        <w:t>συγχορηγηθούν</w:t>
      </w:r>
      <w:proofErr w:type="spellEnd"/>
      <w:r w:rsidRPr="00A937EE">
        <w:rPr>
          <w:sz w:val="22"/>
          <w:szCs w:val="22"/>
          <w:lang w:val="el-GR"/>
        </w:rPr>
        <w:t xml:space="preserve"> με ολαπαρίμπη</w:t>
      </w:r>
      <w:r w:rsidRPr="00A937EE">
        <w:rPr>
          <w:lang w:val="el-GR"/>
        </w:rPr>
        <w:t>.</w:t>
      </w:r>
      <w:r w:rsidRPr="00A937EE">
        <w:rPr>
          <w:sz w:val="22"/>
          <w:szCs w:val="22"/>
          <w:lang w:val="el-GR"/>
        </w:rPr>
        <w:t xml:space="preserve"> Κατά συνέπεια, πρέπει να εξετάζεται η περίπτωση εφαρμ</w:t>
      </w:r>
      <w:r>
        <w:rPr>
          <w:sz w:val="22"/>
          <w:szCs w:val="22"/>
          <w:lang w:val="el-GR"/>
        </w:rPr>
        <w:t xml:space="preserve">ογής μιας επιπρόσθετης μη ορμονικής αντισυλληπτικής μεθόδου </w:t>
      </w:r>
      <w:r w:rsidRPr="00F838A6">
        <w:rPr>
          <w:sz w:val="22"/>
          <w:szCs w:val="22"/>
          <w:lang w:val="el-GR"/>
        </w:rPr>
        <w:t>κατά τη διάρκεια της θεραπείας (βλ. παράγραφο 4.5).</w:t>
      </w:r>
      <w:r w:rsidR="00D00F60" w:rsidRPr="00F838A6">
        <w:rPr>
          <w:sz w:val="22"/>
          <w:szCs w:val="22"/>
          <w:lang w:val="el-GR"/>
        </w:rPr>
        <w:t xml:space="preserve"> </w:t>
      </w:r>
      <w:r w:rsidR="00D00F60" w:rsidRPr="00711A70">
        <w:rPr>
          <w:sz w:val="22"/>
          <w:lang w:val="el-GR"/>
        </w:rPr>
        <w:t xml:space="preserve">Για τις γυναίκες με </w:t>
      </w:r>
      <w:proofErr w:type="spellStart"/>
      <w:r w:rsidR="00D00F60" w:rsidRPr="00711A70">
        <w:rPr>
          <w:sz w:val="22"/>
          <w:lang w:val="el-GR"/>
        </w:rPr>
        <w:t>ορμον</w:t>
      </w:r>
      <w:r w:rsidR="00D00F60" w:rsidRPr="00F838A6">
        <w:rPr>
          <w:sz w:val="22"/>
          <w:lang w:val="el-GR"/>
        </w:rPr>
        <w:t>ο</w:t>
      </w:r>
      <w:r w:rsidR="00D00F60" w:rsidRPr="00711A70">
        <w:rPr>
          <w:sz w:val="22"/>
          <w:lang w:val="el-GR"/>
        </w:rPr>
        <w:t>εξαρτώμενο</w:t>
      </w:r>
      <w:proofErr w:type="spellEnd"/>
      <w:r w:rsidR="00D00F60" w:rsidRPr="00711A70">
        <w:rPr>
          <w:sz w:val="22"/>
          <w:lang w:val="el-GR"/>
        </w:rPr>
        <w:t xml:space="preserve"> καρκίνο, πρέπει να </w:t>
      </w:r>
      <w:r w:rsidR="00EB2E47">
        <w:rPr>
          <w:sz w:val="22"/>
          <w:lang w:val="el-GR"/>
        </w:rPr>
        <w:t>αξιολογείται</w:t>
      </w:r>
      <w:r w:rsidR="00D00F60" w:rsidRPr="00711A70">
        <w:rPr>
          <w:sz w:val="22"/>
          <w:lang w:val="el-GR"/>
        </w:rPr>
        <w:t xml:space="preserve"> </w:t>
      </w:r>
      <w:r w:rsidR="00D00F60" w:rsidRPr="00F838A6">
        <w:rPr>
          <w:sz w:val="22"/>
          <w:lang w:val="el-GR"/>
        </w:rPr>
        <w:t>το ενδεχόμενο</w:t>
      </w:r>
      <w:r w:rsidR="00EB2E47">
        <w:rPr>
          <w:sz w:val="22"/>
          <w:lang w:val="el-GR"/>
        </w:rPr>
        <w:t xml:space="preserve"> χρήση</w:t>
      </w:r>
      <w:r w:rsidR="00D00F60" w:rsidRPr="00F838A6">
        <w:rPr>
          <w:sz w:val="22"/>
          <w:lang w:val="el-GR"/>
        </w:rPr>
        <w:t xml:space="preserve"> </w:t>
      </w:r>
      <w:r w:rsidR="00D00F60" w:rsidRPr="00711A70">
        <w:rPr>
          <w:sz w:val="22"/>
          <w:lang w:val="el-GR"/>
        </w:rPr>
        <w:t>δύο μη ορμονικ</w:t>
      </w:r>
      <w:r w:rsidR="00D00F60" w:rsidRPr="00F838A6">
        <w:rPr>
          <w:sz w:val="22"/>
          <w:lang w:val="el-GR"/>
        </w:rPr>
        <w:t>ών</w:t>
      </w:r>
      <w:r w:rsidR="00D00F60" w:rsidRPr="00711A70">
        <w:rPr>
          <w:sz w:val="22"/>
          <w:lang w:val="el-GR"/>
        </w:rPr>
        <w:t xml:space="preserve"> αντισυλληπτικ</w:t>
      </w:r>
      <w:r w:rsidR="00D00F60" w:rsidRPr="00F838A6">
        <w:rPr>
          <w:sz w:val="22"/>
          <w:lang w:val="el-GR"/>
        </w:rPr>
        <w:t>ών</w:t>
      </w:r>
      <w:r w:rsidR="00D00F60" w:rsidRPr="00711A70">
        <w:rPr>
          <w:sz w:val="22"/>
          <w:lang w:val="el-GR"/>
        </w:rPr>
        <w:t xml:space="preserve"> μ</w:t>
      </w:r>
      <w:r w:rsidR="00D00F60" w:rsidRPr="00F838A6">
        <w:rPr>
          <w:sz w:val="22"/>
          <w:lang w:val="el-GR"/>
        </w:rPr>
        <w:t>ε</w:t>
      </w:r>
      <w:r w:rsidR="00D00F60" w:rsidRPr="00711A70">
        <w:rPr>
          <w:sz w:val="22"/>
          <w:lang w:val="el-GR"/>
        </w:rPr>
        <w:t>θ</w:t>
      </w:r>
      <w:r w:rsidR="00D00F60" w:rsidRPr="00F838A6">
        <w:rPr>
          <w:sz w:val="22"/>
          <w:lang w:val="el-GR"/>
        </w:rPr>
        <w:t>ό</w:t>
      </w:r>
      <w:r w:rsidR="00D00F60" w:rsidRPr="00711A70">
        <w:rPr>
          <w:sz w:val="22"/>
          <w:lang w:val="el-GR"/>
        </w:rPr>
        <w:t>δ</w:t>
      </w:r>
      <w:r w:rsidR="00D00F60" w:rsidRPr="00F838A6">
        <w:rPr>
          <w:sz w:val="22"/>
          <w:lang w:val="el-GR"/>
        </w:rPr>
        <w:t>ων.</w:t>
      </w:r>
    </w:p>
    <w:p w14:paraId="0128C554" w14:textId="77777777" w:rsidR="0045049B" w:rsidRPr="00711A70" w:rsidRDefault="0045049B" w:rsidP="0045049B">
      <w:pPr>
        <w:widowControl w:val="0"/>
        <w:rPr>
          <w:snapToGrid/>
          <w:lang w:val="el-GR"/>
        </w:rPr>
      </w:pPr>
    </w:p>
    <w:p w14:paraId="1426D29A" w14:textId="77777777" w:rsidR="00D00F60" w:rsidRPr="000C0CA6" w:rsidRDefault="00D00F60" w:rsidP="0045049B">
      <w:pPr>
        <w:widowControl w:val="0"/>
        <w:rPr>
          <w:snapToGrid/>
          <w:u w:val="single"/>
          <w:lang w:val="el-GR"/>
        </w:rPr>
      </w:pPr>
      <w:r w:rsidRPr="000C0CA6">
        <w:rPr>
          <w:snapToGrid/>
          <w:u w:val="single"/>
          <w:lang w:val="el-GR"/>
        </w:rPr>
        <w:t xml:space="preserve">Αντισύλληψη στους </w:t>
      </w:r>
      <w:r w:rsidR="0042649E" w:rsidRPr="000C0CA6">
        <w:rPr>
          <w:snapToGrid/>
          <w:u w:val="single"/>
          <w:lang w:val="el-GR"/>
        </w:rPr>
        <w:t>άρρενες</w:t>
      </w:r>
    </w:p>
    <w:p w14:paraId="306A226F" w14:textId="77777777" w:rsidR="00D00F60" w:rsidRPr="00711A70" w:rsidRDefault="00D00F60" w:rsidP="0045049B">
      <w:pPr>
        <w:widowControl w:val="0"/>
        <w:rPr>
          <w:snapToGrid/>
          <w:lang w:val="el-GR"/>
        </w:rPr>
      </w:pPr>
      <w:r w:rsidRPr="00711A70">
        <w:rPr>
          <w:snapToGrid/>
          <w:lang w:val="el-GR"/>
        </w:rPr>
        <w:t xml:space="preserve">Δεν είναι γνωστό εάν </w:t>
      </w:r>
      <w:r w:rsidRPr="00A937EE">
        <w:rPr>
          <w:szCs w:val="22"/>
          <w:lang w:val="el-GR"/>
        </w:rPr>
        <w:t>η ολαπαρίμπη</w:t>
      </w:r>
      <w:r w:rsidRPr="00711A70">
        <w:rPr>
          <w:snapToGrid/>
          <w:lang w:val="el-GR"/>
        </w:rPr>
        <w:t xml:space="preserve"> ή οι μεταβολίτες τ</w:t>
      </w:r>
      <w:r>
        <w:rPr>
          <w:snapToGrid/>
          <w:lang w:val="el-GR"/>
        </w:rPr>
        <w:t>ης</w:t>
      </w:r>
      <w:r w:rsidRPr="00711A70">
        <w:rPr>
          <w:snapToGrid/>
          <w:lang w:val="el-GR"/>
        </w:rPr>
        <w:t xml:space="preserve"> </w:t>
      </w:r>
      <w:r w:rsidR="009F3BAA">
        <w:rPr>
          <w:snapToGrid/>
          <w:lang w:val="el-GR"/>
        </w:rPr>
        <w:t>ανευρί</w:t>
      </w:r>
      <w:r w:rsidRPr="00711A70">
        <w:rPr>
          <w:snapToGrid/>
          <w:lang w:val="el-GR"/>
        </w:rPr>
        <w:t xml:space="preserve">σκονται στο σπερματικό υγρό. Οι </w:t>
      </w:r>
      <w:r>
        <w:rPr>
          <w:snapToGrid/>
          <w:lang w:val="el-GR"/>
        </w:rPr>
        <w:t>άρρενες</w:t>
      </w:r>
      <w:r w:rsidRPr="00711A70">
        <w:rPr>
          <w:snapToGrid/>
          <w:lang w:val="el-GR"/>
        </w:rPr>
        <w:t xml:space="preserve"> ασθενείς πρέπει να χρησιμοποιούν προφυλακτικό κατά τη διάρκεια της θεραπείας και για </w:t>
      </w:r>
      <w:r>
        <w:rPr>
          <w:snapToGrid/>
          <w:lang w:val="el-GR"/>
        </w:rPr>
        <w:t xml:space="preserve">διάστημα </w:t>
      </w:r>
      <w:r w:rsidRPr="00711A70">
        <w:rPr>
          <w:snapToGrid/>
          <w:lang w:val="el-GR"/>
        </w:rPr>
        <w:t>3 μ</w:t>
      </w:r>
      <w:r>
        <w:rPr>
          <w:snapToGrid/>
          <w:lang w:val="el-GR"/>
        </w:rPr>
        <w:t>η</w:t>
      </w:r>
      <w:r w:rsidRPr="00711A70">
        <w:rPr>
          <w:snapToGrid/>
          <w:lang w:val="el-GR"/>
        </w:rPr>
        <w:t>ν</w:t>
      </w:r>
      <w:r>
        <w:rPr>
          <w:snapToGrid/>
          <w:lang w:val="el-GR"/>
        </w:rPr>
        <w:t>ών</w:t>
      </w:r>
      <w:r w:rsidRPr="00711A70">
        <w:rPr>
          <w:snapToGrid/>
          <w:lang w:val="el-GR"/>
        </w:rPr>
        <w:t xml:space="preserve"> μετά τη λήψη της τελευταίας δόσης </w:t>
      </w:r>
      <w:r w:rsidR="009C6D3C">
        <w:rPr>
          <w:snapToGrid/>
          <w:lang w:val="el-GR"/>
        </w:rPr>
        <w:t>του</w:t>
      </w:r>
      <w:r w:rsidR="009C6D3C" w:rsidRPr="002974B6">
        <w:rPr>
          <w:snapToGrid/>
          <w:lang w:val="el-GR"/>
        </w:rPr>
        <w:t xml:space="preserve"> </w:t>
      </w:r>
      <w:r w:rsidRPr="00711A70">
        <w:rPr>
          <w:snapToGrid/>
          <w:lang w:val="el-GR"/>
        </w:rPr>
        <w:t>Lynparza</w:t>
      </w:r>
      <w:r w:rsidR="00611B04">
        <w:rPr>
          <w:snapToGrid/>
          <w:lang w:val="el-GR"/>
        </w:rPr>
        <w:t>,</w:t>
      </w:r>
      <w:r w:rsidR="009C6D3C">
        <w:rPr>
          <w:snapToGrid/>
          <w:lang w:val="el-GR"/>
        </w:rPr>
        <w:t xml:space="preserve"> </w:t>
      </w:r>
      <w:r w:rsidRPr="00711A70">
        <w:rPr>
          <w:snapToGrid/>
          <w:lang w:val="el-GR"/>
        </w:rPr>
        <w:t>όταν έχουν σεξουαλική επαφή με έγκυ</w:t>
      </w:r>
      <w:r w:rsidR="009C6D3C">
        <w:rPr>
          <w:snapToGrid/>
          <w:lang w:val="el-GR"/>
        </w:rPr>
        <w:t>ο</w:t>
      </w:r>
      <w:r w:rsidRPr="00711A70">
        <w:rPr>
          <w:snapToGrid/>
          <w:lang w:val="el-GR"/>
        </w:rPr>
        <w:t xml:space="preserve"> γυναίκ</w:t>
      </w:r>
      <w:r w:rsidR="009C6D3C">
        <w:rPr>
          <w:snapToGrid/>
          <w:lang w:val="el-GR"/>
        </w:rPr>
        <w:t>α</w:t>
      </w:r>
      <w:r w:rsidRPr="00711A70">
        <w:rPr>
          <w:snapToGrid/>
          <w:lang w:val="el-GR"/>
        </w:rPr>
        <w:t xml:space="preserve"> ή με γυναίκα σε αναπαραγωγική ηλικία. Οι </w:t>
      </w:r>
      <w:r w:rsidR="009C6D3C">
        <w:rPr>
          <w:snapToGrid/>
          <w:lang w:val="el-GR"/>
        </w:rPr>
        <w:t>θ</w:t>
      </w:r>
      <w:r w:rsidR="00CC0AD5">
        <w:rPr>
          <w:snapToGrid/>
          <w:lang w:val="el-GR"/>
        </w:rPr>
        <w:t>ήλει</w:t>
      </w:r>
      <w:r w:rsidR="009C6D3C">
        <w:rPr>
          <w:snapToGrid/>
          <w:lang w:val="el-GR"/>
        </w:rPr>
        <w:t>ς</w:t>
      </w:r>
      <w:r w:rsidRPr="00711A70">
        <w:rPr>
          <w:snapToGrid/>
          <w:lang w:val="el-GR"/>
        </w:rPr>
        <w:t xml:space="preserve"> </w:t>
      </w:r>
      <w:r w:rsidR="009C6D3C">
        <w:rPr>
          <w:snapToGrid/>
          <w:lang w:val="el-GR"/>
        </w:rPr>
        <w:t>σύντροφοι</w:t>
      </w:r>
      <w:r w:rsidRPr="00711A70">
        <w:rPr>
          <w:snapToGrid/>
          <w:lang w:val="el-GR"/>
        </w:rPr>
        <w:t xml:space="preserve"> </w:t>
      </w:r>
      <w:proofErr w:type="spellStart"/>
      <w:r w:rsidR="009C6D3C">
        <w:rPr>
          <w:snapToGrid/>
          <w:lang w:val="el-GR"/>
        </w:rPr>
        <w:t>ά</w:t>
      </w:r>
      <w:r w:rsidRPr="00711A70">
        <w:rPr>
          <w:snapToGrid/>
          <w:lang w:val="el-GR"/>
        </w:rPr>
        <w:t>ρ</w:t>
      </w:r>
      <w:r w:rsidR="009C6D3C">
        <w:rPr>
          <w:snapToGrid/>
          <w:lang w:val="el-GR"/>
        </w:rPr>
        <w:t>ρενων</w:t>
      </w:r>
      <w:proofErr w:type="spellEnd"/>
      <w:r w:rsidRPr="00711A70">
        <w:rPr>
          <w:snapToGrid/>
          <w:lang w:val="el-GR"/>
        </w:rPr>
        <w:t xml:space="preserve"> ασθενών πρέπει επίσης να χρησιμοποιούν </w:t>
      </w:r>
      <w:r w:rsidR="009C6D3C" w:rsidRPr="00F838A6">
        <w:rPr>
          <w:snapToGrid/>
          <w:lang w:val="el-GR"/>
        </w:rPr>
        <w:t>ιδιαιτέρως</w:t>
      </w:r>
      <w:r w:rsidRPr="00711A70">
        <w:rPr>
          <w:snapToGrid/>
          <w:lang w:val="el-GR"/>
        </w:rPr>
        <w:t xml:space="preserve"> αποτελεσματική αντισύλληψη</w:t>
      </w:r>
      <w:r w:rsidR="009C6D3C">
        <w:rPr>
          <w:snapToGrid/>
          <w:lang w:val="el-GR"/>
        </w:rPr>
        <w:t>,</w:t>
      </w:r>
      <w:r w:rsidRPr="00711A70">
        <w:rPr>
          <w:snapToGrid/>
          <w:lang w:val="el-GR"/>
        </w:rPr>
        <w:t xml:space="preserve"> εάν είναι σε αναπαραγωγική ηλικία (βλ. </w:t>
      </w:r>
      <w:r w:rsidR="009C6D3C">
        <w:rPr>
          <w:snapToGrid/>
          <w:lang w:val="el-GR"/>
        </w:rPr>
        <w:t>π</w:t>
      </w:r>
      <w:r w:rsidRPr="00711A70">
        <w:rPr>
          <w:snapToGrid/>
          <w:lang w:val="el-GR"/>
        </w:rPr>
        <w:t>αράγραφο</w:t>
      </w:r>
      <w:r w:rsidR="00C92630">
        <w:t> </w:t>
      </w:r>
      <w:r w:rsidRPr="00711A70">
        <w:rPr>
          <w:snapToGrid/>
          <w:lang w:val="el-GR"/>
        </w:rPr>
        <w:t xml:space="preserve">4.4). Οι </w:t>
      </w:r>
      <w:r w:rsidR="009C6D3C">
        <w:rPr>
          <w:snapToGrid/>
          <w:lang w:val="el-GR"/>
        </w:rPr>
        <w:t>ά</w:t>
      </w:r>
      <w:r w:rsidRPr="00711A70">
        <w:rPr>
          <w:snapToGrid/>
          <w:lang w:val="el-GR"/>
        </w:rPr>
        <w:t>ρ</w:t>
      </w:r>
      <w:r w:rsidR="009C6D3C">
        <w:rPr>
          <w:snapToGrid/>
          <w:lang w:val="el-GR"/>
        </w:rPr>
        <w:t>ρ</w:t>
      </w:r>
      <w:r w:rsidRPr="00711A70">
        <w:rPr>
          <w:snapToGrid/>
          <w:lang w:val="el-GR"/>
        </w:rPr>
        <w:t>εν</w:t>
      </w:r>
      <w:r w:rsidR="009C6D3C">
        <w:rPr>
          <w:snapToGrid/>
          <w:lang w:val="el-GR"/>
        </w:rPr>
        <w:t>ες</w:t>
      </w:r>
      <w:r w:rsidRPr="00711A70">
        <w:rPr>
          <w:snapToGrid/>
          <w:lang w:val="el-GR"/>
        </w:rPr>
        <w:t xml:space="preserve"> ασθενείς δεν πρέπει να </w:t>
      </w:r>
      <w:r w:rsidR="009C6D3C">
        <w:rPr>
          <w:snapToGrid/>
          <w:lang w:val="el-GR"/>
        </w:rPr>
        <w:t>δωρίζουν</w:t>
      </w:r>
      <w:r w:rsidRPr="00711A70">
        <w:rPr>
          <w:snapToGrid/>
          <w:lang w:val="el-GR"/>
        </w:rPr>
        <w:t xml:space="preserve"> σπέρμα κατά τη διάρκεια της θεραπείας και </w:t>
      </w:r>
      <w:r w:rsidR="009C6D3C" w:rsidRPr="005371B1">
        <w:rPr>
          <w:snapToGrid/>
          <w:lang w:val="el-GR"/>
        </w:rPr>
        <w:t xml:space="preserve">για </w:t>
      </w:r>
      <w:r w:rsidR="009C6D3C">
        <w:rPr>
          <w:snapToGrid/>
          <w:lang w:val="el-GR"/>
        </w:rPr>
        <w:t xml:space="preserve">διάστημα </w:t>
      </w:r>
      <w:r w:rsidR="009C6D3C" w:rsidRPr="005371B1">
        <w:rPr>
          <w:snapToGrid/>
          <w:lang w:val="el-GR"/>
        </w:rPr>
        <w:t>3 μ</w:t>
      </w:r>
      <w:r w:rsidR="009C6D3C">
        <w:rPr>
          <w:snapToGrid/>
          <w:lang w:val="el-GR"/>
        </w:rPr>
        <w:t>η</w:t>
      </w:r>
      <w:r w:rsidR="009C6D3C" w:rsidRPr="005371B1">
        <w:rPr>
          <w:snapToGrid/>
          <w:lang w:val="el-GR"/>
        </w:rPr>
        <w:t>ν</w:t>
      </w:r>
      <w:r w:rsidR="009C6D3C">
        <w:rPr>
          <w:snapToGrid/>
          <w:lang w:val="el-GR"/>
        </w:rPr>
        <w:t>ών</w:t>
      </w:r>
      <w:r w:rsidRPr="00711A70">
        <w:rPr>
          <w:snapToGrid/>
          <w:lang w:val="el-GR"/>
        </w:rPr>
        <w:t xml:space="preserve"> μετά τη λήψη της τελευταίας δόσης του Lynparza</w:t>
      </w:r>
      <w:r w:rsidR="009C6D3C">
        <w:rPr>
          <w:snapToGrid/>
          <w:lang w:val="el-GR"/>
        </w:rPr>
        <w:t>.</w:t>
      </w:r>
    </w:p>
    <w:p w14:paraId="72B7BC0C" w14:textId="77777777" w:rsidR="00D00F60" w:rsidRPr="00B20CF4" w:rsidRDefault="00D00F60" w:rsidP="0045049B">
      <w:pPr>
        <w:widowControl w:val="0"/>
        <w:rPr>
          <w:szCs w:val="22"/>
          <w:u w:val="single"/>
          <w:lang w:val="el-GR"/>
        </w:rPr>
      </w:pPr>
    </w:p>
    <w:p w14:paraId="0DB61801" w14:textId="77777777" w:rsidR="0045049B" w:rsidRPr="00B20CF4" w:rsidRDefault="0045049B" w:rsidP="0045049B">
      <w:pPr>
        <w:widowControl w:val="0"/>
        <w:rPr>
          <w:szCs w:val="22"/>
          <w:lang w:val="el-GR"/>
        </w:rPr>
      </w:pPr>
      <w:r>
        <w:rPr>
          <w:szCs w:val="22"/>
          <w:u w:val="single"/>
          <w:lang w:val="el-GR"/>
        </w:rPr>
        <w:t>Κύηση</w:t>
      </w:r>
    </w:p>
    <w:p w14:paraId="1DC38EFF" w14:textId="77777777" w:rsidR="0045049B" w:rsidRPr="00B20CF4" w:rsidRDefault="0045049B" w:rsidP="0045049B">
      <w:pPr>
        <w:widowControl w:val="0"/>
        <w:rPr>
          <w:szCs w:val="22"/>
          <w:lang w:val="el-GR"/>
        </w:rPr>
      </w:pPr>
      <w:r w:rsidRPr="00B20CF4">
        <w:rPr>
          <w:szCs w:val="22"/>
          <w:lang w:val="el-GR"/>
        </w:rPr>
        <w:t xml:space="preserve">Μελέτες σε ζώα κατέδειξαν αναπαραγωγική τοξικότητα </w:t>
      </w:r>
      <w:r w:rsidRPr="0044156C">
        <w:rPr>
          <w:szCs w:val="22"/>
          <w:lang w:val="el-GR"/>
        </w:rPr>
        <w:t>περιλαμβανομένων</w:t>
      </w:r>
      <w:r>
        <w:rPr>
          <w:szCs w:val="22"/>
          <w:lang w:val="el-GR"/>
        </w:rPr>
        <w:t xml:space="preserve"> σοβαρών</w:t>
      </w:r>
      <w:r w:rsidRPr="0044156C">
        <w:rPr>
          <w:szCs w:val="22"/>
          <w:lang w:val="el-GR"/>
        </w:rPr>
        <w:t xml:space="preserve"> τερατογόνων επιδράσεων</w:t>
      </w:r>
      <w:r>
        <w:rPr>
          <w:szCs w:val="22"/>
          <w:lang w:val="el-GR"/>
        </w:rPr>
        <w:t xml:space="preserve"> και επιδράσεων στην εμβρυική επιβίωση</w:t>
      </w:r>
      <w:r w:rsidRPr="0044156C">
        <w:rPr>
          <w:szCs w:val="22"/>
          <w:lang w:val="el-GR"/>
        </w:rPr>
        <w:t xml:space="preserve"> το</w:t>
      </w:r>
      <w:r>
        <w:rPr>
          <w:szCs w:val="22"/>
          <w:lang w:val="el-GR"/>
        </w:rPr>
        <w:t>υ</w:t>
      </w:r>
      <w:r w:rsidRPr="0044156C">
        <w:rPr>
          <w:szCs w:val="22"/>
          <w:lang w:val="el-GR"/>
        </w:rPr>
        <w:t xml:space="preserve"> αρουραίο</w:t>
      </w:r>
      <w:r>
        <w:rPr>
          <w:szCs w:val="22"/>
          <w:lang w:val="el-GR"/>
        </w:rPr>
        <w:t>υ</w:t>
      </w:r>
      <w:r w:rsidRPr="0044156C">
        <w:rPr>
          <w:szCs w:val="22"/>
          <w:lang w:val="el-GR"/>
        </w:rPr>
        <w:t xml:space="preserve"> σε συστηματικές εκθέσεις</w:t>
      </w:r>
      <w:r>
        <w:rPr>
          <w:szCs w:val="22"/>
          <w:lang w:val="el-GR"/>
        </w:rPr>
        <w:t xml:space="preserve"> της μητέρας</w:t>
      </w:r>
      <w:r w:rsidRPr="0044156C">
        <w:rPr>
          <w:szCs w:val="22"/>
          <w:lang w:val="el-GR"/>
        </w:rPr>
        <w:t xml:space="preserve"> </w:t>
      </w:r>
      <w:r>
        <w:rPr>
          <w:szCs w:val="22"/>
          <w:lang w:val="el-GR"/>
        </w:rPr>
        <w:t xml:space="preserve">χαμηλότερες από εκείνες του ανθρώπου σε θεραπευτικές δόσεις </w:t>
      </w:r>
      <w:r w:rsidRPr="00767DE5">
        <w:rPr>
          <w:lang w:val="el-GR"/>
        </w:rPr>
        <w:t>(</w:t>
      </w:r>
      <w:r>
        <w:rPr>
          <w:lang w:val="el-GR"/>
        </w:rPr>
        <w:t>βλ. παράγραφο</w:t>
      </w:r>
      <w:r>
        <w:t> </w:t>
      </w:r>
      <w:r w:rsidRPr="00767DE5">
        <w:rPr>
          <w:lang w:val="el-GR"/>
        </w:rPr>
        <w:t>5.3)</w:t>
      </w:r>
      <w:r>
        <w:rPr>
          <w:szCs w:val="22"/>
          <w:lang w:val="el-GR"/>
        </w:rPr>
        <w:t xml:space="preserve">. </w:t>
      </w:r>
      <w:r w:rsidRPr="00B20CF4">
        <w:rPr>
          <w:szCs w:val="22"/>
          <w:lang w:val="el-GR"/>
        </w:rPr>
        <w:t>Δεν διατίθενται κλινικά δεδομένα σχετικά με τη χρήση της ολαπαρίμπης σε έγκυες γυναίκες</w:t>
      </w:r>
      <w:r>
        <w:rPr>
          <w:szCs w:val="22"/>
          <w:lang w:val="el-GR"/>
        </w:rPr>
        <w:t xml:space="preserve">, ωστόσο με βάση τον μηχανισμό δράσης της ολαπαρίμπης, το Lynparza δεν πρέπει να χρησιμοποιείται κατά τη διάρκεια της εγκυμοσύνης και </w:t>
      </w:r>
      <w:r w:rsidRPr="00793D5C">
        <w:rPr>
          <w:szCs w:val="22"/>
          <w:lang w:val="el-GR"/>
        </w:rPr>
        <w:t>σε γυναίκες αναπαραγωγικής ηλικίας</w:t>
      </w:r>
      <w:r>
        <w:rPr>
          <w:szCs w:val="22"/>
          <w:lang w:val="el-GR"/>
        </w:rPr>
        <w:t xml:space="preserve"> που δεν χρησιμοποιούν αξιόπιστη μέθοδο αντισύλληψης κατά τη διάρκεια της θεραπείας και για διάστημα </w:t>
      </w:r>
      <w:r w:rsidR="008B2306">
        <w:rPr>
          <w:szCs w:val="22"/>
          <w:lang w:val="el-GR"/>
        </w:rPr>
        <w:t>6</w:t>
      </w:r>
      <w:r>
        <w:rPr>
          <w:szCs w:val="22"/>
          <w:lang w:val="el-GR"/>
        </w:rPr>
        <w:t> μην</w:t>
      </w:r>
      <w:r w:rsidR="008B2306">
        <w:rPr>
          <w:szCs w:val="22"/>
          <w:lang w:val="el-GR"/>
        </w:rPr>
        <w:t>ών</w:t>
      </w:r>
      <w:r>
        <w:rPr>
          <w:szCs w:val="22"/>
          <w:lang w:val="el-GR"/>
        </w:rPr>
        <w:t xml:space="preserve"> μετά τη λήψη της τελευταίας δόσης του Lynparza. (Βλέπε προηγούμενη παράγραφο "</w:t>
      </w:r>
      <w:r w:rsidRPr="00C92630">
        <w:rPr>
          <w:szCs w:val="22"/>
          <w:lang w:val="el-GR"/>
        </w:rPr>
        <w:t xml:space="preserve">Γυναίκες </w:t>
      </w:r>
      <w:r w:rsidR="00D00F60" w:rsidRPr="00C92630">
        <w:rPr>
          <w:szCs w:val="22"/>
          <w:lang w:val="el-GR"/>
        </w:rPr>
        <w:t>σε</w:t>
      </w:r>
      <w:r w:rsidR="00D00F60" w:rsidRPr="00834F2E">
        <w:rPr>
          <w:szCs w:val="22"/>
          <w:lang w:val="el-GR"/>
        </w:rPr>
        <w:t xml:space="preserve"> </w:t>
      </w:r>
      <w:r w:rsidRPr="00834F2E">
        <w:rPr>
          <w:szCs w:val="22"/>
          <w:lang w:val="el-GR"/>
        </w:rPr>
        <w:t>αναπαραγωγική</w:t>
      </w:r>
      <w:r w:rsidRPr="00FB29BC">
        <w:rPr>
          <w:szCs w:val="22"/>
          <w:lang w:val="el-GR"/>
        </w:rPr>
        <w:t xml:space="preserve"> ηλικία</w:t>
      </w:r>
      <w:r w:rsidRPr="00671449">
        <w:rPr>
          <w:szCs w:val="22"/>
          <w:lang w:val="el-GR"/>
        </w:rPr>
        <w:t>/αντισύλληψη θ</w:t>
      </w:r>
      <w:r w:rsidRPr="00E16E0C">
        <w:rPr>
          <w:szCs w:val="22"/>
          <w:lang w:val="el-GR"/>
        </w:rPr>
        <w:t>ηλέων ατόμων" για περαιτέρω πληροφορίες σχετικά με την αντισύλληψη και τη διενέργεια εξέτασης</w:t>
      </w:r>
      <w:r>
        <w:rPr>
          <w:szCs w:val="22"/>
          <w:lang w:val="el-GR"/>
        </w:rPr>
        <w:t xml:space="preserve"> εγκυμοσύνης)</w:t>
      </w:r>
      <w:r>
        <w:rPr>
          <w:lang w:val="el-GR"/>
        </w:rPr>
        <w:t>.</w:t>
      </w:r>
    </w:p>
    <w:p w14:paraId="72517BB0" w14:textId="77777777" w:rsidR="0045049B" w:rsidRPr="00B20CF4" w:rsidRDefault="0045049B" w:rsidP="0045049B">
      <w:pPr>
        <w:widowControl w:val="0"/>
        <w:rPr>
          <w:szCs w:val="22"/>
          <w:lang w:val="el-GR"/>
        </w:rPr>
      </w:pPr>
    </w:p>
    <w:p w14:paraId="3B0311D6" w14:textId="77777777" w:rsidR="0045049B" w:rsidRPr="00B20CF4" w:rsidRDefault="0045049B" w:rsidP="0045049B">
      <w:pPr>
        <w:widowControl w:val="0"/>
        <w:rPr>
          <w:szCs w:val="22"/>
          <w:lang w:val="el-GR"/>
        </w:rPr>
      </w:pPr>
      <w:r w:rsidRPr="00B20CF4">
        <w:rPr>
          <w:szCs w:val="22"/>
          <w:u w:val="single"/>
          <w:lang w:val="el-GR"/>
        </w:rPr>
        <w:t>Θηλασμός</w:t>
      </w:r>
    </w:p>
    <w:p w14:paraId="7FD0252A" w14:textId="77777777" w:rsidR="0045049B" w:rsidRPr="00CC138B" w:rsidRDefault="0045049B" w:rsidP="0045049B">
      <w:pPr>
        <w:widowControl w:val="0"/>
        <w:autoSpaceDE w:val="0"/>
        <w:autoSpaceDN w:val="0"/>
        <w:adjustRightInd w:val="0"/>
        <w:rPr>
          <w:rFonts w:eastAsia="SimSun"/>
          <w:color w:val="000000"/>
          <w:szCs w:val="22"/>
          <w:lang w:val="el-GR" w:eastAsia="zh-CN"/>
        </w:rPr>
      </w:pPr>
      <w:r>
        <w:rPr>
          <w:rFonts w:eastAsia="SimSun"/>
          <w:color w:val="000000"/>
          <w:szCs w:val="22"/>
          <w:lang w:val="el-GR" w:eastAsia="zh-CN"/>
        </w:rPr>
        <w:lastRenderedPageBreak/>
        <w:t xml:space="preserve">Δεν διατίθενται μελέτες σε ζώα για την απέκκριση της ολαπαρίμπης στο μητρικό </w:t>
      </w:r>
      <w:r w:rsidRPr="00B20CF4">
        <w:rPr>
          <w:rFonts w:eastAsia="SimSun"/>
          <w:color w:val="000000"/>
          <w:szCs w:val="22"/>
          <w:lang w:val="el-GR" w:eastAsia="zh-CN"/>
        </w:rPr>
        <w:t xml:space="preserve">γάλα. </w:t>
      </w:r>
      <w:r>
        <w:rPr>
          <w:rFonts w:eastAsia="SimSun"/>
          <w:color w:val="000000"/>
          <w:szCs w:val="22"/>
          <w:lang w:val="el-GR" w:eastAsia="zh-CN"/>
        </w:rPr>
        <w:t xml:space="preserve">Δεν είναι γνωστό κατά πόσο η ολαπαρίμπη ή οι μεταβολίτες της απεκκρίνονται στο ανθρώπινο γάλα. Το </w:t>
      </w:r>
      <w:r>
        <w:rPr>
          <w:rFonts w:eastAsia="SimSun"/>
          <w:color w:val="000000"/>
          <w:szCs w:val="22"/>
          <w:lang w:val="en-US" w:eastAsia="zh-CN"/>
        </w:rPr>
        <w:t>Lynparza</w:t>
      </w:r>
      <w:r w:rsidRPr="00767DE5">
        <w:rPr>
          <w:rFonts w:eastAsia="SimSun"/>
          <w:color w:val="000000"/>
          <w:szCs w:val="22"/>
          <w:lang w:val="el-GR" w:eastAsia="zh-CN"/>
        </w:rPr>
        <w:t xml:space="preserve"> </w:t>
      </w:r>
      <w:r>
        <w:rPr>
          <w:rFonts w:eastAsia="SimSun"/>
          <w:color w:val="000000"/>
          <w:szCs w:val="22"/>
          <w:lang w:val="el-GR" w:eastAsia="zh-CN"/>
        </w:rPr>
        <w:t>αντενδείκνυται κατά τη διάρκεια του θηλασμού και για διάστημα 1 μηνός μετά τ</w:t>
      </w:r>
      <w:r>
        <w:rPr>
          <w:szCs w:val="22"/>
          <w:lang w:val="el-GR"/>
        </w:rPr>
        <w:t xml:space="preserve">η λήψη της τελευταίας δόσης, δεδομένης της φαρμακολογικής ιδιότητας του προϊόντος </w:t>
      </w:r>
      <w:r w:rsidRPr="00767DE5">
        <w:rPr>
          <w:rFonts w:eastAsia="SimSun"/>
          <w:color w:val="000000"/>
          <w:szCs w:val="22"/>
          <w:lang w:val="el-GR" w:eastAsia="zh-CN"/>
        </w:rPr>
        <w:t>(</w:t>
      </w:r>
      <w:r>
        <w:rPr>
          <w:rFonts w:eastAsia="SimSun"/>
          <w:color w:val="000000"/>
          <w:szCs w:val="22"/>
          <w:lang w:val="el-GR" w:eastAsia="zh-CN"/>
        </w:rPr>
        <w:t>βλ. παράγραφο</w:t>
      </w:r>
      <w:r>
        <w:rPr>
          <w:rFonts w:eastAsia="SimSun"/>
          <w:color w:val="000000"/>
          <w:szCs w:val="22"/>
          <w:lang w:val="en-US" w:eastAsia="zh-CN"/>
        </w:rPr>
        <w:t> </w:t>
      </w:r>
      <w:r w:rsidRPr="00767DE5">
        <w:rPr>
          <w:rFonts w:eastAsia="SimSun"/>
          <w:color w:val="000000"/>
          <w:szCs w:val="22"/>
          <w:lang w:val="el-GR" w:eastAsia="zh-CN"/>
        </w:rPr>
        <w:t>4.3)</w:t>
      </w:r>
      <w:r>
        <w:rPr>
          <w:rFonts w:eastAsia="SimSun"/>
          <w:color w:val="000000"/>
          <w:szCs w:val="22"/>
          <w:lang w:val="el-GR" w:eastAsia="zh-CN"/>
        </w:rPr>
        <w:t>.</w:t>
      </w:r>
    </w:p>
    <w:p w14:paraId="6F2EC812" w14:textId="77777777" w:rsidR="0045049B" w:rsidRDefault="0045049B" w:rsidP="0045049B">
      <w:pPr>
        <w:widowControl w:val="0"/>
        <w:autoSpaceDE w:val="0"/>
        <w:autoSpaceDN w:val="0"/>
        <w:adjustRightInd w:val="0"/>
        <w:rPr>
          <w:rFonts w:eastAsia="SimSun"/>
          <w:color w:val="000000"/>
          <w:szCs w:val="22"/>
          <w:lang w:val="el-GR" w:eastAsia="zh-CN"/>
        </w:rPr>
      </w:pPr>
    </w:p>
    <w:p w14:paraId="70BE58A4" w14:textId="77777777" w:rsidR="0045049B" w:rsidRPr="006A6335" w:rsidRDefault="0045049B" w:rsidP="0045049B">
      <w:pPr>
        <w:widowControl w:val="0"/>
        <w:autoSpaceDE w:val="0"/>
        <w:autoSpaceDN w:val="0"/>
        <w:adjustRightInd w:val="0"/>
        <w:rPr>
          <w:rFonts w:eastAsia="SimSun"/>
          <w:color w:val="000000"/>
          <w:szCs w:val="22"/>
          <w:u w:val="single"/>
          <w:lang w:val="el-GR" w:eastAsia="zh-CN"/>
        </w:rPr>
      </w:pPr>
      <w:r w:rsidRPr="00C95C7F">
        <w:rPr>
          <w:rFonts w:eastAsia="SimSun"/>
          <w:color w:val="000000"/>
          <w:szCs w:val="22"/>
          <w:u w:val="single"/>
          <w:lang w:val="el-GR" w:eastAsia="zh-CN"/>
        </w:rPr>
        <w:t>Γονιμότητα</w:t>
      </w:r>
    </w:p>
    <w:p w14:paraId="515B8064" w14:textId="77777777" w:rsidR="0045049B" w:rsidRPr="00B20CF4" w:rsidRDefault="0045049B" w:rsidP="0045049B">
      <w:pPr>
        <w:widowControl w:val="0"/>
        <w:autoSpaceDE w:val="0"/>
        <w:autoSpaceDN w:val="0"/>
        <w:adjustRightInd w:val="0"/>
        <w:rPr>
          <w:rFonts w:eastAsia="SimSun"/>
          <w:color w:val="000000"/>
          <w:szCs w:val="22"/>
          <w:lang w:val="el-GR" w:eastAsia="zh-CN"/>
        </w:rPr>
      </w:pPr>
      <w:r>
        <w:rPr>
          <w:rFonts w:eastAsia="SimSun"/>
          <w:color w:val="000000"/>
          <w:szCs w:val="22"/>
          <w:lang w:val="el-GR" w:eastAsia="zh-CN"/>
        </w:rPr>
        <w:t>Δεν υπάρχουν κλινικά δεδομένα για τη γονιμότητα. Σε μελέτες πειραματόζωων, δεν παρατηρήθηκε καμιά επίδραση στη σύλληψη ωστόσο υπάρχουν ανεπιθύμητες ενέργειες αναφορικά με την εμβρυϊκή επιβίωση (βλ. παράγραφο 5.3).</w:t>
      </w:r>
    </w:p>
    <w:p w14:paraId="3E595D10" w14:textId="77777777" w:rsidR="0045049B" w:rsidRPr="00597BE1" w:rsidRDefault="0045049B" w:rsidP="0045049B">
      <w:pPr>
        <w:widowControl w:val="0"/>
        <w:rPr>
          <w:szCs w:val="22"/>
          <w:lang w:val="el-GR"/>
        </w:rPr>
      </w:pPr>
    </w:p>
    <w:p w14:paraId="0553F566" w14:textId="77777777" w:rsidR="0045049B" w:rsidRPr="00B20CF4" w:rsidRDefault="0045049B" w:rsidP="0045049B">
      <w:pPr>
        <w:widowControl w:val="0"/>
        <w:rPr>
          <w:szCs w:val="22"/>
          <w:lang w:val="el-GR"/>
        </w:rPr>
      </w:pPr>
      <w:r w:rsidRPr="00B20CF4">
        <w:rPr>
          <w:b/>
          <w:szCs w:val="22"/>
          <w:lang w:val="el-GR"/>
        </w:rPr>
        <w:t>4.7</w:t>
      </w:r>
      <w:r w:rsidRPr="00B20CF4">
        <w:rPr>
          <w:b/>
          <w:szCs w:val="22"/>
          <w:lang w:val="el-GR"/>
        </w:rPr>
        <w:tab/>
        <w:t xml:space="preserve">Επιδράσεις στην ικανότητα οδήγησης και χειρισμού </w:t>
      </w:r>
      <w:r>
        <w:rPr>
          <w:b/>
          <w:szCs w:val="22"/>
          <w:lang w:val="el-GR"/>
        </w:rPr>
        <w:t>μηχανημάτων</w:t>
      </w:r>
    </w:p>
    <w:p w14:paraId="00FA0195" w14:textId="77777777" w:rsidR="0045049B" w:rsidRPr="00B20CF4" w:rsidRDefault="0045049B" w:rsidP="0045049B">
      <w:pPr>
        <w:widowControl w:val="0"/>
        <w:rPr>
          <w:szCs w:val="22"/>
          <w:lang w:val="el-GR"/>
        </w:rPr>
      </w:pPr>
    </w:p>
    <w:p w14:paraId="121B5519" w14:textId="77777777" w:rsidR="0045049B" w:rsidRPr="00B93C52" w:rsidRDefault="0045049B" w:rsidP="0045049B">
      <w:pPr>
        <w:widowControl w:val="0"/>
        <w:rPr>
          <w:szCs w:val="22"/>
          <w:lang w:val="el-GR"/>
        </w:rPr>
      </w:pPr>
      <w:r w:rsidRPr="00684E83">
        <w:rPr>
          <w:noProof/>
          <w:szCs w:val="22"/>
          <w:lang w:val="el-GR"/>
        </w:rPr>
        <w:t xml:space="preserve">Το </w:t>
      </w:r>
      <w:r>
        <w:rPr>
          <w:lang w:val="en-US"/>
        </w:rPr>
        <w:t>Lynparza</w:t>
      </w:r>
      <w:r w:rsidRPr="00684E83">
        <w:rPr>
          <w:noProof/>
          <w:szCs w:val="22"/>
          <w:lang w:val="el-GR"/>
        </w:rPr>
        <w:t xml:space="preserve"> έχει μέτρια επίδραση στην ικανότητα οδήγησης και χειρισμού </w:t>
      </w:r>
      <w:r>
        <w:rPr>
          <w:noProof/>
          <w:szCs w:val="22"/>
          <w:lang w:val="el-GR"/>
        </w:rPr>
        <w:t>μηχανημάτων.</w:t>
      </w:r>
      <w:r>
        <w:rPr>
          <w:szCs w:val="22"/>
          <w:lang w:val="el-GR"/>
        </w:rPr>
        <w:t xml:space="preserve"> Οι ασθενείς που </w:t>
      </w:r>
      <w:r w:rsidRPr="00771526">
        <w:rPr>
          <w:lang w:val="el-GR"/>
        </w:rPr>
        <w:t xml:space="preserve">παίρνουν </w:t>
      </w:r>
      <w:r w:rsidRPr="00597BE1">
        <w:rPr>
          <w:lang w:val="en-US"/>
        </w:rPr>
        <w:t>Lynparza</w:t>
      </w:r>
      <w:r w:rsidRPr="00597BE1">
        <w:rPr>
          <w:lang w:val="el-GR"/>
        </w:rPr>
        <w:t xml:space="preserve"> μπορεί να εμφανίσουν κόπωση, εξασθένιση ή ζάλη</w:t>
      </w:r>
      <w:r>
        <w:rPr>
          <w:lang w:val="el-GR"/>
        </w:rPr>
        <w:t>.</w:t>
      </w:r>
      <w:r w:rsidDel="007A4D5E">
        <w:rPr>
          <w:szCs w:val="22"/>
          <w:lang w:val="el-GR"/>
        </w:rPr>
        <w:t xml:space="preserve"> </w:t>
      </w:r>
      <w:r>
        <w:rPr>
          <w:szCs w:val="22"/>
          <w:lang w:val="el-GR"/>
        </w:rPr>
        <w:t>Οι ασθενείς που παρουσιάζουν τα συμπτώματα αυτά πρέπει να είναι προσεκτικοί κατά την οδήγηση ή τον χειρισμό μηχανημάτων.</w:t>
      </w:r>
    </w:p>
    <w:p w14:paraId="3D9C5AC1" w14:textId="77777777" w:rsidR="0045049B" w:rsidRPr="00B20CF4" w:rsidRDefault="0045049B" w:rsidP="0045049B">
      <w:pPr>
        <w:widowControl w:val="0"/>
        <w:rPr>
          <w:szCs w:val="22"/>
          <w:lang w:val="el-GR"/>
        </w:rPr>
      </w:pPr>
    </w:p>
    <w:p w14:paraId="325265B5" w14:textId="77777777" w:rsidR="0045049B" w:rsidRPr="00B20CF4" w:rsidRDefault="0045049B" w:rsidP="0045049B">
      <w:pPr>
        <w:widowControl w:val="0"/>
        <w:rPr>
          <w:szCs w:val="22"/>
          <w:lang w:val="el-GR"/>
        </w:rPr>
      </w:pPr>
      <w:r w:rsidRPr="00B20CF4">
        <w:rPr>
          <w:b/>
          <w:szCs w:val="22"/>
          <w:lang w:val="el-GR"/>
        </w:rPr>
        <w:t>4.8</w:t>
      </w:r>
      <w:r w:rsidRPr="00B20CF4">
        <w:rPr>
          <w:b/>
          <w:szCs w:val="22"/>
          <w:lang w:val="el-GR"/>
        </w:rPr>
        <w:tab/>
        <w:t>Ανεπιθύμητες ενέργειες</w:t>
      </w:r>
    </w:p>
    <w:p w14:paraId="1E14ACC5" w14:textId="77777777" w:rsidR="0045049B" w:rsidRPr="00B20CF4" w:rsidRDefault="0045049B" w:rsidP="0045049B">
      <w:pPr>
        <w:widowControl w:val="0"/>
        <w:rPr>
          <w:szCs w:val="22"/>
          <w:lang w:val="el-GR"/>
        </w:rPr>
      </w:pPr>
    </w:p>
    <w:p w14:paraId="1A34B725" w14:textId="77777777" w:rsidR="0045049B" w:rsidRPr="0095084D" w:rsidRDefault="0045049B" w:rsidP="0045049B">
      <w:pPr>
        <w:widowControl w:val="0"/>
        <w:spacing w:line="240" w:lineRule="auto"/>
        <w:rPr>
          <w:i/>
          <w:iCs/>
          <w:u w:val="single"/>
          <w:lang w:val="el-GR"/>
        </w:rPr>
      </w:pPr>
      <w:r>
        <w:rPr>
          <w:bCs/>
          <w:color w:val="000000"/>
          <w:u w:val="single"/>
          <w:lang w:val="el-GR"/>
        </w:rPr>
        <w:t>Περίληψη</w:t>
      </w:r>
      <w:r w:rsidRPr="009508DF">
        <w:rPr>
          <w:bCs/>
          <w:color w:val="000000"/>
          <w:u w:val="single"/>
          <w:lang w:val="el-GR"/>
        </w:rPr>
        <w:t xml:space="preserve"> του </w:t>
      </w:r>
      <w:r>
        <w:rPr>
          <w:bCs/>
          <w:color w:val="000000"/>
          <w:u w:val="single"/>
          <w:lang w:val="el-GR"/>
        </w:rPr>
        <w:t>π</w:t>
      </w:r>
      <w:r w:rsidRPr="009508DF">
        <w:rPr>
          <w:bCs/>
          <w:color w:val="000000"/>
          <w:u w:val="single"/>
          <w:lang w:val="el-GR"/>
        </w:rPr>
        <w:t xml:space="preserve">ροφίλ </w:t>
      </w:r>
      <w:r>
        <w:rPr>
          <w:bCs/>
          <w:color w:val="000000"/>
          <w:u w:val="single"/>
          <w:lang w:val="el-GR"/>
        </w:rPr>
        <w:t>α</w:t>
      </w:r>
      <w:r w:rsidRPr="009508DF">
        <w:rPr>
          <w:bCs/>
          <w:color w:val="000000"/>
          <w:u w:val="single"/>
          <w:lang w:val="el-GR"/>
        </w:rPr>
        <w:t>σφαλείας</w:t>
      </w:r>
    </w:p>
    <w:p w14:paraId="7362B50B" w14:textId="77777777" w:rsidR="00F95793" w:rsidRPr="00B20CF4" w:rsidRDefault="00F95793" w:rsidP="00F95793">
      <w:pPr>
        <w:widowControl w:val="0"/>
        <w:spacing w:line="240" w:lineRule="auto"/>
        <w:rPr>
          <w:lang w:val="el-GR"/>
        </w:rPr>
      </w:pPr>
      <w:r>
        <w:rPr>
          <w:color w:val="000000"/>
          <w:szCs w:val="24"/>
          <w:lang w:val="el-GR"/>
        </w:rPr>
        <w:t>Το</w:t>
      </w:r>
      <w:r w:rsidRPr="00B20CF4">
        <w:rPr>
          <w:color w:val="000000"/>
          <w:szCs w:val="24"/>
          <w:lang w:val="el-GR"/>
        </w:rPr>
        <w:t xml:space="preserve"> </w:t>
      </w:r>
      <w:r>
        <w:rPr>
          <w:color w:val="000000"/>
          <w:szCs w:val="24"/>
        </w:rPr>
        <w:t>Lynparza</w:t>
      </w:r>
      <w:r w:rsidRPr="00B20CF4">
        <w:rPr>
          <w:color w:val="000000"/>
          <w:szCs w:val="24"/>
          <w:lang w:val="el-GR"/>
        </w:rPr>
        <w:t xml:space="preserve"> έχει συσχετισθεί με </w:t>
      </w:r>
      <w:r>
        <w:rPr>
          <w:color w:val="000000"/>
          <w:szCs w:val="24"/>
          <w:lang w:val="el-GR"/>
        </w:rPr>
        <w:t>ανεπιθύμητες ενέργειες</w:t>
      </w:r>
      <w:r w:rsidRPr="00B20CF4">
        <w:rPr>
          <w:color w:val="000000"/>
          <w:szCs w:val="24"/>
          <w:lang w:val="el-GR"/>
        </w:rPr>
        <w:t xml:space="preserve"> γενικά ήπιας </w:t>
      </w:r>
      <w:r>
        <w:rPr>
          <w:color w:val="000000"/>
          <w:szCs w:val="24"/>
          <w:lang w:val="el-GR"/>
        </w:rPr>
        <w:t>ή</w:t>
      </w:r>
      <w:r w:rsidRPr="00B20CF4">
        <w:rPr>
          <w:color w:val="000000"/>
          <w:szCs w:val="24"/>
          <w:lang w:val="el-GR"/>
        </w:rPr>
        <w:t xml:space="preserve"> μέτριας βαρύτητας (</w:t>
      </w:r>
      <w:r>
        <w:rPr>
          <w:color w:val="000000"/>
          <w:szCs w:val="24"/>
          <w:lang w:val="el-GR"/>
        </w:rPr>
        <w:t>βαθμού</w:t>
      </w:r>
      <w:r>
        <w:rPr>
          <w:color w:val="000000"/>
          <w:szCs w:val="24"/>
        </w:rPr>
        <w:t> </w:t>
      </w:r>
      <w:r w:rsidRPr="00B20CF4">
        <w:rPr>
          <w:color w:val="000000"/>
          <w:szCs w:val="24"/>
          <w:lang w:val="el-GR"/>
        </w:rPr>
        <w:t>1 ή 2</w:t>
      </w:r>
      <w:r>
        <w:rPr>
          <w:color w:val="000000"/>
          <w:szCs w:val="24"/>
          <w:lang w:val="el-GR"/>
        </w:rPr>
        <w:t xml:space="preserve"> κατά </w:t>
      </w:r>
      <w:r w:rsidRPr="00B20CF4">
        <w:rPr>
          <w:color w:val="000000"/>
          <w:szCs w:val="24"/>
          <w:lang w:val="el-GR"/>
        </w:rPr>
        <w:t xml:space="preserve">CTCAE) που δεν απαιτούν σε γενικές γραμμές διακοπή της θεραπείας. Οι συχνότερα παρατηρούμενες ανεπιθύμητες ενέργειες στις κλινικές μελέτες ασθενών που έλαβαν μονοθεραπεία </w:t>
      </w:r>
      <w:r>
        <w:rPr>
          <w:color w:val="000000"/>
          <w:szCs w:val="24"/>
          <w:lang w:val="el-GR"/>
        </w:rPr>
        <w:t xml:space="preserve">με </w:t>
      </w:r>
      <w:r>
        <w:rPr>
          <w:color w:val="000000"/>
          <w:szCs w:val="24"/>
        </w:rPr>
        <w:t>Lynparza</w:t>
      </w:r>
      <w:r w:rsidRPr="00B20CF4">
        <w:rPr>
          <w:lang w:val="el-GR"/>
        </w:rPr>
        <w:t xml:space="preserve"> </w:t>
      </w:r>
      <w:r w:rsidRPr="00B20CF4">
        <w:rPr>
          <w:bCs/>
          <w:lang w:val="el-GR"/>
        </w:rPr>
        <w:t xml:space="preserve">(≥10%) </w:t>
      </w:r>
      <w:r w:rsidR="00EE397E" w:rsidRPr="00B20CF4">
        <w:rPr>
          <w:lang w:val="el-GR"/>
        </w:rPr>
        <w:t xml:space="preserve">ήταν </w:t>
      </w:r>
      <w:r w:rsidR="00EE397E">
        <w:rPr>
          <w:lang w:val="el-GR"/>
        </w:rPr>
        <w:t>ναυτία, κόπωση</w:t>
      </w:r>
      <w:r w:rsidR="0054503D">
        <w:rPr>
          <w:lang w:val="el-GR"/>
        </w:rPr>
        <w:t>/εξασθένιση</w:t>
      </w:r>
      <w:r w:rsidR="00EE397E">
        <w:rPr>
          <w:lang w:val="el-GR"/>
        </w:rPr>
        <w:t>, αναιμία, έμετος, διάρροια,</w:t>
      </w:r>
      <w:r w:rsidR="00EE397E" w:rsidRPr="00DD73B5">
        <w:rPr>
          <w:lang w:val="el-GR"/>
        </w:rPr>
        <w:t xml:space="preserve"> </w:t>
      </w:r>
      <w:r w:rsidR="00EE397E">
        <w:rPr>
          <w:lang w:val="el-GR"/>
        </w:rPr>
        <w:t>μειωμένη όρεξη,</w:t>
      </w:r>
      <w:r w:rsidR="00EE397E" w:rsidRPr="00F14F8F">
        <w:rPr>
          <w:lang w:val="el-GR"/>
        </w:rPr>
        <w:t xml:space="preserve"> </w:t>
      </w:r>
      <w:r w:rsidR="00EE397E">
        <w:rPr>
          <w:lang w:val="el-GR"/>
        </w:rPr>
        <w:t xml:space="preserve">κεφαλαλγία, </w:t>
      </w:r>
      <w:proofErr w:type="spellStart"/>
      <w:r w:rsidR="00DA7CED">
        <w:rPr>
          <w:lang w:val="el-GR"/>
        </w:rPr>
        <w:t>ουδετεροπενία</w:t>
      </w:r>
      <w:proofErr w:type="spellEnd"/>
      <w:r w:rsidR="00DA7CED">
        <w:rPr>
          <w:lang w:val="el-GR"/>
        </w:rPr>
        <w:t xml:space="preserve">, </w:t>
      </w:r>
      <w:proofErr w:type="spellStart"/>
      <w:r w:rsidR="0054503D">
        <w:rPr>
          <w:lang w:val="el-GR"/>
        </w:rPr>
        <w:t>δυσγευσία</w:t>
      </w:r>
      <w:proofErr w:type="spellEnd"/>
      <w:r w:rsidR="0054503D">
        <w:rPr>
          <w:lang w:val="el-GR"/>
        </w:rPr>
        <w:t xml:space="preserve">, </w:t>
      </w:r>
      <w:r w:rsidR="00EE397E">
        <w:rPr>
          <w:lang w:val="el-GR"/>
        </w:rPr>
        <w:t xml:space="preserve">βήχας, </w:t>
      </w:r>
      <w:proofErr w:type="spellStart"/>
      <w:r w:rsidR="00DA7CED">
        <w:rPr>
          <w:lang w:val="el-GR"/>
        </w:rPr>
        <w:t>λευκοπενία</w:t>
      </w:r>
      <w:proofErr w:type="spellEnd"/>
      <w:r w:rsidR="00EE397E">
        <w:rPr>
          <w:lang w:val="el-GR"/>
        </w:rPr>
        <w:t>,</w:t>
      </w:r>
      <w:r w:rsidR="00681DAD">
        <w:rPr>
          <w:lang w:val="el-GR"/>
        </w:rPr>
        <w:t xml:space="preserve"> </w:t>
      </w:r>
      <w:r w:rsidR="00EE397E">
        <w:rPr>
          <w:lang w:val="el-GR"/>
        </w:rPr>
        <w:t xml:space="preserve">ζάλη, </w:t>
      </w:r>
      <w:r w:rsidR="00DA7CED">
        <w:rPr>
          <w:lang w:val="el-GR"/>
        </w:rPr>
        <w:t xml:space="preserve">δύσπνοια και </w:t>
      </w:r>
      <w:r w:rsidR="00EE397E">
        <w:rPr>
          <w:lang w:val="el-GR"/>
        </w:rPr>
        <w:t>δυσπεψία</w:t>
      </w:r>
      <w:r w:rsidR="00EE397E" w:rsidRPr="00B20CF4">
        <w:rPr>
          <w:lang w:val="el-GR"/>
        </w:rPr>
        <w:t>.</w:t>
      </w:r>
    </w:p>
    <w:p w14:paraId="2CC86673" w14:textId="77777777" w:rsidR="00F95793" w:rsidRDefault="00F95793" w:rsidP="00F95793">
      <w:pPr>
        <w:widowControl w:val="0"/>
        <w:spacing w:line="240" w:lineRule="auto"/>
        <w:rPr>
          <w:bCs/>
          <w:lang w:val="el-GR"/>
        </w:rPr>
      </w:pPr>
    </w:p>
    <w:p w14:paraId="1F0F2292" w14:textId="189606DB" w:rsidR="00F95793" w:rsidRPr="000C0CA6" w:rsidRDefault="00F95793" w:rsidP="00F95793">
      <w:pPr>
        <w:rPr>
          <w:szCs w:val="22"/>
          <w:lang w:val="el-GR"/>
        </w:rPr>
      </w:pPr>
      <w:r>
        <w:rPr>
          <w:color w:val="000000"/>
          <w:szCs w:val="22"/>
          <w:lang w:val="el-GR"/>
        </w:rPr>
        <w:t>Οι ανεπιθύμητες ενέργειες Βαθμού</w:t>
      </w:r>
      <w:r w:rsidRPr="006A1775">
        <w:rPr>
          <w:color w:val="000000"/>
          <w:szCs w:val="22"/>
          <w:lang w:val="el-GR"/>
        </w:rPr>
        <w:t xml:space="preserve"> ≥3 </w:t>
      </w:r>
      <w:r>
        <w:rPr>
          <w:color w:val="000000"/>
          <w:szCs w:val="22"/>
          <w:lang w:val="el-GR"/>
        </w:rPr>
        <w:t xml:space="preserve">που εμφανίστηκαν </w:t>
      </w:r>
      <w:r>
        <w:rPr>
          <w:szCs w:val="24"/>
          <w:lang w:val="el-GR"/>
        </w:rPr>
        <w:t>σε ποσοστό</w:t>
      </w:r>
      <w:r w:rsidRPr="00B20CF4">
        <w:rPr>
          <w:szCs w:val="24"/>
          <w:lang w:val="el-GR"/>
        </w:rPr>
        <w:t xml:space="preserve"> </w:t>
      </w:r>
      <w:r w:rsidRPr="006A1775">
        <w:rPr>
          <w:color w:val="000000"/>
          <w:szCs w:val="22"/>
          <w:lang w:val="el-GR"/>
        </w:rPr>
        <w:t xml:space="preserve">&gt;2% </w:t>
      </w:r>
      <w:r>
        <w:rPr>
          <w:color w:val="000000"/>
          <w:szCs w:val="22"/>
          <w:lang w:val="el-GR"/>
        </w:rPr>
        <w:t>των ασθενών</w:t>
      </w:r>
      <w:r w:rsidRPr="000C0CA6">
        <w:rPr>
          <w:color w:val="000000"/>
          <w:szCs w:val="22"/>
          <w:lang w:val="el-GR"/>
        </w:rPr>
        <w:t xml:space="preserve"> </w:t>
      </w:r>
      <w:r>
        <w:rPr>
          <w:color w:val="000000"/>
          <w:szCs w:val="22"/>
          <w:lang w:val="el-GR"/>
        </w:rPr>
        <w:t>ήταν</w:t>
      </w:r>
      <w:r w:rsidRPr="00BB2CD9">
        <w:rPr>
          <w:color w:val="000000"/>
          <w:szCs w:val="22"/>
          <w:lang w:val="el-GR"/>
        </w:rPr>
        <w:t xml:space="preserve"> </w:t>
      </w:r>
      <w:r>
        <w:rPr>
          <w:color w:val="000000"/>
          <w:szCs w:val="22"/>
          <w:lang w:val="el-GR"/>
        </w:rPr>
        <w:t>αναιμία</w:t>
      </w:r>
      <w:r w:rsidRPr="000C0CA6">
        <w:rPr>
          <w:color w:val="000000"/>
          <w:szCs w:val="22"/>
          <w:lang w:val="el-GR"/>
        </w:rPr>
        <w:t xml:space="preserve"> (1</w:t>
      </w:r>
      <w:r w:rsidR="004D72CA" w:rsidRPr="004D72CA">
        <w:rPr>
          <w:color w:val="000000"/>
          <w:szCs w:val="22"/>
          <w:lang w:val="el-GR"/>
        </w:rPr>
        <w:t>4</w:t>
      </w:r>
      <w:r w:rsidRPr="000C0CA6">
        <w:rPr>
          <w:color w:val="000000"/>
          <w:szCs w:val="22"/>
          <w:lang w:val="el-GR"/>
        </w:rPr>
        <w:t xml:space="preserve">%), </w:t>
      </w:r>
      <w:proofErr w:type="spellStart"/>
      <w:r>
        <w:rPr>
          <w:color w:val="000000"/>
          <w:szCs w:val="22"/>
          <w:lang w:val="el-GR"/>
        </w:rPr>
        <w:t>ουδετεροπενία</w:t>
      </w:r>
      <w:proofErr w:type="spellEnd"/>
      <w:r w:rsidRPr="000C0CA6">
        <w:rPr>
          <w:color w:val="000000"/>
          <w:szCs w:val="22"/>
          <w:lang w:val="el-GR"/>
        </w:rPr>
        <w:t xml:space="preserve"> (</w:t>
      </w:r>
      <w:r w:rsidR="00EE397E">
        <w:rPr>
          <w:color w:val="000000"/>
          <w:szCs w:val="22"/>
          <w:lang w:val="el-GR"/>
        </w:rPr>
        <w:t>5</w:t>
      </w:r>
      <w:r w:rsidRPr="000C0CA6">
        <w:rPr>
          <w:color w:val="000000"/>
          <w:szCs w:val="22"/>
          <w:lang w:val="el-GR"/>
        </w:rPr>
        <w:t xml:space="preserve">%), </w:t>
      </w:r>
      <w:r>
        <w:rPr>
          <w:color w:val="000000"/>
          <w:szCs w:val="22"/>
          <w:lang w:val="el-GR"/>
        </w:rPr>
        <w:t>κόπωση</w:t>
      </w:r>
      <w:r w:rsidRPr="000C0CA6">
        <w:rPr>
          <w:color w:val="000000"/>
          <w:szCs w:val="22"/>
          <w:lang w:val="el-GR"/>
        </w:rPr>
        <w:t>/</w:t>
      </w:r>
      <w:r>
        <w:rPr>
          <w:color w:val="000000"/>
          <w:szCs w:val="22"/>
          <w:lang w:val="el-GR"/>
        </w:rPr>
        <w:t>εξασθένιση</w:t>
      </w:r>
      <w:r w:rsidRPr="000C0CA6">
        <w:rPr>
          <w:color w:val="000000"/>
          <w:szCs w:val="22"/>
          <w:lang w:val="el-GR"/>
        </w:rPr>
        <w:t xml:space="preserve"> (</w:t>
      </w:r>
      <w:r w:rsidR="00DA7CED">
        <w:rPr>
          <w:color w:val="000000"/>
          <w:szCs w:val="22"/>
          <w:lang w:val="el-GR"/>
        </w:rPr>
        <w:t>4</w:t>
      </w:r>
      <w:r w:rsidRPr="000C0CA6">
        <w:rPr>
          <w:color w:val="000000"/>
          <w:szCs w:val="22"/>
          <w:lang w:val="el-GR"/>
        </w:rPr>
        <w:t xml:space="preserve">%), </w:t>
      </w:r>
      <w:proofErr w:type="spellStart"/>
      <w:r w:rsidR="00DA7CED">
        <w:rPr>
          <w:color w:val="000000"/>
          <w:szCs w:val="22"/>
          <w:lang w:val="el-GR"/>
        </w:rPr>
        <w:t>λευκοπενία</w:t>
      </w:r>
      <w:proofErr w:type="spellEnd"/>
      <w:r w:rsidR="00DA7CED" w:rsidRPr="000C0CA6">
        <w:rPr>
          <w:color w:val="000000"/>
          <w:szCs w:val="22"/>
          <w:lang w:val="el-GR"/>
        </w:rPr>
        <w:t xml:space="preserve"> (</w:t>
      </w:r>
      <w:r w:rsidR="00CB6B39">
        <w:rPr>
          <w:color w:val="000000"/>
          <w:szCs w:val="22"/>
          <w:lang w:val="el-GR"/>
        </w:rPr>
        <w:t>2</w:t>
      </w:r>
      <w:r w:rsidR="00DA7CED" w:rsidRPr="000C0CA6">
        <w:rPr>
          <w:color w:val="000000"/>
          <w:szCs w:val="22"/>
          <w:lang w:val="el-GR"/>
        </w:rPr>
        <w:t>%)</w:t>
      </w:r>
      <w:r w:rsidR="00DA7CED">
        <w:rPr>
          <w:color w:val="000000"/>
          <w:szCs w:val="22"/>
          <w:lang w:val="el-GR"/>
        </w:rPr>
        <w:t xml:space="preserve"> και </w:t>
      </w:r>
      <w:proofErr w:type="spellStart"/>
      <w:r>
        <w:rPr>
          <w:color w:val="000000"/>
          <w:szCs w:val="22"/>
          <w:lang w:val="el-GR"/>
        </w:rPr>
        <w:t>θρομβοπενία</w:t>
      </w:r>
      <w:proofErr w:type="spellEnd"/>
      <w:r w:rsidRPr="000C0CA6">
        <w:rPr>
          <w:color w:val="000000"/>
          <w:szCs w:val="22"/>
          <w:lang w:val="el-GR"/>
        </w:rPr>
        <w:t xml:space="preserve"> (</w:t>
      </w:r>
      <w:r w:rsidR="00DA7CED">
        <w:rPr>
          <w:color w:val="000000"/>
          <w:szCs w:val="22"/>
          <w:lang w:val="el-GR"/>
        </w:rPr>
        <w:t>2</w:t>
      </w:r>
      <w:r w:rsidRPr="000C0CA6">
        <w:rPr>
          <w:color w:val="000000"/>
          <w:szCs w:val="22"/>
          <w:lang w:val="el-GR"/>
        </w:rPr>
        <w:t>%).</w:t>
      </w:r>
    </w:p>
    <w:p w14:paraId="22ADF7E2" w14:textId="77777777" w:rsidR="00F95793" w:rsidRPr="00BB2CD9" w:rsidRDefault="00F95793" w:rsidP="00F95793">
      <w:pPr>
        <w:widowControl w:val="0"/>
        <w:spacing w:line="240" w:lineRule="auto"/>
        <w:rPr>
          <w:bCs/>
          <w:lang w:val="el-GR"/>
        </w:rPr>
      </w:pPr>
    </w:p>
    <w:p w14:paraId="070B5F77" w14:textId="77777777" w:rsidR="00F95793" w:rsidRPr="003149AD" w:rsidRDefault="00F95793" w:rsidP="00F95793">
      <w:pPr>
        <w:widowControl w:val="0"/>
        <w:spacing w:line="240" w:lineRule="auto"/>
        <w:rPr>
          <w:bCs/>
          <w:lang w:val="el-GR"/>
        </w:rPr>
      </w:pPr>
      <w:r>
        <w:rPr>
          <w:bCs/>
          <w:lang w:val="el-GR"/>
        </w:rPr>
        <w:t>Οι ανεπιθύμητες ενέργειες που οδήγησαν πιο συχνά σε προσωρινές διακοπές και/ή μειώσεις της δόσης</w:t>
      </w:r>
      <w:r w:rsidRPr="00F14F8F">
        <w:rPr>
          <w:bCs/>
          <w:lang w:val="el-GR"/>
        </w:rPr>
        <w:t xml:space="preserve"> </w:t>
      </w:r>
      <w:r>
        <w:rPr>
          <w:bCs/>
          <w:lang w:val="el-GR"/>
        </w:rPr>
        <w:t>κατά τη μονοθεραπεία ήταν αναιμία</w:t>
      </w:r>
      <w:r w:rsidRPr="003149AD">
        <w:rPr>
          <w:lang w:val="el-GR"/>
        </w:rPr>
        <w:t xml:space="preserve"> (</w:t>
      </w:r>
      <w:r>
        <w:rPr>
          <w:lang w:val="el-GR"/>
        </w:rPr>
        <w:t>1</w:t>
      </w:r>
      <w:r w:rsidR="00DA7CED">
        <w:rPr>
          <w:lang w:val="el-GR"/>
        </w:rPr>
        <w:t>6</w:t>
      </w:r>
      <w:r w:rsidRPr="003149AD">
        <w:rPr>
          <w:lang w:val="el-GR"/>
        </w:rPr>
        <w:t xml:space="preserve">%), </w:t>
      </w:r>
      <w:r w:rsidR="00DA7CED">
        <w:rPr>
          <w:lang w:val="el-GR"/>
        </w:rPr>
        <w:t>ναυτία</w:t>
      </w:r>
      <w:r w:rsidR="00DA7CED" w:rsidRPr="003149AD">
        <w:rPr>
          <w:lang w:val="el-GR"/>
        </w:rPr>
        <w:t xml:space="preserve"> (</w:t>
      </w:r>
      <w:r w:rsidR="00DA7CED">
        <w:rPr>
          <w:lang w:val="el-GR"/>
        </w:rPr>
        <w:t>7</w:t>
      </w:r>
      <w:r w:rsidR="00DA7CED" w:rsidRPr="003149AD">
        <w:rPr>
          <w:lang w:val="el-GR"/>
        </w:rPr>
        <w:t>%)</w:t>
      </w:r>
      <w:r w:rsidR="00DA7CED">
        <w:rPr>
          <w:lang w:val="el-GR"/>
        </w:rPr>
        <w:t xml:space="preserve">, </w:t>
      </w:r>
      <w:r w:rsidR="00395AF7">
        <w:rPr>
          <w:color w:val="000000"/>
          <w:szCs w:val="22"/>
          <w:lang w:val="el-GR"/>
        </w:rPr>
        <w:t>κόπωση</w:t>
      </w:r>
      <w:r w:rsidR="00395AF7" w:rsidRPr="006A1775">
        <w:rPr>
          <w:color w:val="000000"/>
          <w:szCs w:val="22"/>
          <w:lang w:val="el-GR"/>
        </w:rPr>
        <w:t>/</w:t>
      </w:r>
      <w:r w:rsidR="00395AF7">
        <w:rPr>
          <w:color w:val="000000"/>
          <w:szCs w:val="22"/>
          <w:lang w:val="el-GR"/>
        </w:rPr>
        <w:t>εξασθένιση</w:t>
      </w:r>
      <w:r w:rsidR="00395AF7" w:rsidRPr="006A1775">
        <w:rPr>
          <w:color w:val="000000"/>
          <w:szCs w:val="22"/>
          <w:lang w:val="el-GR"/>
        </w:rPr>
        <w:t xml:space="preserve"> (</w:t>
      </w:r>
      <w:r w:rsidR="00395AF7">
        <w:rPr>
          <w:color w:val="000000"/>
          <w:szCs w:val="22"/>
          <w:lang w:val="el-GR"/>
        </w:rPr>
        <w:t>6</w:t>
      </w:r>
      <w:r w:rsidR="00395AF7" w:rsidRPr="006A1775">
        <w:rPr>
          <w:color w:val="000000"/>
          <w:szCs w:val="22"/>
          <w:lang w:val="el-GR"/>
        </w:rPr>
        <w:t>%)</w:t>
      </w:r>
      <w:r w:rsidR="0054503D">
        <w:rPr>
          <w:color w:val="000000"/>
          <w:szCs w:val="22"/>
          <w:lang w:val="el-GR"/>
        </w:rPr>
        <w:t>,</w:t>
      </w:r>
      <w:r w:rsidRPr="003149AD">
        <w:rPr>
          <w:lang w:val="el-GR"/>
        </w:rPr>
        <w:t xml:space="preserve"> </w:t>
      </w:r>
      <w:proofErr w:type="spellStart"/>
      <w:r w:rsidR="00EE397E">
        <w:rPr>
          <w:lang w:val="el-GR"/>
        </w:rPr>
        <w:t>ουδετεροπενία</w:t>
      </w:r>
      <w:proofErr w:type="spellEnd"/>
      <w:r w:rsidR="00EE397E" w:rsidRPr="000C0CA6">
        <w:rPr>
          <w:lang w:val="el-GR"/>
        </w:rPr>
        <w:t xml:space="preserve"> (</w:t>
      </w:r>
      <w:r w:rsidR="00EE397E">
        <w:rPr>
          <w:lang w:val="el-GR"/>
        </w:rPr>
        <w:t>6</w:t>
      </w:r>
      <w:r w:rsidR="00EE397E" w:rsidRPr="000C0CA6">
        <w:rPr>
          <w:lang w:val="el-GR"/>
        </w:rPr>
        <w:t>%)</w:t>
      </w:r>
      <w:r w:rsidR="0054503D">
        <w:rPr>
          <w:lang w:val="el-GR"/>
        </w:rPr>
        <w:t xml:space="preserve"> και έμετος</w:t>
      </w:r>
      <w:r w:rsidR="0054503D" w:rsidRPr="003149AD">
        <w:rPr>
          <w:lang w:val="el-GR"/>
        </w:rPr>
        <w:t xml:space="preserve"> (</w:t>
      </w:r>
      <w:r w:rsidR="0054503D">
        <w:rPr>
          <w:lang w:val="el-GR"/>
        </w:rPr>
        <w:t>6</w:t>
      </w:r>
      <w:r w:rsidR="0054503D" w:rsidRPr="003149AD">
        <w:rPr>
          <w:lang w:val="el-GR"/>
        </w:rPr>
        <w:t>%)</w:t>
      </w:r>
      <w:r w:rsidRPr="003149AD">
        <w:rPr>
          <w:lang w:val="el-GR"/>
        </w:rPr>
        <w:t xml:space="preserve">. </w:t>
      </w:r>
      <w:r>
        <w:rPr>
          <w:lang w:val="el-GR"/>
        </w:rPr>
        <w:t>Οι</w:t>
      </w:r>
      <w:r w:rsidRPr="003149AD">
        <w:rPr>
          <w:lang w:val="el-GR"/>
        </w:rPr>
        <w:t xml:space="preserve"> </w:t>
      </w:r>
      <w:r>
        <w:rPr>
          <w:bCs/>
          <w:lang w:val="el-GR"/>
        </w:rPr>
        <w:t>ανεπιθύμητες</w:t>
      </w:r>
      <w:r w:rsidRPr="003149AD">
        <w:rPr>
          <w:bCs/>
          <w:lang w:val="el-GR"/>
        </w:rPr>
        <w:t xml:space="preserve"> </w:t>
      </w:r>
      <w:r>
        <w:rPr>
          <w:bCs/>
          <w:lang w:val="el-GR"/>
        </w:rPr>
        <w:t>ενέργειες</w:t>
      </w:r>
      <w:r w:rsidRPr="003149AD">
        <w:rPr>
          <w:bCs/>
          <w:lang w:val="el-GR"/>
        </w:rPr>
        <w:t xml:space="preserve"> </w:t>
      </w:r>
      <w:r>
        <w:rPr>
          <w:bCs/>
          <w:lang w:val="el-GR"/>
        </w:rPr>
        <w:t>που</w:t>
      </w:r>
      <w:r w:rsidRPr="003149AD">
        <w:rPr>
          <w:bCs/>
          <w:lang w:val="el-GR"/>
        </w:rPr>
        <w:t xml:space="preserve"> </w:t>
      </w:r>
      <w:r>
        <w:rPr>
          <w:bCs/>
          <w:lang w:val="el-GR"/>
        </w:rPr>
        <w:t>οδήγησαν</w:t>
      </w:r>
      <w:r w:rsidRPr="003149AD">
        <w:rPr>
          <w:bCs/>
          <w:lang w:val="el-GR"/>
        </w:rPr>
        <w:t xml:space="preserve"> </w:t>
      </w:r>
      <w:r>
        <w:rPr>
          <w:bCs/>
          <w:lang w:val="el-GR"/>
        </w:rPr>
        <w:t>πιο</w:t>
      </w:r>
      <w:r w:rsidRPr="003149AD">
        <w:rPr>
          <w:bCs/>
          <w:lang w:val="el-GR"/>
        </w:rPr>
        <w:t xml:space="preserve"> </w:t>
      </w:r>
      <w:r>
        <w:rPr>
          <w:bCs/>
          <w:lang w:val="el-GR"/>
        </w:rPr>
        <w:t>συχνά</w:t>
      </w:r>
      <w:r w:rsidRPr="003149AD">
        <w:rPr>
          <w:bCs/>
          <w:lang w:val="el-GR"/>
        </w:rPr>
        <w:t xml:space="preserve"> </w:t>
      </w:r>
      <w:r>
        <w:rPr>
          <w:bCs/>
          <w:lang w:val="el-GR"/>
        </w:rPr>
        <w:t>σε</w:t>
      </w:r>
      <w:r w:rsidRPr="003149AD">
        <w:rPr>
          <w:bCs/>
          <w:lang w:val="el-GR"/>
        </w:rPr>
        <w:t xml:space="preserve"> </w:t>
      </w:r>
      <w:r>
        <w:rPr>
          <w:bCs/>
          <w:lang w:val="el-GR"/>
        </w:rPr>
        <w:t>οριστική</w:t>
      </w:r>
      <w:r w:rsidRPr="003149AD">
        <w:rPr>
          <w:bCs/>
          <w:lang w:val="el-GR"/>
        </w:rPr>
        <w:t xml:space="preserve"> </w:t>
      </w:r>
      <w:r>
        <w:rPr>
          <w:bCs/>
          <w:lang w:val="el-GR"/>
        </w:rPr>
        <w:t>διακοπή</w:t>
      </w:r>
      <w:r w:rsidRPr="003149AD">
        <w:rPr>
          <w:bCs/>
          <w:lang w:val="el-GR"/>
        </w:rPr>
        <w:t xml:space="preserve"> </w:t>
      </w:r>
      <w:r>
        <w:rPr>
          <w:lang w:val="el-GR"/>
        </w:rPr>
        <w:t>ήταν</w:t>
      </w:r>
      <w:r w:rsidRPr="003149AD">
        <w:rPr>
          <w:lang w:val="el-GR"/>
        </w:rPr>
        <w:t xml:space="preserve"> </w:t>
      </w:r>
      <w:r>
        <w:rPr>
          <w:lang w:val="el-GR"/>
        </w:rPr>
        <w:t xml:space="preserve">η αναιμία </w:t>
      </w:r>
      <w:r w:rsidRPr="003149AD">
        <w:rPr>
          <w:lang w:val="el-GR"/>
        </w:rPr>
        <w:t>(</w:t>
      </w:r>
      <w:r>
        <w:rPr>
          <w:lang w:val="el-GR"/>
        </w:rPr>
        <w:t>1,</w:t>
      </w:r>
      <w:r w:rsidR="0054503D">
        <w:rPr>
          <w:lang w:val="el-GR"/>
        </w:rPr>
        <w:t>7</w:t>
      </w:r>
      <w:r w:rsidRPr="003149AD">
        <w:rPr>
          <w:lang w:val="el-GR"/>
        </w:rPr>
        <w:t xml:space="preserve">%), </w:t>
      </w:r>
      <w:r w:rsidR="00DA7CED">
        <w:rPr>
          <w:lang w:val="el-GR"/>
        </w:rPr>
        <w:t>η ναυτία</w:t>
      </w:r>
      <w:r w:rsidR="00DA7CED" w:rsidRPr="003149AD">
        <w:rPr>
          <w:lang w:val="el-GR"/>
        </w:rPr>
        <w:t xml:space="preserve"> (</w:t>
      </w:r>
      <w:r w:rsidR="0054503D">
        <w:rPr>
          <w:lang w:val="el-GR"/>
        </w:rPr>
        <w:t>0,9</w:t>
      </w:r>
      <w:r w:rsidR="00DA7CED" w:rsidRPr="003149AD">
        <w:rPr>
          <w:lang w:val="el-GR"/>
        </w:rPr>
        <w:t>%)</w:t>
      </w:r>
      <w:r w:rsidR="00DA7CED">
        <w:rPr>
          <w:lang w:val="el-GR"/>
        </w:rPr>
        <w:t xml:space="preserve">, </w:t>
      </w:r>
      <w:r>
        <w:rPr>
          <w:lang w:val="el-GR"/>
        </w:rPr>
        <w:t xml:space="preserve">η </w:t>
      </w:r>
      <w:r>
        <w:rPr>
          <w:color w:val="000000"/>
          <w:szCs w:val="22"/>
          <w:lang w:val="el-GR"/>
        </w:rPr>
        <w:t>κόπωση</w:t>
      </w:r>
      <w:r w:rsidRPr="006A1775">
        <w:rPr>
          <w:color w:val="000000"/>
          <w:szCs w:val="22"/>
          <w:lang w:val="el-GR"/>
        </w:rPr>
        <w:t>/</w:t>
      </w:r>
      <w:r>
        <w:rPr>
          <w:color w:val="000000"/>
          <w:szCs w:val="22"/>
          <w:lang w:val="el-GR"/>
        </w:rPr>
        <w:t>εξασθένιση (0,</w:t>
      </w:r>
      <w:r w:rsidR="0054503D">
        <w:rPr>
          <w:color w:val="000000"/>
          <w:szCs w:val="22"/>
          <w:lang w:val="el-GR"/>
        </w:rPr>
        <w:t>8</w:t>
      </w:r>
      <w:r>
        <w:rPr>
          <w:color w:val="000000"/>
          <w:szCs w:val="22"/>
          <w:lang w:val="el-GR"/>
        </w:rPr>
        <w:t>%)</w:t>
      </w:r>
      <w:r w:rsidR="007F27C6">
        <w:rPr>
          <w:color w:val="000000"/>
          <w:szCs w:val="22"/>
          <w:lang w:val="el-GR"/>
        </w:rPr>
        <w:t>,</w:t>
      </w:r>
      <w:r w:rsidR="007F27C6">
        <w:rPr>
          <w:lang w:val="el-GR"/>
        </w:rPr>
        <w:t xml:space="preserve"> </w:t>
      </w:r>
      <w:r w:rsidR="00DA7CED">
        <w:rPr>
          <w:lang w:val="el-GR"/>
        </w:rPr>
        <w:t xml:space="preserve">η </w:t>
      </w:r>
      <w:proofErr w:type="spellStart"/>
      <w:r w:rsidR="00DA7CED">
        <w:rPr>
          <w:lang w:val="el-GR"/>
        </w:rPr>
        <w:t>θρομβοπενία</w:t>
      </w:r>
      <w:proofErr w:type="spellEnd"/>
      <w:r w:rsidR="00DA7CED">
        <w:rPr>
          <w:lang w:val="el-GR"/>
        </w:rPr>
        <w:t xml:space="preserve"> </w:t>
      </w:r>
      <w:r w:rsidR="00DA7CED" w:rsidRPr="003149AD">
        <w:rPr>
          <w:lang w:val="el-GR"/>
        </w:rPr>
        <w:t>(</w:t>
      </w:r>
      <w:r w:rsidR="00DA7CED">
        <w:rPr>
          <w:lang w:val="el-GR"/>
        </w:rPr>
        <w:t>0,7</w:t>
      </w:r>
      <w:r w:rsidR="00DA7CED" w:rsidRPr="003149AD">
        <w:rPr>
          <w:lang w:val="el-GR"/>
        </w:rPr>
        <w:t>%)</w:t>
      </w:r>
      <w:r w:rsidR="00DA7CED">
        <w:rPr>
          <w:lang w:val="el-GR"/>
        </w:rPr>
        <w:t xml:space="preserve">, </w:t>
      </w:r>
      <w:r w:rsidR="00D55054">
        <w:rPr>
          <w:lang w:val="el-GR"/>
        </w:rPr>
        <w:t xml:space="preserve">η </w:t>
      </w:r>
      <w:proofErr w:type="spellStart"/>
      <w:r w:rsidR="007F27C6">
        <w:rPr>
          <w:lang w:val="el-GR"/>
        </w:rPr>
        <w:t>ουδετεροπενία</w:t>
      </w:r>
      <w:proofErr w:type="spellEnd"/>
      <w:r w:rsidR="007F27C6">
        <w:rPr>
          <w:lang w:val="el-GR"/>
        </w:rPr>
        <w:t xml:space="preserve"> (0,</w:t>
      </w:r>
      <w:r w:rsidR="00DA7CED">
        <w:rPr>
          <w:lang w:val="el-GR"/>
        </w:rPr>
        <w:t>6</w:t>
      </w:r>
      <w:r w:rsidR="007F27C6">
        <w:rPr>
          <w:lang w:val="el-GR"/>
        </w:rPr>
        <w:t xml:space="preserve">%) και </w:t>
      </w:r>
      <w:r w:rsidR="00D55054">
        <w:rPr>
          <w:lang w:val="el-GR"/>
        </w:rPr>
        <w:t xml:space="preserve">ο </w:t>
      </w:r>
      <w:r w:rsidR="007F27C6">
        <w:rPr>
          <w:lang w:val="el-GR"/>
        </w:rPr>
        <w:t>έμετος (0,5%)</w:t>
      </w:r>
      <w:r w:rsidRPr="003149AD">
        <w:rPr>
          <w:lang w:val="el-GR"/>
        </w:rPr>
        <w:t>.</w:t>
      </w:r>
    </w:p>
    <w:p w14:paraId="5A59FAD9" w14:textId="77777777" w:rsidR="00F83B4C" w:rsidRDefault="00F83B4C" w:rsidP="0045049B">
      <w:pPr>
        <w:widowControl w:val="0"/>
        <w:spacing w:line="240" w:lineRule="auto"/>
        <w:rPr>
          <w:bCs/>
          <w:lang w:val="el-GR"/>
        </w:rPr>
      </w:pPr>
    </w:p>
    <w:p w14:paraId="48F92D86" w14:textId="1B6CC297" w:rsidR="00A667C7" w:rsidRPr="00C60F6A" w:rsidRDefault="00A667C7" w:rsidP="00A667C7">
      <w:pPr>
        <w:rPr>
          <w:lang w:val="el-GR"/>
        </w:rPr>
      </w:pPr>
      <w:r>
        <w:rPr>
          <w:lang w:val="el-GR"/>
        </w:rPr>
        <w:t xml:space="preserve">Όταν το </w:t>
      </w:r>
      <w:r w:rsidRPr="00C25ABD">
        <w:rPr>
          <w:bCs/>
          <w:iCs/>
          <w:szCs w:val="22"/>
          <w:lang w:val="el-GR"/>
        </w:rPr>
        <w:t xml:space="preserve">Lynparza </w:t>
      </w:r>
      <w:r>
        <w:rPr>
          <w:bCs/>
          <w:iCs/>
          <w:szCs w:val="22"/>
          <w:lang w:val="el-GR"/>
        </w:rPr>
        <w:t xml:space="preserve">χρησιμοποιείται </w:t>
      </w:r>
      <w:r w:rsidRPr="00C25ABD">
        <w:rPr>
          <w:bCs/>
          <w:iCs/>
          <w:szCs w:val="22"/>
          <w:lang w:val="el-GR"/>
        </w:rPr>
        <w:t xml:space="preserve">σε συνδυασμό με </w:t>
      </w:r>
      <w:proofErr w:type="spellStart"/>
      <w:r w:rsidRPr="00567EE5">
        <w:rPr>
          <w:rStyle w:val="st1"/>
          <w:bCs/>
          <w:iCs/>
          <w:szCs w:val="22"/>
          <w:lang w:val="el-GR"/>
        </w:rPr>
        <w:t>μπεβασιζουμάμπη</w:t>
      </w:r>
      <w:proofErr w:type="spellEnd"/>
      <w:r w:rsidRPr="00695E4D">
        <w:rPr>
          <w:rStyle w:val="st1"/>
          <w:bCs/>
          <w:iCs/>
          <w:szCs w:val="22"/>
          <w:lang w:val="el-GR"/>
        </w:rPr>
        <w:t xml:space="preserve"> </w:t>
      </w:r>
      <w:r w:rsidR="0054503D">
        <w:rPr>
          <w:rStyle w:val="st1"/>
          <w:bCs/>
          <w:iCs/>
          <w:szCs w:val="22"/>
          <w:lang w:val="el-GR"/>
        </w:rPr>
        <w:t>για τον καρκίνο των ωοθηκών</w:t>
      </w:r>
      <w:r w:rsidR="00293D1B">
        <w:rPr>
          <w:rStyle w:val="st1"/>
          <w:bCs/>
          <w:iCs/>
          <w:szCs w:val="22"/>
          <w:lang w:val="el-GR"/>
        </w:rPr>
        <w:t>,</w:t>
      </w:r>
      <w:r w:rsidR="0054503D">
        <w:rPr>
          <w:rStyle w:val="st1"/>
          <w:bCs/>
          <w:iCs/>
          <w:szCs w:val="22"/>
          <w:lang w:val="el-GR"/>
        </w:rPr>
        <w:t xml:space="preserve"> </w:t>
      </w:r>
      <w:r w:rsidR="0054503D" w:rsidRPr="00D33F8D">
        <w:rPr>
          <w:lang w:val="el-GR"/>
        </w:rPr>
        <w:t xml:space="preserve">σε συνδυασμό με </w:t>
      </w:r>
      <w:proofErr w:type="spellStart"/>
      <w:r w:rsidR="0054503D" w:rsidRPr="00D33F8D">
        <w:rPr>
          <w:lang w:val="el-GR"/>
        </w:rPr>
        <w:t>αμπιρατερόνη</w:t>
      </w:r>
      <w:proofErr w:type="spellEnd"/>
      <w:r w:rsidR="0054503D" w:rsidRPr="00D33F8D">
        <w:rPr>
          <w:lang w:val="el-GR"/>
        </w:rPr>
        <w:t xml:space="preserve"> και </w:t>
      </w:r>
      <w:proofErr w:type="spellStart"/>
      <w:r w:rsidR="0054503D" w:rsidRPr="00D33F8D">
        <w:rPr>
          <w:lang w:val="el-GR"/>
        </w:rPr>
        <w:t>πρεδνιζόνη</w:t>
      </w:r>
      <w:proofErr w:type="spellEnd"/>
      <w:r w:rsidR="0054503D" w:rsidRPr="00D33F8D">
        <w:rPr>
          <w:lang w:val="el-GR"/>
        </w:rPr>
        <w:t xml:space="preserve"> ή </w:t>
      </w:r>
      <w:proofErr w:type="spellStart"/>
      <w:r w:rsidR="0054503D" w:rsidRPr="00D33F8D">
        <w:rPr>
          <w:lang w:val="el-GR"/>
        </w:rPr>
        <w:t>πρεδνιζολόνη</w:t>
      </w:r>
      <w:proofErr w:type="spellEnd"/>
      <w:r w:rsidR="0054503D">
        <w:rPr>
          <w:lang w:val="el-GR"/>
        </w:rPr>
        <w:t xml:space="preserve"> για τον καρκίνο του προστάτη,</w:t>
      </w:r>
      <w:r w:rsidR="0054503D" w:rsidRPr="00695E4D">
        <w:rPr>
          <w:rStyle w:val="st1"/>
          <w:bCs/>
          <w:iCs/>
          <w:szCs w:val="22"/>
          <w:lang w:val="el-GR"/>
        </w:rPr>
        <w:t xml:space="preserve"> </w:t>
      </w:r>
      <w:r w:rsidR="00293D1B">
        <w:rPr>
          <w:rStyle w:val="st1"/>
          <w:bCs/>
          <w:iCs/>
          <w:szCs w:val="22"/>
          <w:lang w:val="el-GR"/>
        </w:rPr>
        <w:t xml:space="preserve">ή σε συνδυασμό με </w:t>
      </w:r>
      <w:proofErr w:type="spellStart"/>
      <w:r w:rsidR="00293D1B" w:rsidRPr="00AE107E">
        <w:rPr>
          <w:szCs w:val="22"/>
          <w:lang w:val="el-GR"/>
        </w:rPr>
        <w:t>δουρβαλουμάμπη</w:t>
      </w:r>
      <w:proofErr w:type="spellEnd"/>
      <w:r w:rsidR="00293D1B">
        <w:rPr>
          <w:szCs w:val="22"/>
          <w:lang w:val="el-GR"/>
        </w:rPr>
        <w:t xml:space="preserve"> μετά από θεραπεία </w:t>
      </w:r>
      <w:r w:rsidR="00293D1B">
        <w:rPr>
          <w:rStyle w:val="st1"/>
          <w:bCs/>
          <w:iCs/>
          <w:szCs w:val="22"/>
          <w:lang w:val="el-GR"/>
        </w:rPr>
        <w:t xml:space="preserve">με </w:t>
      </w:r>
      <w:proofErr w:type="spellStart"/>
      <w:r w:rsidR="00293D1B" w:rsidRPr="00AE107E">
        <w:rPr>
          <w:szCs w:val="22"/>
          <w:lang w:val="el-GR"/>
        </w:rPr>
        <w:t>δουρβαλουμάμπη</w:t>
      </w:r>
      <w:proofErr w:type="spellEnd"/>
      <w:r w:rsidR="00293D1B">
        <w:rPr>
          <w:szCs w:val="22"/>
          <w:lang w:val="el-GR"/>
        </w:rPr>
        <w:t xml:space="preserve"> σε συνδυασμό με χημειοθεραπεία με βάση την πλατίνα για τον καρκίνο του </w:t>
      </w:r>
      <w:proofErr w:type="spellStart"/>
      <w:r w:rsidR="00293D1B">
        <w:rPr>
          <w:szCs w:val="22"/>
          <w:lang w:val="el-GR"/>
        </w:rPr>
        <w:t>ενδομητρίου</w:t>
      </w:r>
      <w:proofErr w:type="spellEnd"/>
      <w:r w:rsidR="00293D1B">
        <w:rPr>
          <w:szCs w:val="22"/>
          <w:lang w:val="el-GR"/>
        </w:rPr>
        <w:t xml:space="preserve">, </w:t>
      </w:r>
      <w:r w:rsidRPr="00695E4D">
        <w:rPr>
          <w:rStyle w:val="st1"/>
          <w:bCs/>
          <w:iCs/>
          <w:szCs w:val="22"/>
          <w:lang w:val="el-GR"/>
        </w:rPr>
        <w:t>το προφίλ ασφ</w:t>
      </w:r>
      <w:r w:rsidR="00212702" w:rsidRPr="00695E4D">
        <w:rPr>
          <w:rStyle w:val="st1"/>
          <w:bCs/>
          <w:iCs/>
          <w:szCs w:val="22"/>
          <w:lang w:val="el-GR"/>
        </w:rPr>
        <w:t>ά</w:t>
      </w:r>
      <w:r w:rsidRPr="00695E4D">
        <w:rPr>
          <w:rStyle w:val="st1"/>
          <w:bCs/>
          <w:iCs/>
          <w:szCs w:val="22"/>
          <w:lang w:val="el-GR"/>
        </w:rPr>
        <w:t>λε</w:t>
      </w:r>
      <w:r w:rsidR="00212702" w:rsidRPr="00695E4D">
        <w:rPr>
          <w:rStyle w:val="st1"/>
          <w:bCs/>
          <w:iCs/>
          <w:szCs w:val="22"/>
          <w:lang w:val="el-GR"/>
        </w:rPr>
        <w:t>ι</w:t>
      </w:r>
      <w:r w:rsidRPr="00695E4D">
        <w:rPr>
          <w:rStyle w:val="st1"/>
          <w:bCs/>
          <w:iCs/>
          <w:szCs w:val="22"/>
          <w:lang w:val="el-GR"/>
        </w:rPr>
        <w:t>ας είναι γενικά συνεπές με αυτό των μεμονωμένων θεραπειών.</w:t>
      </w:r>
    </w:p>
    <w:p w14:paraId="1A544D97" w14:textId="77777777" w:rsidR="00A667C7" w:rsidRDefault="00A667C7" w:rsidP="0045049B">
      <w:pPr>
        <w:widowControl w:val="0"/>
        <w:spacing w:line="240" w:lineRule="auto"/>
        <w:rPr>
          <w:bCs/>
          <w:lang w:val="el-GR"/>
        </w:rPr>
      </w:pPr>
    </w:p>
    <w:p w14:paraId="2F316084" w14:textId="53304231" w:rsidR="00A667C7" w:rsidRPr="003149AD" w:rsidRDefault="00293D1B" w:rsidP="004A23C2">
      <w:pPr>
        <w:widowControl w:val="0"/>
        <w:spacing w:line="240" w:lineRule="auto"/>
        <w:rPr>
          <w:bCs/>
          <w:lang w:val="el-GR"/>
        </w:rPr>
      </w:pPr>
      <w:r>
        <w:rPr>
          <w:rStyle w:val="tlid-translation"/>
          <w:color w:val="000000"/>
          <w:lang w:val="el-GR"/>
        </w:rPr>
        <w:t xml:space="preserve">Όταν </w:t>
      </w:r>
      <w:r w:rsidR="00A30017" w:rsidRPr="00F14F8F">
        <w:rPr>
          <w:rStyle w:val="tlid-translation"/>
          <w:color w:val="000000"/>
          <w:lang w:val="el-GR"/>
        </w:rPr>
        <w:t xml:space="preserve">χρησιμοποιήθηκε </w:t>
      </w:r>
      <w:r>
        <w:rPr>
          <w:rStyle w:val="tlid-translation"/>
          <w:color w:val="000000"/>
          <w:lang w:val="el-GR"/>
        </w:rPr>
        <w:t xml:space="preserve">σε συνδυασμό με </w:t>
      </w:r>
      <w:proofErr w:type="spellStart"/>
      <w:r w:rsidR="00A30017" w:rsidRPr="00567EE5">
        <w:rPr>
          <w:rStyle w:val="st1"/>
          <w:bCs/>
          <w:iCs/>
          <w:color w:val="000000"/>
          <w:szCs w:val="22"/>
          <w:lang w:val="el-GR"/>
        </w:rPr>
        <w:t>μπεβασιζουμάμπη</w:t>
      </w:r>
      <w:proofErr w:type="spellEnd"/>
      <w:r>
        <w:rPr>
          <w:rStyle w:val="tlid-translation"/>
          <w:color w:val="000000"/>
          <w:lang w:val="el-GR"/>
        </w:rPr>
        <w:t>, ο</w:t>
      </w:r>
      <w:r w:rsidR="00212702" w:rsidRPr="00F14F8F">
        <w:rPr>
          <w:rStyle w:val="tlid-translation"/>
          <w:color w:val="000000"/>
          <w:lang w:val="el-GR"/>
        </w:rPr>
        <w:t>ι ανεπιθύμητες ενέργειες οδήγησαν σε προσωρινή διακοπή και/ή μείωση της δόσης της ολαπαρίμπης στο 57% των ασθενών</w:t>
      </w:r>
      <w:r w:rsidR="00A30017">
        <w:rPr>
          <w:rStyle w:val="tlid-translation"/>
          <w:color w:val="000000"/>
          <w:lang w:val="el-GR"/>
        </w:rPr>
        <w:t xml:space="preserve"> </w:t>
      </w:r>
      <w:r w:rsidR="00212702" w:rsidRPr="00F14F8F">
        <w:rPr>
          <w:rStyle w:val="tlid-translation"/>
          <w:color w:val="000000"/>
          <w:lang w:val="el-GR"/>
        </w:rPr>
        <w:t>και οδήγησαν σε οριστική διακοπή της θεραπείας με ολαπαρίμπη και εικονικό φάρμακο στο 2</w:t>
      </w:r>
      <w:r w:rsidR="00176244" w:rsidRPr="00176244">
        <w:rPr>
          <w:rStyle w:val="tlid-translation"/>
          <w:color w:val="000000"/>
          <w:lang w:val="el-GR"/>
        </w:rPr>
        <w:t>1</w:t>
      </w:r>
      <w:r w:rsidR="00212702" w:rsidRPr="00F14F8F">
        <w:rPr>
          <w:rStyle w:val="tlid-translation"/>
          <w:color w:val="000000"/>
          <w:lang w:val="el-GR"/>
        </w:rPr>
        <w:t xml:space="preserve">% και 6% των ασθενών, αντίστοιχα. </w:t>
      </w:r>
      <w:r w:rsidR="00A667C7" w:rsidRPr="00F14F8F">
        <w:rPr>
          <w:bCs/>
          <w:color w:val="000000"/>
          <w:lang w:val="el-GR"/>
        </w:rPr>
        <w:t xml:space="preserve">Οι ανεπιθύμητες ενέργειες </w:t>
      </w:r>
      <w:r w:rsidR="005B5E94" w:rsidRPr="00F14F8F">
        <w:rPr>
          <w:bCs/>
          <w:color w:val="000000"/>
          <w:lang w:val="el-GR"/>
        </w:rPr>
        <w:t xml:space="preserve">που </w:t>
      </w:r>
      <w:r w:rsidR="00A667C7" w:rsidRPr="00F14F8F">
        <w:rPr>
          <w:bCs/>
          <w:color w:val="000000"/>
          <w:lang w:val="el-GR"/>
        </w:rPr>
        <w:t>οδήγησαν πιο συχνά σε</w:t>
      </w:r>
      <w:r w:rsidR="00A667C7">
        <w:rPr>
          <w:bCs/>
          <w:lang w:val="el-GR"/>
        </w:rPr>
        <w:t xml:space="preserve"> προσωριν</w:t>
      </w:r>
      <w:r w:rsidR="00212702">
        <w:rPr>
          <w:bCs/>
          <w:lang w:val="el-GR"/>
        </w:rPr>
        <w:t>ή</w:t>
      </w:r>
      <w:r w:rsidR="00A667C7">
        <w:rPr>
          <w:bCs/>
          <w:lang w:val="el-GR"/>
        </w:rPr>
        <w:t xml:space="preserve"> διακοπ</w:t>
      </w:r>
      <w:r w:rsidR="00212702">
        <w:rPr>
          <w:bCs/>
          <w:lang w:val="el-GR"/>
        </w:rPr>
        <w:t>ή</w:t>
      </w:r>
      <w:r w:rsidR="00A667C7">
        <w:rPr>
          <w:bCs/>
          <w:lang w:val="el-GR"/>
        </w:rPr>
        <w:t xml:space="preserve"> και/ή με</w:t>
      </w:r>
      <w:r w:rsidR="00212702">
        <w:rPr>
          <w:bCs/>
          <w:lang w:val="el-GR"/>
        </w:rPr>
        <w:t>ίωση</w:t>
      </w:r>
      <w:r w:rsidR="00A667C7">
        <w:rPr>
          <w:bCs/>
          <w:lang w:val="el-GR"/>
        </w:rPr>
        <w:t xml:space="preserve"> της δόσης</w:t>
      </w:r>
      <w:r w:rsidR="00A667C7" w:rsidRPr="009366FD">
        <w:rPr>
          <w:bCs/>
          <w:lang w:val="el-GR"/>
        </w:rPr>
        <w:t xml:space="preserve"> </w:t>
      </w:r>
      <w:r w:rsidR="00A30017">
        <w:rPr>
          <w:bCs/>
          <w:lang w:val="el-GR"/>
        </w:rPr>
        <w:t xml:space="preserve">της </w:t>
      </w:r>
      <w:r w:rsidR="00A30017" w:rsidRPr="00A30017">
        <w:rPr>
          <w:bCs/>
          <w:lang w:val="el-GR"/>
        </w:rPr>
        <w:t>ολαπαρίμπη</w:t>
      </w:r>
      <w:r w:rsidR="00A30017">
        <w:rPr>
          <w:bCs/>
          <w:lang w:val="el-GR"/>
        </w:rPr>
        <w:t>ς</w:t>
      </w:r>
      <w:r w:rsidR="00A30017" w:rsidRPr="00A30017">
        <w:rPr>
          <w:bCs/>
          <w:lang w:val="el-GR"/>
        </w:rPr>
        <w:t xml:space="preserve"> </w:t>
      </w:r>
      <w:r w:rsidR="00A667C7">
        <w:rPr>
          <w:bCs/>
          <w:lang w:val="el-GR"/>
        </w:rPr>
        <w:t>ήταν</w:t>
      </w:r>
      <w:r w:rsidR="00EA0622" w:rsidRPr="00F14F8F">
        <w:rPr>
          <w:bCs/>
          <w:lang w:val="el-GR"/>
        </w:rPr>
        <w:t xml:space="preserve"> </w:t>
      </w:r>
      <w:r w:rsidR="00EA0622">
        <w:rPr>
          <w:bCs/>
          <w:lang w:val="el-GR"/>
        </w:rPr>
        <w:t>η</w:t>
      </w:r>
      <w:r w:rsidR="00A667C7">
        <w:rPr>
          <w:bCs/>
          <w:lang w:val="el-GR"/>
        </w:rPr>
        <w:t xml:space="preserve"> αναιμία</w:t>
      </w:r>
      <w:r w:rsidR="00A667C7" w:rsidRPr="003149AD">
        <w:rPr>
          <w:lang w:val="el-GR"/>
        </w:rPr>
        <w:t xml:space="preserve"> (</w:t>
      </w:r>
      <w:r w:rsidR="007125B5">
        <w:rPr>
          <w:lang w:val="el-GR"/>
        </w:rPr>
        <w:t>21,7</w:t>
      </w:r>
      <w:r w:rsidR="00A667C7" w:rsidRPr="003149AD">
        <w:rPr>
          <w:lang w:val="el-GR"/>
        </w:rPr>
        <w:t>%)</w:t>
      </w:r>
      <w:r w:rsidR="0037444E" w:rsidRPr="0037444E">
        <w:rPr>
          <w:lang w:val="el-GR"/>
        </w:rPr>
        <w:t>,</w:t>
      </w:r>
      <w:r w:rsidR="007125B5">
        <w:rPr>
          <w:lang w:val="el-GR"/>
        </w:rPr>
        <w:t xml:space="preserve"> </w:t>
      </w:r>
      <w:r w:rsidR="00EA0622">
        <w:rPr>
          <w:lang w:val="el-GR"/>
        </w:rPr>
        <w:t>η</w:t>
      </w:r>
      <w:r w:rsidR="00A667C7">
        <w:rPr>
          <w:lang w:val="el-GR"/>
        </w:rPr>
        <w:t xml:space="preserve"> ναυτία</w:t>
      </w:r>
      <w:r w:rsidR="00A667C7" w:rsidRPr="003149AD">
        <w:rPr>
          <w:lang w:val="el-GR"/>
        </w:rPr>
        <w:t xml:space="preserve"> (</w:t>
      </w:r>
      <w:r w:rsidR="006914BF" w:rsidRPr="008E70EA">
        <w:rPr>
          <w:lang w:val="el-GR"/>
        </w:rPr>
        <w:t>9,5</w:t>
      </w:r>
      <w:r w:rsidR="00A667C7" w:rsidRPr="003149AD">
        <w:rPr>
          <w:lang w:val="el-GR"/>
        </w:rPr>
        <w:t>%)</w:t>
      </w:r>
      <w:r w:rsidR="007125B5">
        <w:rPr>
          <w:lang w:val="el-GR"/>
        </w:rPr>
        <w:t>,</w:t>
      </w:r>
      <w:r w:rsidR="0037444E">
        <w:rPr>
          <w:lang w:val="el-GR"/>
        </w:rPr>
        <w:t xml:space="preserve">η </w:t>
      </w:r>
      <w:r w:rsidR="0037444E">
        <w:rPr>
          <w:color w:val="000000"/>
          <w:szCs w:val="22"/>
          <w:lang w:val="el-GR"/>
        </w:rPr>
        <w:t>κόπωση</w:t>
      </w:r>
      <w:r w:rsidR="0037444E" w:rsidRPr="006A1775">
        <w:rPr>
          <w:color w:val="000000"/>
          <w:szCs w:val="22"/>
          <w:lang w:val="el-GR"/>
        </w:rPr>
        <w:t>/</w:t>
      </w:r>
      <w:r w:rsidR="0037444E">
        <w:rPr>
          <w:color w:val="000000"/>
          <w:szCs w:val="22"/>
          <w:lang w:val="el-GR"/>
        </w:rPr>
        <w:t>εξασθένιση</w:t>
      </w:r>
      <w:r w:rsidR="0037444E" w:rsidRPr="0037444E">
        <w:rPr>
          <w:color w:val="000000"/>
          <w:szCs w:val="22"/>
          <w:lang w:val="el-GR"/>
        </w:rPr>
        <w:t xml:space="preserve"> </w:t>
      </w:r>
      <w:r w:rsidR="0037444E" w:rsidRPr="0037444E">
        <w:rPr>
          <w:lang w:val="el-GR"/>
        </w:rPr>
        <w:t>(5</w:t>
      </w:r>
      <w:r w:rsidR="007125B5">
        <w:rPr>
          <w:lang w:val="el-GR"/>
        </w:rPr>
        <w:t>,4</w:t>
      </w:r>
      <w:r w:rsidR="0037444E" w:rsidRPr="0037444E">
        <w:rPr>
          <w:lang w:val="el-GR"/>
        </w:rPr>
        <w:t>%)</w:t>
      </w:r>
      <w:r w:rsidR="007125B5">
        <w:rPr>
          <w:lang w:val="el-GR"/>
        </w:rPr>
        <w:t xml:space="preserve">, ο </w:t>
      </w:r>
      <w:r w:rsidR="005E3B90">
        <w:rPr>
          <w:lang w:val="el-GR"/>
        </w:rPr>
        <w:t>έ</w:t>
      </w:r>
      <w:r w:rsidR="007125B5">
        <w:rPr>
          <w:lang w:val="el-GR"/>
        </w:rPr>
        <w:t>μετ</w:t>
      </w:r>
      <w:r w:rsidR="005E3B90">
        <w:rPr>
          <w:lang w:val="el-GR"/>
        </w:rPr>
        <w:t>ο</w:t>
      </w:r>
      <w:r w:rsidR="007125B5">
        <w:rPr>
          <w:lang w:val="el-GR"/>
        </w:rPr>
        <w:t xml:space="preserve">ς (3,7%), η </w:t>
      </w:r>
      <w:proofErr w:type="spellStart"/>
      <w:r w:rsidR="007125B5">
        <w:rPr>
          <w:lang w:val="el-GR"/>
        </w:rPr>
        <w:t>ο</w:t>
      </w:r>
      <w:r w:rsidR="007125B5" w:rsidRPr="007125B5">
        <w:rPr>
          <w:lang w:val="el-GR"/>
        </w:rPr>
        <w:t>υδετεροπενία</w:t>
      </w:r>
      <w:proofErr w:type="spellEnd"/>
      <w:r w:rsidR="007125B5">
        <w:rPr>
          <w:lang w:val="el-GR"/>
        </w:rPr>
        <w:t xml:space="preserve"> (3,6%), η </w:t>
      </w:r>
      <w:proofErr w:type="spellStart"/>
      <w:r w:rsidR="007125B5">
        <w:rPr>
          <w:lang w:val="el-GR"/>
        </w:rPr>
        <w:t>θ</w:t>
      </w:r>
      <w:r w:rsidR="007125B5" w:rsidRPr="00E86B34">
        <w:rPr>
          <w:lang w:val="el-GR"/>
        </w:rPr>
        <w:t>ρομβοπενία</w:t>
      </w:r>
      <w:proofErr w:type="spellEnd"/>
      <w:r w:rsidR="007125B5">
        <w:rPr>
          <w:lang w:val="el-GR"/>
        </w:rPr>
        <w:t xml:space="preserve"> (3,0%) και η διάρροια (2,6%).</w:t>
      </w:r>
      <w:r w:rsidR="00A667C7" w:rsidRPr="003149AD">
        <w:rPr>
          <w:lang w:val="el-GR"/>
        </w:rPr>
        <w:t xml:space="preserve"> </w:t>
      </w:r>
      <w:r w:rsidR="00A667C7">
        <w:rPr>
          <w:lang w:val="el-GR"/>
        </w:rPr>
        <w:t>Οι</w:t>
      </w:r>
      <w:r w:rsidR="00A667C7" w:rsidRPr="003149AD">
        <w:rPr>
          <w:lang w:val="el-GR"/>
        </w:rPr>
        <w:t xml:space="preserve"> </w:t>
      </w:r>
      <w:r w:rsidR="00A667C7">
        <w:rPr>
          <w:bCs/>
          <w:lang w:val="el-GR"/>
        </w:rPr>
        <w:t>ανεπιθύμητες</w:t>
      </w:r>
      <w:r w:rsidR="00A667C7" w:rsidRPr="003149AD">
        <w:rPr>
          <w:bCs/>
          <w:lang w:val="el-GR"/>
        </w:rPr>
        <w:t xml:space="preserve"> </w:t>
      </w:r>
      <w:r w:rsidR="00A667C7">
        <w:rPr>
          <w:bCs/>
          <w:lang w:val="el-GR"/>
        </w:rPr>
        <w:t>ενέργειες</w:t>
      </w:r>
      <w:r w:rsidR="00A667C7" w:rsidRPr="003149AD">
        <w:rPr>
          <w:bCs/>
          <w:lang w:val="el-GR"/>
        </w:rPr>
        <w:t xml:space="preserve"> </w:t>
      </w:r>
      <w:r w:rsidR="00A667C7">
        <w:rPr>
          <w:bCs/>
          <w:lang w:val="el-GR"/>
        </w:rPr>
        <w:t>που</w:t>
      </w:r>
      <w:r w:rsidR="00A667C7" w:rsidRPr="003149AD">
        <w:rPr>
          <w:bCs/>
          <w:lang w:val="el-GR"/>
        </w:rPr>
        <w:t xml:space="preserve"> </w:t>
      </w:r>
      <w:r w:rsidR="00A667C7">
        <w:rPr>
          <w:bCs/>
          <w:lang w:val="el-GR"/>
        </w:rPr>
        <w:t>οδήγησαν</w:t>
      </w:r>
      <w:r w:rsidR="00A667C7" w:rsidRPr="003149AD">
        <w:rPr>
          <w:bCs/>
          <w:lang w:val="el-GR"/>
        </w:rPr>
        <w:t xml:space="preserve"> </w:t>
      </w:r>
      <w:r w:rsidR="00A667C7">
        <w:rPr>
          <w:bCs/>
          <w:lang w:val="el-GR"/>
        </w:rPr>
        <w:t>πιο</w:t>
      </w:r>
      <w:r w:rsidR="00A667C7" w:rsidRPr="003149AD">
        <w:rPr>
          <w:bCs/>
          <w:lang w:val="el-GR"/>
        </w:rPr>
        <w:t xml:space="preserve"> </w:t>
      </w:r>
      <w:r w:rsidR="00A667C7">
        <w:rPr>
          <w:bCs/>
          <w:lang w:val="el-GR"/>
        </w:rPr>
        <w:t>συχνά</w:t>
      </w:r>
      <w:r w:rsidR="00A667C7" w:rsidRPr="003149AD">
        <w:rPr>
          <w:bCs/>
          <w:lang w:val="el-GR"/>
        </w:rPr>
        <w:t xml:space="preserve"> </w:t>
      </w:r>
      <w:r w:rsidR="00A667C7">
        <w:rPr>
          <w:bCs/>
          <w:lang w:val="el-GR"/>
        </w:rPr>
        <w:t>σε</w:t>
      </w:r>
      <w:r w:rsidR="00A667C7" w:rsidRPr="003149AD">
        <w:rPr>
          <w:bCs/>
          <w:lang w:val="el-GR"/>
        </w:rPr>
        <w:t xml:space="preserve"> </w:t>
      </w:r>
      <w:r w:rsidR="00A667C7">
        <w:rPr>
          <w:bCs/>
          <w:lang w:val="el-GR"/>
        </w:rPr>
        <w:t>οριστική</w:t>
      </w:r>
      <w:r w:rsidR="00A667C7" w:rsidRPr="003149AD">
        <w:rPr>
          <w:bCs/>
          <w:lang w:val="el-GR"/>
        </w:rPr>
        <w:t xml:space="preserve"> </w:t>
      </w:r>
      <w:r w:rsidR="00A667C7">
        <w:rPr>
          <w:bCs/>
          <w:lang w:val="el-GR"/>
        </w:rPr>
        <w:t>διακοπή</w:t>
      </w:r>
      <w:r w:rsidR="00A667C7" w:rsidRPr="003149AD">
        <w:rPr>
          <w:bCs/>
          <w:lang w:val="el-GR"/>
        </w:rPr>
        <w:t xml:space="preserve"> </w:t>
      </w:r>
      <w:r w:rsidR="00A667C7">
        <w:rPr>
          <w:lang w:val="el-GR"/>
        </w:rPr>
        <w:t>ήταν</w:t>
      </w:r>
      <w:r w:rsidR="00A667C7" w:rsidRPr="003149AD">
        <w:rPr>
          <w:lang w:val="el-GR"/>
        </w:rPr>
        <w:t xml:space="preserve"> </w:t>
      </w:r>
      <w:r w:rsidR="00A667C7">
        <w:rPr>
          <w:lang w:val="el-GR"/>
        </w:rPr>
        <w:t xml:space="preserve">η αναιμία </w:t>
      </w:r>
      <w:r w:rsidR="00A667C7" w:rsidRPr="003149AD">
        <w:rPr>
          <w:lang w:val="el-GR"/>
        </w:rPr>
        <w:t>(</w:t>
      </w:r>
      <w:r w:rsidR="00A667C7">
        <w:rPr>
          <w:lang w:val="el-GR"/>
        </w:rPr>
        <w:t>3,</w:t>
      </w:r>
      <w:r w:rsidR="00176244" w:rsidRPr="00176244">
        <w:rPr>
          <w:lang w:val="el-GR"/>
        </w:rPr>
        <w:t>7</w:t>
      </w:r>
      <w:r w:rsidR="00A667C7" w:rsidRPr="003149AD">
        <w:rPr>
          <w:lang w:val="el-GR"/>
        </w:rPr>
        <w:t xml:space="preserve">%), </w:t>
      </w:r>
      <w:r w:rsidR="00A667C7">
        <w:rPr>
          <w:lang w:val="el-GR"/>
        </w:rPr>
        <w:t>η ναυτία (3,</w:t>
      </w:r>
      <w:r w:rsidR="00176244" w:rsidRPr="00176244">
        <w:rPr>
          <w:lang w:val="el-GR"/>
        </w:rPr>
        <w:t>6</w:t>
      </w:r>
      <w:r w:rsidR="00A667C7">
        <w:rPr>
          <w:lang w:val="el-GR"/>
        </w:rPr>
        <w:t xml:space="preserve">%) και η </w:t>
      </w:r>
      <w:r w:rsidR="00A667C7">
        <w:rPr>
          <w:color w:val="000000"/>
          <w:szCs w:val="22"/>
          <w:lang w:val="el-GR"/>
        </w:rPr>
        <w:t>κόπωση</w:t>
      </w:r>
      <w:r w:rsidR="00A667C7" w:rsidRPr="006A1775">
        <w:rPr>
          <w:color w:val="000000"/>
          <w:szCs w:val="22"/>
          <w:lang w:val="el-GR"/>
        </w:rPr>
        <w:t>/</w:t>
      </w:r>
      <w:r w:rsidR="00A667C7">
        <w:rPr>
          <w:color w:val="000000"/>
          <w:szCs w:val="22"/>
          <w:lang w:val="el-GR"/>
        </w:rPr>
        <w:t>εξασθένιση (1,5%)</w:t>
      </w:r>
      <w:r w:rsidR="00A667C7" w:rsidRPr="003149AD">
        <w:rPr>
          <w:lang w:val="el-GR"/>
        </w:rPr>
        <w:t>.</w:t>
      </w:r>
    </w:p>
    <w:p w14:paraId="14506672" w14:textId="77777777" w:rsidR="00A667C7" w:rsidRDefault="00A667C7" w:rsidP="0045049B">
      <w:pPr>
        <w:widowControl w:val="0"/>
        <w:spacing w:line="240" w:lineRule="auto"/>
        <w:rPr>
          <w:bCs/>
          <w:lang w:val="el-GR"/>
        </w:rPr>
      </w:pPr>
    </w:p>
    <w:p w14:paraId="6B76E99F" w14:textId="55B9DCC2" w:rsidR="0054503D" w:rsidRDefault="00A30017" w:rsidP="0045049B">
      <w:pPr>
        <w:widowControl w:val="0"/>
        <w:spacing w:line="240" w:lineRule="auto"/>
        <w:rPr>
          <w:rStyle w:val="tlid-translation"/>
          <w:snapToGrid/>
          <w:color w:val="000000"/>
          <w:lang w:val="el-GR"/>
        </w:rPr>
      </w:pPr>
      <w:r>
        <w:rPr>
          <w:rStyle w:val="tlid-translation"/>
          <w:snapToGrid/>
          <w:color w:val="000000"/>
          <w:lang w:val="el-GR"/>
        </w:rPr>
        <w:t>Ό</w:t>
      </w:r>
      <w:r w:rsidRPr="0054503D">
        <w:rPr>
          <w:rStyle w:val="tlid-translation"/>
          <w:snapToGrid/>
          <w:color w:val="000000"/>
          <w:lang w:val="el-GR"/>
        </w:rPr>
        <w:t>ταν χρησιμοποιήθηκ</w:t>
      </w:r>
      <w:r>
        <w:rPr>
          <w:rStyle w:val="tlid-translation"/>
          <w:snapToGrid/>
          <w:color w:val="000000"/>
          <w:lang w:val="el-GR"/>
        </w:rPr>
        <w:t>ε</w:t>
      </w:r>
      <w:r w:rsidRPr="0054503D">
        <w:rPr>
          <w:rStyle w:val="tlid-translation"/>
          <w:snapToGrid/>
          <w:color w:val="000000"/>
          <w:lang w:val="el-GR"/>
        </w:rPr>
        <w:t xml:space="preserve"> σε συνδυασμό με </w:t>
      </w:r>
      <w:proofErr w:type="spellStart"/>
      <w:r w:rsidRPr="00D33F8D">
        <w:rPr>
          <w:lang w:val="el-GR"/>
        </w:rPr>
        <w:t>αμπιρατερόνη</w:t>
      </w:r>
      <w:proofErr w:type="spellEnd"/>
      <w:r>
        <w:rPr>
          <w:lang w:val="el-GR"/>
        </w:rPr>
        <w:t>,</w:t>
      </w:r>
      <w:r w:rsidRPr="0054503D">
        <w:rPr>
          <w:rStyle w:val="tlid-translation"/>
          <w:snapToGrid/>
          <w:color w:val="000000"/>
          <w:lang w:val="el-GR"/>
        </w:rPr>
        <w:t xml:space="preserve"> </w:t>
      </w:r>
      <w:r>
        <w:rPr>
          <w:rStyle w:val="tlid-translation"/>
          <w:snapToGrid/>
          <w:color w:val="000000"/>
          <w:lang w:val="el-GR"/>
        </w:rPr>
        <w:t>ο</w:t>
      </w:r>
      <w:r w:rsidR="0054503D">
        <w:rPr>
          <w:rStyle w:val="tlid-translation"/>
          <w:snapToGrid/>
          <w:color w:val="000000"/>
          <w:lang w:val="el-GR"/>
        </w:rPr>
        <w:t>ι α</w:t>
      </w:r>
      <w:r w:rsidR="0054503D" w:rsidRPr="0054503D">
        <w:rPr>
          <w:rStyle w:val="tlid-translation"/>
          <w:snapToGrid/>
          <w:color w:val="000000"/>
          <w:lang w:val="el-GR"/>
        </w:rPr>
        <w:t xml:space="preserve">νεπιθύμητες ενέργειες οδήγησαν σε </w:t>
      </w:r>
      <w:r w:rsidR="0054503D" w:rsidRPr="00F14F8F">
        <w:rPr>
          <w:rStyle w:val="tlid-translation"/>
          <w:color w:val="000000"/>
          <w:lang w:val="el-GR"/>
        </w:rPr>
        <w:t xml:space="preserve">προσωρινή διακοπή και/ή μείωση της δόσης της ολαπαρίμπης </w:t>
      </w:r>
      <w:r w:rsidR="0054503D" w:rsidRPr="0054503D">
        <w:rPr>
          <w:rStyle w:val="tlid-translation"/>
          <w:snapToGrid/>
          <w:color w:val="000000"/>
          <w:lang w:val="el-GR"/>
        </w:rPr>
        <w:t xml:space="preserve">στο </w:t>
      </w:r>
      <w:r w:rsidR="007125B5">
        <w:rPr>
          <w:rStyle w:val="tlid-translation"/>
          <w:snapToGrid/>
          <w:color w:val="000000"/>
          <w:lang w:val="el-GR"/>
        </w:rPr>
        <w:t>50,7</w:t>
      </w:r>
      <w:r w:rsidR="0054503D" w:rsidRPr="0054503D">
        <w:rPr>
          <w:rStyle w:val="tlid-translation"/>
          <w:snapToGrid/>
          <w:color w:val="000000"/>
          <w:lang w:val="el-GR"/>
        </w:rPr>
        <w:t xml:space="preserve">% των ασθενών και οδήγησαν σε οριστική διακοπή της θεραπείας </w:t>
      </w:r>
      <w:r>
        <w:rPr>
          <w:rStyle w:val="tlid-translation"/>
          <w:snapToGrid/>
          <w:color w:val="000000"/>
          <w:lang w:val="el-GR"/>
        </w:rPr>
        <w:t xml:space="preserve">με </w:t>
      </w:r>
      <w:r w:rsidR="0054503D" w:rsidRPr="00F14F8F">
        <w:rPr>
          <w:rStyle w:val="tlid-translation"/>
          <w:color w:val="000000"/>
          <w:lang w:val="el-GR"/>
        </w:rPr>
        <w:t>ολαπαρίμπη</w:t>
      </w:r>
      <w:r w:rsidR="0054503D" w:rsidRPr="0054503D">
        <w:rPr>
          <w:rStyle w:val="tlid-translation"/>
          <w:snapToGrid/>
          <w:color w:val="000000"/>
          <w:lang w:val="el-GR"/>
        </w:rPr>
        <w:t xml:space="preserve"> και εικονικό φάρμακο στο </w:t>
      </w:r>
      <w:r w:rsidR="007125B5">
        <w:rPr>
          <w:rStyle w:val="tlid-translation"/>
          <w:snapToGrid/>
          <w:color w:val="000000"/>
          <w:lang w:val="el-GR"/>
        </w:rPr>
        <w:t>19,0</w:t>
      </w:r>
      <w:r w:rsidR="0054503D" w:rsidRPr="0054503D">
        <w:rPr>
          <w:rStyle w:val="tlid-translation"/>
          <w:snapToGrid/>
          <w:color w:val="000000"/>
          <w:lang w:val="el-GR"/>
        </w:rPr>
        <w:t xml:space="preserve">% και </w:t>
      </w:r>
      <w:r w:rsidR="007125B5">
        <w:rPr>
          <w:rStyle w:val="tlid-translation"/>
          <w:snapToGrid/>
          <w:color w:val="000000"/>
          <w:lang w:val="el-GR"/>
        </w:rPr>
        <w:t>8,8</w:t>
      </w:r>
      <w:r w:rsidR="0054503D" w:rsidRPr="0054503D">
        <w:rPr>
          <w:rStyle w:val="tlid-translation"/>
          <w:snapToGrid/>
          <w:color w:val="000000"/>
          <w:lang w:val="el-GR"/>
        </w:rPr>
        <w:t xml:space="preserve">% των ασθενών, αντίστοιχα. Οι ανεπιθύμητες ενέργειες που οδήγησαν </w:t>
      </w:r>
      <w:r w:rsidR="0054503D">
        <w:rPr>
          <w:rStyle w:val="tlid-translation"/>
          <w:snapToGrid/>
          <w:color w:val="000000"/>
          <w:lang w:val="el-GR"/>
        </w:rPr>
        <w:t>πιο συχνά</w:t>
      </w:r>
      <w:r w:rsidR="0054503D" w:rsidRPr="0054503D">
        <w:rPr>
          <w:rStyle w:val="tlid-translation"/>
          <w:snapToGrid/>
          <w:color w:val="000000"/>
          <w:lang w:val="el-GR"/>
        </w:rPr>
        <w:t xml:space="preserve"> </w:t>
      </w:r>
      <w:r w:rsidR="0054503D" w:rsidRPr="00F14F8F">
        <w:rPr>
          <w:bCs/>
          <w:color w:val="000000"/>
          <w:lang w:val="el-GR"/>
        </w:rPr>
        <w:t>σε</w:t>
      </w:r>
      <w:r w:rsidR="0054503D">
        <w:rPr>
          <w:bCs/>
          <w:lang w:val="el-GR"/>
        </w:rPr>
        <w:t xml:space="preserve"> προσωρινή διακοπή και/ή μείωση της δόσης</w:t>
      </w:r>
      <w:r w:rsidR="0054503D" w:rsidRPr="0054503D">
        <w:rPr>
          <w:rStyle w:val="tlid-translation"/>
          <w:snapToGrid/>
          <w:color w:val="000000"/>
          <w:lang w:val="el-GR"/>
        </w:rPr>
        <w:t xml:space="preserve"> </w:t>
      </w:r>
      <w:r>
        <w:rPr>
          <w:rStyle w:val="tlid-translation"/>
          <w:snapToGrid/>
          <w:color w:val="000000"/>
          <w:lang w:val="el-GR"/>
        </w:rPr>
        <w:t xml:space="preserve">της </w:t>
      </w:r>
      <w:r w:rsidRPr="00F14F8F">
        <w:rPr>
          <w:rStyle w:val="tlid-translation"/>
          <w:color w:val="000000"/>
          <w:lang w:val="el-GR"/>
        </w:rPr>
        <w:t>ολαπαρίμπη</w:t>
      </w:r>
      <w:r>
        <w:rPr>
          <w:rStyle w:val="tlid-translation"/>
          <w:snapToGrid/>
          <w:color w:val="000000"/>
          <w:lang w:val="el-GR"/>
        </w:rPr>
        <w:t xml:space="preserve">ς </w:t>
      </w:r>
      <w:r w:rsidR="0054503D" w:rsidRPr="0054503D">
        <w:rPr>
          <w:rStyle w:val="tlid-translation"/>
          <w:snapToGrid/>
          <w:color w:val="000000"/>
          <w:lang w:val="el-GR"/>
        </w:rPr>
        <w:t>ήταν αναιμία (</w:t>
      </w:r>
      <w:r w:rsidR="007125B5">
        <w:rPr>
          <w:rStyle w:val="tlid-translation"/>
          <w:snapToGrid/>
          <w:color w:val="000000"/>
          <w:lang w:val="el-GR"/>
        </w:rPr>
        <w:t>17</w:t>
      </w:r>
      <w:r w:rsidR="007125B5" w:rsidRPr="008E70EA">
        <w:rPr>
          <w:rStyle w:val="tlid-translation"/>
          <w:snapToGrid/>
          <w:color w:val="000000"/>
          <w:lang w:val="el-GR"/>
        </w:rPr>
        <w:t>,</w:t>
      </w:r>
      <w:r w:rsidR="007125B5">
        <w:rPr>
          <w:rStyle w:val="tlid-translation"/>
          <w:snapToGrid/>
          <w:color w:val="000000"/>
          <w:lang w:val="el-GR"/>
        </w:rPr>
        <w:t>1</w:t>
      </w:r>
      <w:r w:rsidR="0054503D" w:rsidRPr="0054503D">
        <w:rPr>
          <w:rStyle w:val="tlid-translation"/>
          <w:snapToGrid/>
          <w:color w:val="000000"/>
          <w:lang w:val="el-GR"/>
        </w:rPr>
        <w:t xml:space="preserve">%), </w:t>
      </w:r>
      <w:r w:rsidR="007125B5" w:rsidRPr="007125B5">
        <w:rPr>
          <w:rStyle w:val="tlid-translation"/>
          <w:snapToGrid/>
          <w:color w:val="000000"/>
          <w:lang w:val="el-GR"/>
        </w:rPr>
        <w:t>κόπωση/εξασθένιση (</w:t>
      </w:r>
      <w:r w:rsidR="007125B5">
        <w:rPr>
          <w:rStyle w:val="tlid-translation"/>
          <w:snapToGrid/>
          <w:color w:val="000000"/>
          <w:lang w:val="el-GR"/>
        </w:rPr>
        <w:t>5</w:t>
      </w:r>
      <w:r w:rsidR="007125B5" w:rsidRPr="007125B5">
        <w:rPr>
          <w:rStyle w:val="tlid-translation"/>
          <w:snapToGrid/>
          <w:color w:val="000000"/>
          <w:lang w:val="el-GR"/>
        </w:rPr>
        <w:t>,</w:t>
      </w:r>
      <w:r w:rsidR="007125B5">
        <w:rPr>
          <w:rStyle w:val="tlid-translation"/>
          <w:snapToGrid/>
          <w:color w:val="000000"/>
          <w:lang w:val="el-GR"/>
        </w:rPr>
        <w:t>5</w:t>
      </w:r>
      <w:r w:rsidR="007125B5" w:rsidRPr="007125B5">
        <w:rPr>
          <w:rStyle w:val="tlid-translation"/>
          <w:snapToGrid/>
          <w:color w:val="000000"/>
          <w:lang w:val="el-GR"/>
        </w:rPr>
        <w:t>%)</w:t>
      </w:r>
      <w:r w:rsidR="007125B5">
        <w:rPr>
          <w:rStyle w:val="tlid-translation"/>
          <w:snapToGrid/>
          <w:color w:val="000000"/>
          <w:lang w:val="el-GR"/>
        </w:rPr>
        <w:t>,</w:t>
      </w:r>
      <w:r w:rsidR="007125B5" w:rsidRPr="007125B5">
        <w:rPr>
          <w:rStyle w:val="tlid-translation"/>
          <w:snapToGrid/>
          <w:color w:val="000000"/>
          <w:lang w:val="el-GR"/>
        </w:rPr>
        <w:t xml:space="preserve"> </w:t>
      </w:r>
      <w:r w:rsidR="0054503D" w:rsidRPr="0054503D">
        <w:rPr>
          <w:rStyle w:val="tlid-translation"/>
          <w:snapToGrid/>
          <w:color w:val="000000"/>
          <w:lang w:val="el-GR"/>
        </w:rPr>
        <w:t>ναυτία (</w:t>
      </w:r>
      <w:r w:rsidR="007125B5">
        <w:rPr>
          <w:rStyle w:val="tlid-translation"/>
          <w:snapToGrid/>
          <w:color w:val="000000"/>
          <w:lang w:val="el-GR"/>
        </w:rPr>
        <w:t>4,1</w:t>
      </w:r>
      <w:r w:rsidR="0054503D" w:rsidRPr="0054503D">
        <w:rPr>
          <w:rStyle w:val="tlid-translation"/>
          <w:snapToGrid/>
          <w:color w:val="000000"/>
          <w:lang w:val="el-GR"/>
        </w:rPr>
        <w:t xml:space="preserve">%), </w:t>
      </w:r>
      <w:proofErr w:type="spellStart"/>
      <w:r w:rsidR="0054503D" w:rsidRPr="0054503D">
        <w:rPr>
          <w:rStyle w:val="tlid-translation"/>
          <w:snapToGrid/>
          <w:color w:val="000000"/>
          <w:lang w:val="el-GR"/>
        </w:rPr>
        <w:t>ουδετεροπενία</w:t>
      </w:r>
      <w:proofErr w:type="spellEnd"/>
      <w:r w:rsidR="0054503D" w:rsidRPr="0054503D">
        <w:rPr>
          <w:rStyle w:val="tlid-translation"/>
          <w:snapToGrid/>
          <w:color w:val="000000"/>
          <w:lang w:val="el-GR"/>
        </w:rPr>
        <w:t xml:space="preserve"> (</w:t>
      </w:r>
      <w:r w:rsidR="007125B5">
        <w:rPr>
          <w:rStyle w:val="tlid-translation"/>
          <w:snapToGrid/>
          <w:color w:val="000000"/>
          <w:lang w:val="el-GR"/>
        </w:rPr>
        <w:t>3,4</w:t>
      </w:r>
      <w:r w:rsidR="0054503D" w:rsidRPr="0054503D">
        <w:rPr>
          <w:rStyle w:val="tlid-translation"/>
          <w:snapToGrid/>
          <w:color w:val="000000"/>
          <w:lang w:val="el-GR"/>
        </w:rPr>
        <w:t>%)</w:t>
      </w:r>
      <w:r w:rsidR="007125B5">
        <w:rPr>
          <w:rStyle w:val="tlid-translation"/>
          <w:snapToGrid/>
          <w:color w:val="000000"/>
          <w:lang w:val="el-GR"/>
        </w:rPr>
        <w:t xml:space="preserve">, </w:t>
      </w:r>
      <w:r w:rsidR="005E3B90">
        <w:rPr>
          <w:rStyle w:val="tlid-translation"/>
          <w:snapToGrid/>
          <w:color w:val="000000"/>
          <w:lang w:val="el-GR"/>
        </w:rPr>
        <w:t>έ</w:t>
      </w:r>
      <w:r w:rsidR="007125B5">
        <w:rPr>
          <w:rStyle w:val="tlid-translation"/>
          <w:snapToGrid/>
          <w:color w:val="000000"/>
          <w:lang w:val="el-GR"/>
        </w:rPr>
        <w:t>μετ</w:t>
      </w:r>
      <w:r w:rsidR="005E3B90">
        <w:rPr>
          <w:rStyle w:val="tlid-translation"/>
          <w:snapToGrid/>
          <w:color w:val="000000"/>
          <w:lang w:val="el-GR"/>
        </w:rPr>
        <w:t>ο</w:t>
      </w:r>
      <w:r w:rsidR="007125B5">
        <w:rPr>
          <w:rStyle w:val="tlid-translation"/>
          <w:snapToGrid/>
          <w:color w:val="000000"/>
          <w:lang w:val="el-GR"/>
        </w:rPr>
        <w:t>ς (2,3%), διάρροια (2,1%) και</w:t>
      </w:r>
      <w:r w:rsidR="007125B5" w:rsidRPr="008E70EA">
        <w:rPr>
          <w:lang w:val="el-GR"/>
        </w:rPr>
        <w:t xml:space="preserve"> </w:t>
      </w:r>
      <w:r w:rsidR="00736012">
        <w:rPr>
          <w:rStyle w:val="tlid-translation"/>
          <w:snapToGrid/>
          <w:color w:val="000000"/>
          <w:lang w:val="el-GR"/>
        </w:rPr>
        <w:t>φ</w:t>
      </w:r>
      <w:r w:rsidR="007125B5" w:rsidRPr="007125B5">
        <w:rPr>
          <w:rStyle w:val="tlid-translation"/>
          <w:snapToGrid/>
          <w:color w:val="000000"/>
          <w:lang w:val="el-GR"/>
        </w:rPr>
        <w:t>λεβικ</w:t>
      </w:r>
      <w:r w:rsidR="00736012">
        <w:rPr>
          <w:rStyle w:val="tlid-translation"/>
          <w:snapToGrid/>
          <w:color w:val="000000"/>
          <w:lang w:val="el-GR"/>
        </w:rPr>
        <w:t>ά</w:t>
      </w:r>
      <w:r w:rsidR="007125B5" w:rsidRPr="007125B5">
        <w:rPr>
          <w:rStyle w:val="tlid-translation"/>
          <w:snapToGrid/>
          <w:color w:val="000000"/>
          <w:lang w:val="el-GR"/>
        </w:rPr>
        <w:t xml:space="preserve"> </w:t>
      </w:r>
      <w:proofErr w:type="spellStart"/>
      <w:r w:rsidR="007125B5" w:rsidRPr="007125B5">
        <w:rPr>
          <w:rStyle w:val="tlid-translation"/>
          <w:snapToGrid/>
          <w:color w:val="000000"/>
          <w:lang w:val="el-GR"/>
        </w:rPr>
        <w:t>θρομβ</w:t>
      </w:r>
      <w:r w:rsidR="00736012">
        <w:rPr>
          <w:rStyle w:val="tlid-translation"/>
          <w:snapToGrid/>
          <w:color w:val="000000"/>
          <w:lang w:val="el-GR"/>
        </w:rPr>
        <w:t>ωτικά</w:t>
      </w:r>
      <w:proofErr w:type="spellEnd"/>
      <w:r w:rsidR="00736012">
        <w:rPr>
          <w:rStyle w:val="tlid-translation"/>
          <w:snapToGrid/>
          <w:color w:val="000000"/>
          <w:lang w:val="el-GR"/>
        </w:rPr>
        <w:t xml:space="preserve"> συμβάντα</w:t>
      </w:r>
      <w:r w:rsidR="006914BF" w:rsidRPr="008E70EA">
        <w:rPr>
          <w:rStyle w:val="tlid-translation"/>
          <w:snapToGrid/>
          <w:color w:val="000000"/>
          <w:lang w:val="el-GR"/>
        </w:rPr>
        <w:t xml:space="preserve"> (2,1%).</w:t>
      </w:r>
      <w:r w:rsidR="0054503D" w:rsidRPr="0054503D">
        <w:rPr>
          <w:rStyle w:val="tlid-translation"/>
          <w:snapToGrid/>
          <w:color w:val="000000"/>
          <w:lang w:val="el-GR"/>
        </w:rPr>
        <w:t xml:space="preserve"> </w:t>
      </w:r>
      <w:r w:rsidR="007125B5">
        <w:rPr>
          <w:rStyle w:val="tlid-translation"/>
          <w:snapToGrid/>
          <w:color w:val="000000"/>
          <w:lang w:val="el-GR"/>
        </w:rPr>
        <w:t>Οι</w:t>
      </w:r>
      <w:r w:rsidR="0054503D" w:rsidRPr="0054503D">
        <w:rPr>
          <w:rStyle w:val="tlid-translation"/>
          <w:snapToGrid/>
          <w:color w:val="000000"/>
          <w:lang w:val="el-GR"/>
        </w:rPr>
        <w:t xml:space="preserve"> ανεπιθύμητ</w:t>
      </w:r>
      <w:r w:rsidR="007125B5">
        <w:rPr>
          <w:rStyle w:val="tlid-translation"/>
          <w:snapToGrid/>
          <w:color w:val="000000"/>
          <w:lang w:val="el-GR"/>
        </w:rPr>
        <w:t>ες</w:t>
      </w:r>
      <w:r w:rsidR="0054503D" w:rsidRPr="0054503D">
        <w:rPr>
          <w:rStyle w:val="tlid-translation"/>
          <w:snapToGrid/>
          <w:color w:val="000000"/>
          <w:lang w:val="el-GR"/>
        </w:rPr>
        <w:t xml:space="preserve"> ενέργει</w:t>
      </w:r>
      <w:r w:rsidR="007125B5">
        <w:rPr>
          <w:rStyle w:val="tlid-translation"/>
          <w:snapToGrid/>
          <w:color w:val="000000"/>
          <w:lang w:val="el-GR"/>
        </w:rPr>
        <w:t>ες</w:t>
      </w:r>
      <w:r w:rsidR="0054503D" w:rsidRPr="0054503D">
        <w:rPr>
          <w:rStyle w:val="tlid-translation"/>
          <w:snapToGrid/>
          <w:color w:val="000000"/>
          <w:lang w:val="el-GR"/>
        </w:rPr>
        <w:t xml:space="preserve"> που οδήγησ</w:t>
      </w:r>
      <w:r w:rsidR="007125B5">
        <w:rPr>
          <w:rStyle w:val="tlid-translation"/>
          <w:snapToGrid/>
          <w:color w:val="000000"/>
          <w:lang w:val="el-GR"/>
        </w:rPr>
        <w:t>αν</w:t>
      </w:r>
      <w:r w:rsidR="0054503D" w:rsidRPr="0054503D">
        <w:rPr>
          <w:rStyle w:val="tlid-translation"/>
          <w:snapToGrid/>
          <w:color w:val="000000"/>
          <w:lang w:val="el-GR"/>
        </w:rPr>
        <w:t xml:space="preserve"> </w:t>
      </w:r>
      <w:r w:rsidR="0054503D">
        <w:rPr>
          <w:rStyle w:val="tlid-translation"/>
          <w:snapToGrid/>
          <w:color w:val="000000"/>
          <w:lang w:val="el-GR"/>
        </w:rPr>
        <w:t>πιο συχνά</w:t>
      </w:r>
      <w:r w:rsidR="0054503D" w:rsidRPr="0054503D">
        <w:rPr>
          <w:rStyle w:val="tlid-translation"/>
          <w:snapToGrid/>
          <w:color w:val="000000"/>
          <w:lang w:val="el-GR"/>
        </w:rPr>
        <w:t xml:space="preserve"> σε </w:t>
      </w:r>
      <w:r w:rsidR="0054503D">
        <w:rPr>
          <w:bCs/>
          <w:lang w:val="el-GR"/>
        </w:rPr>
        <w:t>οριστική</w:t>
      </w:r>
      <w:r w:rsidR="0054503D" w:rsidRPr="0054503D">
        <w:rPr>
          <w:rStyle w:val="tlid-translation"/>
          <w:snapToGrid/>
          <w:color w:val="000000"/>
          <w:lang w:val="el-GR"/>
        </w:rPr>
        <w:t xml:space="preserve"> διακοπή ήταν η αναιμία (</w:t>
      </w:r>
      <w:r w:rsidR="007125B5">
        <w:rPr>
          <w:rStyle w:val="tlid-translation"/>
          <w:snapToGrid/>
          <w:color w:val="000000"/>
          <w:lang w:val="el-GR"/>
        </w:rPr>
        <w:t>5</w:t>
      </w:r>
      <w:r w:rsidR="0054503D" w:rsidRPr="0054503D">
        <w:rPr>
          <w:rStyle w:val="tlid-translation"/>
          <w:snapToGrid/>
          <w:color w:val="000000"/>
          <w:lang w:val="el-GR"/>
        </w:rPr>
        <w:t>%)</w:t>
      </w:r>
      <w:r w:rsidR="007125B5">
        <w:rPr>
          <w:rStyle w:val="tlid-translation"/>
          <w:snapToGrid/>
          <w:color w:val="000000"/>
          <w:lang w:val="el-GR"/>
        </w:rPr>
        <w:t xml:space="preserve"> και η </w:t>
      </w:r>
      <w:r w:rsidR="007125B5" w:rsidRPr="007125B5">
        <w:rPr>
          <w:rStyle w:val="tlid-translation"/>
          <w:snapToGrid/>
          <w:color w:val="000000"/>
          <w:lang w:val="el-GR"/>
        </w:rPr>
        <w:t>κόπωση/εξασθένιση</w:t>
      </w:r>
      <w:r w:rsidR="007125B5">
        <w:rPr>
          <w:rStyle w:val="tlid-translation"/>
          <w:snapToGrid/>
          <w:color w:val="000000"/>
          <w:lang w:val="el-GR"/>
        </w:rPr>
        <w:t xml:space="preserve"> (1,3%).</w:t>
      </w:r>
    </w:p>
    <w:p w14:paraId="4BF7D9CB" w14:textId="77777777" w:rsidR="00A30017" w:rsidRDefault="00A30017" w:rsidP="0045049B">
      <w:pPr>
        <w:widowControl w:val="0"/>
        <w:spacing w:line="240" w:lineRule="auto"/>
        <w:rPr>
          <w:rStyle w:val="tlid-translation"/>
          <w:snapToGrid/>
          <w:color w:val="000000"/>
          <w:lang w:val="el-GR"/>
        </w:rPr>
      </w:pPr>
    </w:p>
    <w:p w14:paraId="7D67D830" w14:textId="19B2E78A" w:rsidR="00A30017" w:rsidRDefault="00A30017" w:rsidP="0045049B">
      <w:pPr>
        <w:widowControl w:val="0"/>
        <w:spacing w:line="240" w:lineRule="auto"/>
        <w:rPr>
          <w:rStyle w:val="tlid-translation"/>
          <w:snapToGrid/>
          <w:color w:val="000000"/>
          <w:lang w:val="el-GR"/>
        </w:rPr>
      </w:pPr>
      <w:r>
        <w:rPr>
          <w:rStyle w:val="tlid-translation"/>
          <w:snapToGrid/>
          <w:color w:val="000000"/>
          <w:lang w:val="el-GR"/>
        </w:rPr>
        <w:t>Ό</w:t>
      </w:r>
      <w:r w:rsidRPr="0054503D">
        <w:rPr>
          <w:rStyle w:val="tlid-translation"/>
          <w:snapToGrid/>
          <w:color w:val="000000"/>
          <w:lang w:val="el-GR"/>
        </w:rPr>
        <w:t>ταν χρησιμοποιήθηκ</w:t>
      </w:r>
      <w:r>
        <w:rPr>
          <w:rStyle w:val="tlid-translation"/>
          <w:snapToGrid/>
          <w:color w:val="000000"/>
          <w:lang w:val="el-GR"/>
        </w:rPr>
        <w:t>ε</w:t>
      </w:r>
      <w:r w:rsidRPr="0054503D">
        <w:rPr>
          <w:rStyle w:val="tlid-translation"/>
          <w:snapToGrid/>
          <w:color w:val="000000"/>
          <w:lang w:val="el-GR"/>
        </w:rPr>
        <w:t xml:space="preserve"> σε συνδυασμό με</w:t>
      </w:r>
      <w:r>
        <w:rPr>
          <w:rStyle w:val="tlid-translation"/>
          <w:snapToGrid/>
          <w:color w:val="000000"/>
          <w:lang w:val="el-GR"/>
        </w:rPr>
        <w:t xml:space="preserve"> </w:t>
      </w:r>
      <w:proofErr w:type="spellStart"/>
      <w:r w:rsidRPr="00AE107E">
        <w:rPr>
          <w:szCs w:val="22"/>
          <w:lang w:val="el-GR"/>
        </w:rPr>
        <w:t>δουρβαλουμάμπη</w:t>
      </w:r>
      <w:proofErr w:type="spellEnd"/>
      <w:r>
        <w:rPr>
          <w:szCs w:val="22"/>
          <w:lang w:val="el-GR"/>
        </w:rPr>
        <w:t xml:space="preserve"> μετά από θεραπεία με </w:t>
      </w:r>
      <w:proofErr w:type="spellStart"/>
      <w:r w:rsidRPr="00AE107E">
        <w:rPr>
          <w:szCs w:val="22"/>
          <w:lang w:val="el-GR"/>
        </w:rPr>
        <w:t>δουρβαλουμάμπη</w:t>
      </w:r>
      <w:proofErr w:type="spellEnd"/>
      <w:r>
        <w:rPr>
          <w:szCs w:val="22"/>
          <w:lang w:val="el-GR"/>
        </w:rPr>
        <w:t xml:space="preserve"> σε συνδυασμό με χημειοθεραπεία με βάση την πλατίνα, οι ανεπιθύμητες ενέργειες οδήγησαν σε </w:t>
      </w:r>
      <w:r w:rsidRPr="00F14F8F">
        <w:rPr>
          <w:rStyle w:val="tlid-translation"/>
          <w:color w:val="000000"/>
          <w:lang w:val="el-GR"/>
        </w:rPr>
        <w:t xml:space="preserve">προσωρινή διακοπή και/ή μείωση της δόσης της ολαπαρίμπης </w:t>
      </w:r>
      <w:r w:rsidRPr="0054503D">
        <w:rPr>
          <w:rStyle w:val="tlid-translation"/>
          <w:snapToGrid/>
          <w:color w:val="000000"/>
          <w:lang w:val="el-GR"/>
        </w:rPr>
        <w:t xml:space="preserve">στο </w:t>
      </w:r>
      <w:r>
        <w:rPr>
          <w:rStyle w:val="tlid-translation"/>
          <w:snapToGrid/>
          <w:color w:val="000000"/>
          <w:lang w:val="el-GR"/>
        </w:rPr>
        <w:t>59,9</w:t>
      </w:r>
      <w:r w:rsidRPr="0054503D">
        <w:rPr>
          <w:rStyle w:val="tlid-translation"/>
          <w:snapToGrid/>
          <w:color w:val="000000"/>
          <w:lang w:val="el-GR"/>
        </w:rPr>
        <w:t>% των ασθενών</w:t>
      </w:r>
      <w:r w:rsidRPr="00A30017">
        <w:rPr>
          <w:rStyle w:val="tlid-translation"/>
          <w:snapToGrid/>
          <w:color w:val="000000"/>
          <w:lang w:val="el-GR"/>
        </w:rPr>
        <w:t xml:space="preserve"> </w:t>
      </w:r>
      <w:r w:rsidRPr="0054503D">
        <w:rPr>
          <w:rStyle w:val="tlid-translation"/>
          <w:snapToGrid/>
          <w:color w:val="000000"/>
          <w:lang w:val="el-GR"/>
        </w:rPr>
        <w:t xml:space="preserve">και οδήγησαν σε οριστική διακοπή της θεραπείας </w:t>
      </w:r>
      <w:r>
        <w:rPr>
          <w:rStyle w:val="tlid-translation"/>
          <w:snapToGrid/>
          <w:color w:val="000000"/>
          <w:lang w:val="el-GR"/>
        </w:rPr>
        <w:t xml:space="preserve">με </w:t>
      </w:r>
      <w:r w:rsidRPr="00F14F8F">
        <w:rPr>
          <w:rStyle w:val="tlid-translation"/>
          <w:color w:val="000000"/>
          <w:lang w:val="el-GR"/>
        </w:rPr>
        <w:t>ολαπαρίμπη</w:t>
      </w:r>
      <w:r>
        <w:rPr>
          <w:rStyle w:val="tlid-translation"/>
          <w:color w:val="000000"/>
          <w:lang w:val="el-GR"/>
        </w:rPr>
        <w:t xml:space="preserve"> στο 10</w:t>
      </w:r>
      <w:r>
        <w:rPr>
          <w:rStyle w:val="tlid-translation"/>
          <w:snapToGrid/>
          <w:color w:val="000000"/>
          <w:lang w:val="el-GR"/>
        </w:rPr>
        <w:t>,9</w:t>
      </w:r>
      <w:r w:rsidRPr="0054503D">
        <w:rPr>
          <w:rStyle w:val="tlid-translation"/>
          <w:snapToGrid/>
          <w:color w:val="000000"/>
          <w:lang w:val="el-GR"/>
        </w:rPr>
        <w:t>% των ασθενών</w:t>
      </w:r>
      <w:r>
        <w:rPr>
          <w:rStyle w:val="tlid-translation"/>
          <w:snapToGrid/>
          <w:color w:val="000000"/>
          <w:lang w:val="el-GR"/>
        </w:rPr>
        <w:t xml:space="preserve">. </w:t>
      </w:r>
      <w:r w:rsidRPr="0054503D">
        <w:rPr>
          <w:rStyle w:val="tlid-translation"/>
          <w:snapToGrid/>
          <w:color w:val="000000"/>
          <w:lang w:val="el-GR"/>
        </w:rPr>
        <w:t xml:space="preserve">Οι ανεπιθύμητες ενέργειες που οδήγησαν </w:t>
      </w:r>
      <w:r>
        <w:rPr>
          <w:rStyle w:val="tlid-translation"/>
          <w:snapToGrid/>
          <w:color w:val="000000"/>
          <w:lang w:val="el-GR"/>
        </w:rPr>
        <w:t>πιο συχνά</w:t>
      </w:r>
      <w:r w:rsidRPr="0054503D">
        <w:rPr>
          <w:rStyle w:val="tlid-translation"/>
          <w:snapToGrid/>
          <w:color w:val="000000"/>
          <w:lang w:val="el-GR"/>
        </w:rPr>
        <w:t xml:space="preserve"> </w:t>
      </w:r>
      <w:r w:rsidRPr="00F14F8F">
        <w:rPr>
          <w:bCs/>
          <w:color w:val="000000"/>
          <w:lang w:val="el-GR"/>
        </w:rPr>
        <w:t>σε</w:t>
      </w:r>
      <w:r>
        <w:rPr>
          <w:bCs/>
          <w:lang w:val="el-GR"/>
        </w:rPr>
        <w:t xml:space="preserve"> προσωρινή διακοπή και/ή μείωση της δόσης</w:t>
      </w:r>
      <w:r w:rsidRPr="0054503D">
        <w:rPr>
          <w:rStyle w:val="tlid-translation"/>
          <w:snapToGrid/>
          <w:color w:val="000000"/>
          <w:lang w:val="el-GR"/>
        </w:rPr>
        <w:t xml:space="preserve"> </w:t>
      </w:r>
      <w:r>
        <w:rPr>
          <w:rStyle w:val="tlid-translation"/>
          <w:snapToGrid/>
          <w:color w:val="000000"/>
          <w:lang w:val="el-GR"/>
        </w:rPr>
        <w:t xml:space="preserve">της </w:t>
      </w:r>
      <w:r w:rsidRPr="00F14F8F">
        <w:rPr>
          <w:rStyle w:val="tlid-translation"/>
          <w:color w:val="000000"/>
          <w:lang w:val="el-GR"/>
        </w:rPr>
        <w:t>ολαπαρίμπη</w:t>
      </w:r>
      <w:r>
        <w:rPr>
          <w:rStyle w:val="tlid-translation"/>
          <w:snapToGrid/>
          <w:color w:val="000000"/>
          <w:lang w:val="el-GR"/>
        </w:rPr>
        <w:t xml:space="preserve">ς </w:t>
      </w:r>
      <w:r w:rsidRPr="0054503D">
        <w:rPr>
          <w:rStyle w:val="tlid-translation"/>
          <w:snapToGrid/>
          <w:color w:val="000000"/>
          <w:lang w:val="el-GR"/>
        </w:rPr>
        <w:t>ήταν αναιμία (</w:t>
      </w:r>
      <w:r>
        <w:rPr>
          <w:rStyle w:val="tlid-translation"/>
          <w:snapToGrid/>
          <w:color w:val="000000"/>
          <w:lang w:val="el-GR"/>
        </w:rPr>
        <w:t>20</w:t>
      </w:r>
      <w:r w:rsidRPr="008E70EA">
        <w:rPr>
          <w:rStyle w:val="tlid-translation"/>
          <w:snapToGrid/>
          <w:color w:val="000000"/>
          <w:lang w:val="el-GR"/>
        </w:rPr>
        <w:t>,</w:t>
      </w:r>
      <w:r>
        <w:rPr>
          <w:rStyle w:val="tlid-translation"/>
          <w:snapToGrid/>
          <w:color w:val="000000"/>
          <w:lang w:val="el-GR"/>
        </w:rPr>
        <w:t>8</w:t>
      </w:r>
      <w:r w:rsidRPr="0054503D">
        <w:rPr>
          <w:rStyle w:val="tlid-translation"/>
          <w:snapToGrid/>
          <w:color w:val="000000"/>
          <w:lang w:val="el-GR"/>
        </w:rPr>
        <w:t>%),</w:t>
      </w:r>
      <w:r>
        <w:rPr>
          <w:rStyle w:val="tlid-translation"/>
          <w:snapToGrid/>
          <w:color w:val="000000"/>
          <w:lang w:val="el-GR"/>
        </w:rPr>
        <w:t xml:space="preserve"> ναυτία (8,3%), </w:t>
      </w:r>
      <w:proofErr w:type="spellStart"/>
      <w:r>
        <w:rPr>
          <w:rStyle w:val="tlid-translation"/>
          <w:snapToGrid/>
          <w:color w:val="000000"/>
          <w:lang w:val="el-GR"/>
        </w:rPr>
        <w:t>ουδετεροπενία</w:t>
      </w:r>
      <w:proofErr w:type="spellEnd"/>
      <w:r>
        <w:rPr>
          <w:rStyle w:val="tlid-translation"/>
          <w:snapToGrid/>
          <w:color w:val="000000"/>
          <w:lang w:val="el-GR"/>
        </w:rPr>
        <w:t xml:space="preserve"> (7,3%), κόπωση/εξασθένιση (5,7%), </w:t>
      </w:r>
      <w:proofErr w:type="spellStart"/>
      <w:r>
        <w:rPr>
          <w:rStyle w:val="tlid-translation"/>
          <w:snapToGrid/>
          <w:color w:val="000000"/>
          <w:lang w:val="el-GR"/>
        </w:rPr>
        <w:t>θρομβοπενία</w:t>
      </w:r>
      <w:proofErr w:type="spellEnd"/>
      <w:r>
        <w:rPr>
          <w:rStyle w:val="tlid-translation"/>
          <w:snapToGrid/>
          <w:color w:val="000000"/>
          <w:lang w:val="el-GR"/>
        </w:rPr>
        <w:t xml:space="preserve"> (4,2%), έμετος (4,2%), αυξημένη κρεατινίνη αίματος (3,1%), </w:t>
      </w:r>
      <w:proofErr w:type="spellStart"/>
      <w:r>
        <w:rPr>
          <w:rStyle w:val="tlid-translation"/>
          <w:snapToGrid/>
          <w:color w:val="000000"/>
          <w:lang w:val="el-GR"/>
        </w:rPr>
        <w:t>λευκοπενία</w:t>
      </w:r>
      <w:proofErr w:type="spellEnd"/>
      <w:r>
        <w:rPr>
          <w:rStyle w:val="tlid-translation"/>
          <w:snapToGrid/>
          <w:color w:val="000000"/>
          <w:lang w:val="el-GR"/>
        </w:rPr>
        <w:t xml:space="preserve"> (3,1%) και </w:t>
      </w:r>
      <w:r w:rsidR="004F363F">
        <w:rPr>
          <w:rStyle w:val="tlid-translation"/>
          <w:snapToGrid/>
          <w:color w:val="000000"/>
          <w:lang w:val="el-GR"/>
        </w:rPr>
        <w:t>μειωμένη όρεξη (2,6%), διάρροια (2,1%). Οι</w:t>
      </w:r>
      <w:r w:rsidR="004F363F" w:rsidRPr="0054503D">
        <w:rPr>
          <w:rStyle w:val="tlid-translation"/>
          <w:snapToGrid/>
          <w:color w:val="000000"/>
          <w:lang w:val="el-GR"/>
        </w:rPr>
        <w:t xml:space="preserve"> ανεπιθύμητ</w:t>
      </w:r>
      <w:r w:rsidR="004F363F">
        <w:rPr>
          <w:rStyle w:val="tlid-translation"/>
          <w:snapToGrid/>
          <w:color w:val="000000"/>
          <w:lang w:val="el-GR"/>
        </w:rPr>
        <w:t>ες</w:t>
      </w:r>
      <w:r w:rsidR="004F363F" w:rsidRPr="0054503D">
        <w:rPr>
          <w:rStyle w:val="tlid-translation"/>
          <w:snapToGrid/>
          <w:color w:val="000000"/>
          <w:lang w:val="el-GR"/>
        </w:rPr>
        <w:t xml:space="preserve"> ενέργει</w:t>
      </w:r>
      <w:r w:rsidR="004F363F">
        <w:rPr>
          <w:rStyle w:val="tlid-translation"/>
          <w:snapToGrid/>
          <w:color w:val="000000"/>
          <w:lang w:val="el-GR"/>
        </w:rPr>
        <w:t>ες</w:t>
      </w:r>
      <w:r w:rsidR="004F363F" w:rsidRPr="0054503D">
        <w:rPr>
          <w:rStyle w:val="tlid-translation"/>
          <w:snapToGrid/>
          <w:color w:val="000000"/>
          <w:lang w:val="el-GR"/>
        </w:rPr>
        <w:t xml:space="preserve"> που οδήγησ</w:t>
      </w:r>
      <w:r w:rsidR="004F363F">
        <w:rPr>
          <w:rStyle w:val="tlid-translation"/>
          <w:snapToGrid/>
          <w:color w:val="000000"/>
          <w:lang w:val="el-GR"/>
        </w:rPr>
        <w:t>αν</w:t>
      </w:r>
      <w:r w:rsidR="004F363F" w:rsidRPr="0054503D">
        <w:rPr>
          <w:rStyle w:val="tlid-translation"/>
          <w:snapToGrid/>
          <w:color w:val="000000"/>
          <w:lang w:val="el-GR"/>
        </w:rPr>
        <w:t xml:space="preserve"> </w:t>
      </w:r>
      <w:r w:rsidR="004F363F">
        <w:rPr>
          <w:rStyle w:val="tlid-translation"/>
          <w:snapToGrid/>
          <w:color w:val="000000"/>
          <w:lang w:val="el-GR"/>
        </w:rPr>
        <w:t>πιο συχνά</w:t>
      </w:r>
      <w:r w:rsidR="004F363F" w:rsidRPr="0054503D">
        <w:rPr>
          <w:rStyle w:val="tlid-translation"/>
          <w:snapToGrid/>
          <w:color w:val="000000"/>
          <w:lang w:val="el-GR"/>
        </w:rPr>
        <w:t xml:space="preserve"> σε </w:t>
      </w:r>
      <w:r w:rsidR="004F363F">
        <w:rPr>
          <w:bCs/>
          <w:lang w:val="el-GR"/>
        </w:rPr>
        <w:t>οριστική</w:t>
      </w:r>
      <w:r w:rsidR="004F363F" w:rsidRPr="0054503D">
        <w:rPr>
          <w:rStyle w:val="tlid-translation"/>
          <w:snapToGrid/>
          <w:color w:val="000000"/>
          <w:lang w:val="el-GR"/>
        </w:rPr>
        <w:t xml:space="preserve"> διακοπή </w:t>
      </w:r>
      <w:r w:rsidR="004F363F" w:rsidRPr="00F14F8F">
        <w:rPr>
          <w:rStyle w:val="tlid-translation"/>
          <w:color w:val="000000"/>
          <w:lang w:val="el-GR"/>
        </w:rPr>
        <w:t xml:space="preserve">της ολαπαρίμπης </w:t>
      </w:r>
      <w:r w:rsidR="004F363F" w:rsidRPr="0054503D">
        <w:rPr>
          <w:rStyle w:val="tlid-translation"/>
          <w:snapToGrid/>
          <w:color w:val="000000"/>
          <w:lang w:val="el-GR"/>
        </w:rPr>
        <w:t>ήταν η αναιμία (</w:t>
      </w:r>
      <w:r w:rsidR="004F363F">
        <w:rPr>
          <w:rStyle w:val="tlid-translation"/>
          <w:snapToGrid/>
          <w:color w:val="000000"/>
          <w:lang w:val="el-GR"/>
        </w:rPr>
        <w:t>3,6</w:t>
      </w:r>
      <w:r w:rsidR="004F363F" w:rsidRPr="0054503D">
        <w:rPr>
          <w:rStyle w:val="tlid-translation"/>
          <w:snapToGrid/>
          <w:color w:val="000000"/>
          <w:lang w:val="el-GR"/>
        </w:rPr>
        <w:t>%)</w:t>
      </w:r>
      <w:r w:rsidR="004F363F">
        <w:rPr>
          <w:rStyle w:val="tlid-translation"/>
          <w:snapToGrid/>
          <w:color w:val="000000"/>
          <w:lang w:val="el-GR"/>
        </w:rPr>
        <w:t xml:space="preserve"> και </w:t>
      </w:r>
      <w:r w:rsidR="00EC37B0">
        <w:rPr>
          <w:rStyle w:val="tlid-translation"/>
          <w:snapToGrid/>
          <w:color w:val="000000"/>
          <w:lang w:val="el-GR"/>
        </w:rPr>
        <w:t xml:space="preserve">η </w:t>
      </w:r>
      <w:proofErr w:type="spellStart"/>
      <w:r w:rsidR="004F363F">
        <w:rPr>
          <w:rStyle w:val="tlid-translation"/>
          <w:snapToGrid/>
          <w:color w:val="000000"/>
          <w:lang w:val="el-GR"/>
        </w:rPr>
        <w:t>ουδετεροπενία</w:t>
      </w:r>
      <w:proofErr w:type="spellEnd"/>
      <w:r w:rsidR="004F363F">
        <w:rPr>
          <w:rStyle w:val="tlid-translation"/>
          <w:snapToGrid/>
          <w:color w:val="000000"/>
          <w:lang w:val="el-GR"/>
        </w:rPr>
        <w:t xml:space="preserve"> (1%).</w:t>
      </w:r>
    </w:p>
    <w:p w14:paraId="4BED5A2B" w14:textId="77777777" w:rsidR="0054503D" w:rsidRPr="004A76EF" w:rsidRDefault="0054503D" w:rsidP="0045049B">
      <w:pPr>
        <w:widowControl w:val="0"/>
        <w:spacing w:line="240" w:lineRule="auto"/>
        <w:rPr>
          <w:bCs/>
          <w:lang w:val="el-GR"/>
        </w:rPr>
      </w:pPr>
    </w:p>
    <w:p w14:paraId="6BA9028E" w14:textId="77777777" w:rsidR="0045049B" w:rsidRPr="006B7F66" w:rsidRDefault="0045049B" w:rsidP="0045049B">
      <w:pPr>
        <w:widowControl w:val="0"/>
        <w:spacing w:line="240" w:lineRule="auto"/>
        <w:rPr>
          <w:bCs/>
          <w:u w:val="single"/>
          <w:lang w:val="el-GR"/>
        </w:rPr>
      </w:pPr>
      <w:r w:rsidRPr="006B7F66">
        <w:rPr>
          <w:bCs/>
          <w:u w:val="single"/>
          <w:lang w:val="el-GR"/>
        </w:rPr>
        <w:t>Κατάλογος εμφάνισης των ανεπιθύμητων ενεργειών υπό μορφή πίνακα</w:t>
      </w:r>
    </w:p>
    <w:p w14:paraId="4DD3E0BF" w14:textId="56434D4D" w:rsidR="0045049B" w:rsidRDefault="0045049B" w:rsidP="00CD4824">
      <w:pPr>
        <w:widowControl w:val="0"/>
        <w:spacing w:line="240" w:lineRule="auto"/>
        <w:rPr>
          <w:szCs w:val="22"/>
          <w:lang w:val="el-GR"/>
        </w:rPr>
      </w:pPr>
      <w:r w:rsidRPr="00597BE1">
        <w:rPr>
          <w:szCs w:val="22"/>
          <w:lang w:val="el-GR"/>
        </w:rPr>
        <w:t xml:space="preserve">Το </w:t>
      </w:r>
      <w:r w:rsidRPr="00E04CC8">
        <w:rPr>
          <w:bCs/>
          <w:lang w:val="el-GR"/>
        </w:rPr>
        <w:t>προφίλ</w:t>
      </w:r>
      <w:r w:rsidRPr="00597BE1">
        <w:rPr>
          <w:szCs w:val="22"/>
          <w:lang w:val="el-GR"/>
        </w:rPr>
        <w:t xml:space="preserve"> ασφαλείας βασίζεται σε συγκεντρωτικά στοιχεία από </w:t>
      </w:r>
      <w:r w:rsidR="003E703D">
        <w:rPr>
          <w:szCs w:val="22"/>
          <w:lang w:val="el-GR"/>
        </w:rPr>
        <w:t>4.</w:t>
      </w:r>
      <w:r w:rsidR="00176244" w:rsidRPr="00176244">
        <w:rPr>
          <w:szCs w:val="22"/>
          <w:lang w:val="el-GR"/>
        </w:rPr>
        <w:t>499</w:t>
      </w:r>
      <w:r w:rsidRPr="00597BE1">
        <w:rPr>
          <w:szCs w:val="22"/>
          <w:lang w:val="el-GR"/>
        </w:rPr>
        <w:t xml:space="preserve"> ασθενείς </w:t>
      </w:r>
      <w:r w:rsidR="00177820">
        <w:rPr>
          <w:szCs w:val="22"/>
          <w:lang w:val="el-GR"/>
        </w:rPr>
        <w:t>με συμπαγείς όγκους</w:t>
      </w:r>
      <w:r w:rsidR="00177820" w:rsidRPr="00597BE1">
        <w:rPr>
          <w:szCs w:val="22"/>
          <w:lang w:val="el-GR"/>
        </w:rPr>
        <w:t xml:space="preserve"> </w:t>
      </w:r>
      <w:r w:rsidRPr="00597BE1">
        <w:rPr>
          <w:szCs w:val="22"/>
          <w:lang w:val="el-GR"/>
        </w:rPr>
        <w:t>που έλαβαν μονοθεραπεία με Lynparza σε κλινικές μ</w:t>
      </w:r>
      <w:r>
        <w:rPr>
          <w:szCs w:val="22"/>
          <w:lang w:val="el-GR"/>
        </w:rPr>
        <w:t>ελ</w:t>
      </w:r>
      <w:r w:rsidRPr="00597BE1">
        <w:rPr>
          <w:szCs w:val="22"/>
          <w:lang w:val="el-GR"/>
        </w:rPr>
        <w:t>έ</w:t>
      </w:r>
      <w:r>
        <w:rPr>
          <w:szCs w:val="22"/>
          <w:lang w:val="el-GR"/>
        </w:rPr>
        <w:t>τε</w:t>
      </w:r>
      <w:r w:rsidRPr="00597BE1">
        <w:rPr>
          <w:szCs w:val="22"/>
          <w:lang w:val="el-GR"/>
        </w:rPr>
        <w:t>ς στη συνιστώμενη δόση.</w:t>
      </w:r>
    </w:p>
    <w:p w14:paraId="5461CD3C" w14:textId="77777777" w:rsidR="00C60F6A" w:rsidRDefault="00C60F6A" w:rsidP="00C60F6A">
      <w:pPr>
        <w:rPr>
          <w:lang w:val="el-GR"/>
        </w:rPr>
      </w:pPr>
    </w:p>
    <w:p w14:paraId="470B6C6F" w14:textId="6271B7D5" w:rsidR="0045049B" w:rsidRPr="00E04CC8" w:rsidRDefault="0045049B" w:rsidP="00CD4824">
      <w:pPr>
        <w:widowControl w:val="0"/>
        <w:spacing w:line="240" w:lineRule="auto"/>
        <w:rPr>
          <w:szCs w:val="22"/>
          <w:lang w:val="el-GR"/>
        </w:rPr>
      </w:pPr>
      <w:r w:rsidRPr="00E04CC8">
        <w:rPr>
          <w:szCs w:val="22"/>
          <w:lang w:val="el-GR"/>
        </w:rPr>
        <w:t xml:space="preserve">Οι ακόλουθες ανεπιθύμητες ενέργειες έχουν ταυτοποιηθεί σε κλινικές μελέτες με ασθενείς που έλαβαν μονοθεραπεία με Lynparza, όπου η έκθεση των ασθενών είναι γνωστή. Οι ανεπιθύμητες ενέργειες του φαρμάκου καταγράφονται ανά </w:t>
      </w:r>
      <w:r w:rsidR="004F5937" w:rsidRPr="00E04CC8">
        <w:rPr>
          <w:szCs w:val="22"/>
          <w:lang w:val="el-GR"/>
        </w:rPr>
        <w:t>Κ</w:t>
      </w:r>
      <w:r w:rsidRPr="00E04CC8">
        <w:rPr>
          <w:szCs w:val="22"/>
          <w:lang w:val="el-GR"/>
        </w:rPr>
        <w:t>ατηγορία/</w:t>
      </w:r>
      <w:r w:rsidR="004F5937" w:rsidRPr="00E04CC8">
        <w:rPr>
          <w:szCs w:val="22"/>
          <w:lang w:val="el-GR"/>
        </w:rPr>
        <w:t>Ο</w:t>
      </w:r>
      <w:r w:rsidRPr="00E04CC8">
        <w:rPr>
          <w:szCs w:val="22"/>
          <w:lang w:val="el-GR"/>
        </w:rPr>
        <w:t xml:space="preserve">ργανικό </w:t>
      </w:r>
      <w:r w:rsidR="004F5937" w:rsidRPr="00E04CC8">
        <w:rPr>
          <w:szCs w:val="22"/>
          <w:lang w:val="el-GR"/>
        </w:rPr>
        <w:t>Σ</w:t>
      </w:r>
      <w:r w:rsidRPr="00E04CC8">
        <w:rPr>
          <w:szCs w:val="22"/>
          <w:lang w:val="el-GR"/>
        </w:rPr>
        <w:t xml:space="preserve">ύστημα (SOC) </w:t>
      </w:r>
      <w:r w:rsidR="004F5937" w:rsidRPr="00E04CC8">
        <w:rPr>
          <w:szCs w:val="22"/>
          <w:lang w:val="el-GR"/>
        </w:rPr>
        <w:t xml:space="preserve">κατά </w:t>
      </w:r>
      <w:proofErr w:type="spellStart"/>
      <w:r w:rsidR="004F5937" w:rsidRPr="00E04CC8">
        <w:rPr>
          <w:szCs w:val="22"/>
          <w:lang w:val="el-GR"/>
        </w:rPr>
        <w:t>MedDRA</w:t>
      </w:r>
      <w:proofErr w:type="spellEnd"/>
      <w:r w:rsidR="004F5937" w:rsidRPr="00E04CC8">
        <w:rPr>
          <w:szCs w:val="22"/>
          <w:lang w:val="el-GR"/>
        </w:rPr>
        <w:t xml:space="preserve"> </w:t>
      </w:r>
      <w:r w:rsidRPr="00E04CC8">
        <w:rPr>
          <w:szCs w:val="22"/>
          <w:lang w:val="el-GR"/>
        </w:rPr>
        <w:t xml:space="preserve">και ακολούθως ανά προτιμώμενο όρο κατά </w:t>
      </w:r>
      <w:proofErr w:type="spellStart"/>
      <w:r w:rsidRPr="00E04CC8">
        <w:rPr>
          <w:szCs w:val="22"/>
          <w:lang w:val="el-GR"/>
        </w:rPr>
        <w:t>MedDRA</w:t>
      </w:r>
      <w:proofErr w:type="spellEnd"/>
      <w:r w:rsidRPr="00E04CC8">
        <w:rPr>
          <w:szCs w:val="22"/>
          <w:lang w:val="el-GR"/>
        </w:rPr>
        <w:t xml:space="preserve"> στον Πίνακα 1. Εντός κάθε </w:t>
      </w:r>
      <w:r w:rsidR="007D74D8" w:rsidRPr="00E04CC8">
        <w:rPr>
          <w:szCs w:val="22"/>
          <w:lang w:val="el-GR"/>
        </w:rPr>
        <w:t>Κ</w:t>
      </w:r>
      <w:r w:rsidRPr="00E04CC8">
        <w:rPr>
          <w:szCs w:val="22"/>
          <w:lang w:val="el-GR"/>
        </w:rPr>
        <w:t>ατηγορίας/</w:t>
      </w:r>
      <w:r w:rsidR="007D74D8" w:rsidRPr="00E04CC8">
        <w:rPr>
          <w:szCs w:val="22"/>
          <w:lang w:val="el-GR"/>
        </w:rPr>
        <w:t>Ο</w:t>
      </w:r>
      <w:r w:rsidRPr="00E04CC8">
        <w:rPr>
          <w:szCs w:val="22"/>
          <w:lang w:val="el-GR"/>
        </w:rPr>
        <w:t xml:space="preserve">ργανικού </w:t>
      </w:r>
      <w:r w:rsidR="007D74D8" w:rsidRPr="00E04CC8">
        <w:rPr>
          <w:szCs w:val="22"/>
          <w:lang w:val="el-GR"/>
        </w:rPr>
        <w:t>Σ</w:t>
      </w:r>
      <w:r w:rsidRPr="00E04CC8">
        <w:rPr>
          <w:szCs w:val="22"/>
          <w:lang w:val="el-GR"/>
        </w:rPr>
        <w:t>υστήματος, οι προτιμώμενοι όροι παρουσιάζονται κατά φθίνουσα συχνότητα και ακολούθως κατά φθίνουσα σοβαρότητα.</w:t>
      </w:r>
      <w:r w:rsidR="003916D4" w:rsidRPr="000C0CA6">
        <w:rPr>
          <w:szCs w:val="22"/>
          <w:lang w:val="el-GR"/>
        </w:rPr>
        <w:t xml:space="preserve"> </w:t>
      </w:r>
      <w:r w:rsidRPr="00B20CF4">
        <w:rPr>
          <w:szCs w:val="22"/>
          <w:lang w:val="el-GR"/>
        </w:rPr>
        <w:t>Οι συχνότητες εμφάνισης των ανεπιθύμητων ενεργειών ορίζονται ως: πολύ συχνές (≥1/10), συχνές (</w:t>
      </w:r>
      <w:r w:rsidRPr="00CD4824">
        <w:rPr>
          <w:szCs w:val="22"/>
          <w:lang w:val="el-GR"/>
        </w:rPr>
        <w:sym w:font="Symbol" w:char="F0B3"/>
      </w:r>
      <w:r w:rsidRPr="00B20CF4">
        <w:rPr>
          <w:szCs w:val="22"/>
          <w:lang w:val="el-GR"/>
        </w:rPr>
        <w:t xml:space="preserve">1/100 </w:t>
      </w:r>
      <w:r>
        <w:rPr>
          <w:szCs w:val="22"/>
          <w:lang w:val="el-GR"/>
        </w:rPr>
        <w:t>έως</w:t>
      </w:r>
      <w:r w:rsidRPr="00B20CF4">
        <w:rPr>
          <w:szCs w:val="22"/>
          <w:lang w:val="el-GR"/>
        </w:rPr>
        <w:t xml:space="preserve"> &lt;1/10), όχι συχνές (≥1/1</w:t>
      </w:r>
      <w:r>
        <w:rPr>
          <w:szCs w:val="22"/>
          <w:lang w:val="el-GR"/>
        </w:rPr>
        <w:t>.</w:t>
      </w:r>
      <w:r w:rsidRPr="00B20CF4">
        <w:rPr>
          <w:szCs w:val="22"/>
          <w:lang w:val="el-GR"/>
        </w:rPr>
        <w:t>000 έως &lt;1/100), σπάνιες (≥1/10.000 έως &lt;1/1</w:t>
      </w:r>
      <w:r>
        <w:rPr>
          <w:szCs w:val="22"/>
          <w:lang w:val="el-GR"/>
        </w:rPr>
        <w:t>.</w:t>
      </w:r>
      <w:r w:rsidRPr="00B20CF4">
        <w:rPr>
          <w:szCs w:val="22"/>
          <w:lang w:val="el-GR"/>
        </w:rPr>
        <w:t>000), πολύ σπάνιες (&lt;1/10.000)</w:t>
      </w:r>
      <w:r>
        <w:rPr>
          <w:szCs w:val="22"/>
          <w:lang w:val="el-GR"/>
        </w:rPr>
        <w:t xml:space="preserve">, </w:t>
      </w:r>
      <w:r w:rsidRPr="00597BE1">
        <w:rPr>
          <w:szCs w:val="22"/>
          <w:lang w:val="el-GR"/>
        </w:rPr>
        <w:t>μη γνωστ</w:t>
      </w:r>
      <w:r w:rsidR="00B107FB">
        <w:rPr>
          <w:szCs w:val="22"/>
          <w:lang w:val="el-GR"/>
        </w:rPr>
        <w:t>ής συχνότητας</w:t>
      </w:r>
      <w:r w:rsidRPr="00597BE1">
        <w:rPr>
          <w:szCs w:val="22"/>
          <w:lang w:val="el-GR"/>
        </w:rPr>
        <w:t xml:space="preserve"> (δεν μπορούν να εκτιμηθούν με βάση τα διαθέσιμα δεδομένα)</w:t>
      </w:r>
      <w:r w:rsidRPr="00B20CF4">
        <w:rPr>
          <w:szCs w:val="22"/>
          <w:lang w:val="el-GR"/>
        </w:rPr>
        <w:t xml:space="preserve">. </w:t>
      </w:r>
    </w:p>
    <w:p w14:paraId="1C4BBEE9" w14:textId="77777777" w:rsidR="0045049B" w:rsidRPr="00597BE1" w:rsidRDefault="0045049B" w:rsidP="0045049B">
      <w:pPr>
        <w:pStyle w:val="A-Heading4"/>
        <w:keepNext w:val="0"/>
        <w:widowControl w:val="0"/>
        <w:spacing w:after="0"/>
        <w:outlineLvl w:val="9"/>
        <w:rPr>
          <w:b w:val="0"/>
          <w:i w:val="0"/>
          <w:iCs/>
          <w:color w:val="000000"/>
          <w:sz w:val="22"/>
          <w:szCs w:val="22"/>
          <w:lang w:val="el-GR"/>
        </w:rPr>
      </w:pPr>
    </w:p>
    <w:p w14:paraId="20E7A94B" w14:textId="77777777" w:rsidR="0045049B" w:rsidRPr="006F68A1" w:rsidRDefault="0045049B" w:rsidP="00B81C31">
      <w:pPr>
        <w:pStyle w:val="A-Heading4"/>
        <w:keepLines/>
        <w:widowControl w:val="0"/>
        <w:spacing w:after="0"/>
        <w:outlineLvl w:val="9"/>
        <w:rPr>
          <w:bCs/>
          <w:i w:val="0"/>
          <w:iCs/>
          <w:color w:val="000000"/>
          <w:sz w:val="22"/>
          <w:szCs w:val="22"/>
          <w:lang w:val="el-GR"/>
        </w:rPr>
      </w:pPr>
      <w:r w:rsidRPr="006F68A1">
        <w:rPr>
          <w:bCs/>
          <w:i w:val="0"/>
          <w:iCs/>
          <w:color w:val="000000"/>
          <w:sz w:val="22"/>
          <w:szCs w:val="22"/>
          <w:lang w:val="el-GR"/>
        </w:rPr>
        <w:t>Πίνακας 1</w:t>
      </w:r>
      <w:r w:rsidR="006F68A1">
        <w:rPr>
          <w:bCs/>
          <w:i w:val="0"/>
          <w:iCs/>
          <w:color w:val="000000"/>
          <w:sz w:val="22"/>
          <w:szCs w:val="22"/>
          <w:lang w:val="el-GR"/>
        </w:rPr>
        <w:tab/>
      </w:r>
      <w:r w:rsidRPr="006F68A1">
        <w:rPr>
          <w:bCs/>
          <w:i w:val="0"/>
          <w:iCs/>
          <w:color w:val="000000"/>
          <w:sz w:val="22"/>
          <w:szCs w:val="22"/>
          <w:lang w:val="el-GR"/>
        </w:rPr>
        <w:t>Κατάλογος εμφάνισης των ανεπιθύμητων ενεργειών υπό μορφή πίνακα</w:t>
      </w:r>
    </w:p>
    <w:tbl>
      <w:tblPr>
        <w:tblW w:w="495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88"/>
        <w:gridCol w:w="4359"/>
        <w:gridCol w:w="3291"/>
      </w:tblGrid>
      <w:tr w:rsidR="0045049B" w:rsidRPr="00CE1149" w14:paraId="100A4659" w14:textId="77777777" w:rsidTr="004E1554">
        <w:trPr>
          <w:cantSplit/>
          <w:tblHeader/>
        </w:trPr>
        <w:tc>
          <w:tcPr>
            <w:tcW w:w="990" w:type="pct"/>
            <w:tcBorders>
              <w:top w:val="single" w:sz="4" w:space="0" w:color="auto"/>
              <w:left w:val="single" w:sz="4" w:space="0" w:color="auto"/>
              <w:bottom w:val="single" w:sz="6" w:space="0" w:color="auto"/>
              <w:right w:val="single" w:sz="6" w:space="0" w:color="auto"/>
            </w:tcBorders>
          </w:tcPr>
          <w:p w14:paraId="72566202" w14:textId="77777777" w:rsidR="0045049B" w:rsidRPr="00CE1149" w:rsidRDefault="0045049B" w:rsidP="00B81C31">
            <w:pPr>
              <w:keepNext/>
              <w:keepLines/>
              <w:spacing w:before="60" w:after="60"/>
              <w:rPr>
                <w:b/>
                <w:bCs/>
                <w:lang w:val="el-GR"/>
              </w:rPr>
            </w:pPr>
          </w:p>
        </w:tc>
        <w:tc>
          <w:tcPr>
            <w:tcW w:w="4010" w:type="pct"/>
            <w:gridSpan w:val="2"/>
            <w:tcBorders>
              <w:top w:val="single" w:sz="4" w:space="0" w:color="auto"/>
              <w:left w:val="single" w:sz="6" w:space="0" w:color="auto"/>
              <w:bottom w:val="single" w:sz="6" w:space="0" w:color="auto"/>
              <w:right w:val="single" w:sz="4" w:space="0" w:color="auto"/>
            </w:tcBorders>
          </w:tcPr>
          <w:p w14:paraId="76FAD6AB" w14:textId="77777777" w:rsidR="0045049B" w:rsidRPr="00CE1149" w:rsidRDefault="0045049B" w:rsidP="00B81C31">
            <w:pPr>
              <w:keepNext/>
              <w:keepLines/>
              <w:spacing w:before="60" w:after="60"/>
              <w:jc w:val="center"/>
              <w:rPr>
                <w:b/>
                <w:bCs/>
                <w:lang w:val="el-GR"/>
              </w:rPr>
            </w:pPr>
            <w:r w:rsidRPr="00CE1149">
              <w:rPr>
                <w:b/>
                <w:bCs/>
                <w:lang w:val="el-GR"/>
              </w:rPr>
              <w:t xml:space="preserve">Ανεπιθύμητες </w:t>
            </w:r>
            <w:r>
              <w:rPr>
                <w:b/>
                <w:bCs/>
                <w:lang w:val="el-GR"/>
              </w:rPr>
              <w:t>ε</w:t>
            </w:r>
            <w:r w:rsidRPr="00CE1149">
              <w:rPr>
                <w:b/>
                <w:bCs/>
                <w:lang w:val="el-GR"/>
              </w:rPr>
              <w:t>νέργειες</w:t>
            </w:r>
          </w:p>
        </w:tc>
      </w:tr>
      <w:tr w:rsidR="0045049B" w:rsidRPr="00FB0A38" w14:paraId="5AE38F53" w14:textId="77777777" w:rsidTr="004E1554">
        <w:trPr>
          <w:cantSplit/>
          <w:tblHeader/>
        </w:trPr>
        <w:tc>
          <w:tcPr>
            <w:tcW w:w="990" w:type="pct"/>
            <w:tcBorders>
              <w:top w:val="single" w:sz="4" w:space="0" w:color="auto"/>
              <w:left w:val="single" w:sz="4" w:space="0" w:color="auto"/>
              <w:bottom w:val="single" w:sz="6" w:space="0" w:color="auto"/>
              <w:right w:val="single" w:sz="6" w:space="0" w:color="auto"/>
            </w:tcBorders>
          </w:tcPr>
          <w:p w14:paraId="75399148" w14:textId="77777777" w:rsidR="0045049B" w:rsidRPr="00CE1149" w:rsidRDefault="0045049B" w:rsidP="004E1554">
            <w:pPr>
              <w:spacing w:before="60" w:after="60"/>
              <w:rPr>
                <w:b/>
                <w:bCs/>
                <w:lang w:val="el-GR"/>
              </w:rPr>
            </w:pPr>
            <w:r w:rsidRPr="00CE1149">
              <w:rPr>
                <w:b/>
                <w:bCs/>
                <w:lang w:val="el-GR"/>
              </w:rPr>
              <w:t xml:space="preserve">Κατηγορία/Οργανικό Σύστημα κατά </w:t>
            </w:r>
            <w:proofErr w:type="spellStart"/>
            <w:r w:rsidRPr="00CE1149">
              <w:rPr>
                <w:b/>
                <w:bCs/>
                <w:lang w:val="el-GR"/>
              </w:rPr>
              <w:t>MedDRA</w:t>
            </w:r>
            <w:proofErr w:type="spellEnd"/>
          </w:p>
        </w:tc>
        <w:tc>
          <w:tcPr>
            <w:tcW w:w="2285" w:type="pct"/>
            <w:tcBorders>
              <w:top w:val="single" w:sz="4" w:space="0" w:color="auto"/>
              <w:left w:val="single" w:sz="6" w:space="0" w:color="auto"/>
              <w:bottom w:val="single" w:sz="6" w:space="0" w:color="auto"/>
              <w:right w:val="single" w:sz="6" w:space="0" w:color="auto"/>
            </w:tcBorders>
          </w:tcPr>
          <w:p w14:paraId="3C8765E7" w14:textId="77777777" w:rsidR="0045049B" w:rsidRPr="00CE1149" w:rsidRDefault="0045049B" w:rsidP="004E1554">
            <w:pPr>
              <w:spacing w:before="60" w:after="60"/>
              <w:rPr>
                <w:b/>
                <w:bCs/>
                <w:lang w:val="el-GR"/>
              </w:rPr>
            </w:pPr>
            <w:r w:rsidRPr="00CE1149">
              <w:rPr>
                <w:b/>
                <w:bCs/>
                <w:lang w:val="el-GR"/>
              </w:rPr>
              <w:t>Συχνότητα Όλων των βαθμών</w:t>
            </w:r>
            <w:r>
              <w:rPr>
                <w:b/>
                <w:bCs/>
                <w:lang w:val="el-GR"/>
              </w:rPr>
              <w:t xml:space="preserve"> κατά</w:t>
            </w:r>
            <w:r w:rsidRPr="00CE1149">
              <w:rPr>
                <w:b/>
                <w:bCs/>
                <w:lang w:val="el-GR"/>
              </w:rPr>
              <w:t xml:space="preserve"> CTCAE</w:t>
            </w:r>
          </w:p>
        </w:tc>
        <w:tc>
          <w:tcPr>
            <w:tcW w:w="1725" w:type="pct"/>
            <w:tcBorders>
              <w:top w:val="single" w:sz="4" w:space="0" w:color="auto"/>
              <w:left w:val="single" w:sz="6" w:space="0" w:color="auto"/>
              <w:bottom w:val="single" w:sz="6" w:space="0" w:color="auto"/>
              <w:right w:val="single" w:sz="4" w:space="0" w:color="auto"/>
            </w:tcBorders>
          </w:tcPr>
          <w:p w14:paraId="315D1461" w14:textId="77777777" w:rsidR="0045049B" w:rsidRPr="00CE1149" w:rsidRDefault="0045049B" w:rsidP="004E1554">
            <w:pPr>
              <w:spacing w:before="60" w:after="60"/>
              <w:rPr>
                <w:b/>
                <w:bCs/>
                <w:highlight w:val="yellow"/>
                <w:lang w:val="el-GR"/>
              </w:rPr>
            </w:pPr>
            <w:r w:rsidRPr="00CE1149">
              <w:rPr>
                <w:b/>
                <w:bCs/>
                <w:lang w:val="el-GR"/>
              </w:rPr>
              <w:t>Συχνότητα βαθμού 3 και μεγαλύτερου κατά CTCAE</w:t>
            </w:r>
            <w:r w:rsidRPr="009508DF">
              <w:rPr>
                <w:b/>
                <w:bCs/>
                <w:lang w:val="el-GR"/>
              </w:rPr>
              <w:t xml:space="preserve"> </w:t>
            </w:r>
          </w:p>
        </w:tc>
      </w:tr>
      <w:tr w:rsidR="00695E4D" w:rsidRPr="00FB0A38" w14:paraId="5880A83C"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66FE44EF" w14:textId="77777777" w:rsidR="00695E4D" w:rsidRDefault="00695E4D" w:rsidP="004E1554">
            <w:pPr>
              <w:spacing w:before="60" w:after="60"/>
              <w:rPr>
                <w:noProof/>
                <w:lang w:val="el-GR"/>
              </w:rPr>
            </w:pPr>
            <w:r>
              <w:rPr>
                <w:noProof/>
                <w:lang w:val="el-GR"/>
              </w:rPr>
              <w:t>Νεοπλάσματα καλοήθη, κακοήθη και μη καθορισμένα</w:t>
            </w:r>
            <w:r w:rsidR="00247558">
              <w:rPr>
                <w:noProof/>
                <w:lang w:val="el-GR"/>
              </w:rPr>
              <w:t xml:space="preserve"> </w:t>
            </w:r>
            <w:r>
              <w:rPr>
                <w:noProof/>
                <w:lang w:val="el-GR"/>
              </w:rPr>
              <w:t>(περιλαμβάνονται κύστεις και πολύποδες)</w:t>
            </w:r>
          </w:p>
        </w:tc>
        <w:tc>
          <w:tcPr>
            <w:tcW w:w="2285" w:type="pct"/>
            <w:tcBorders>
              <w:top w:val="single" w:sz="6" w:space="0" w:color="auto"/>
              <w:left w:val="single" w:sz="6" w:space="0" w:color="auto"/>
              <w:bottom w:val="single" w:sz="6" w:space="0" w:color="auto"/>
              <w:right w:val="single" w:sz="6" w:space="0" w:color="auto"/>
            </w:tcBorders>
          </w:tcPr>
          <w:p w14:paraId="43A7603D" w14:textId="77777777" w:rsidR="00695E4D" w:rsidRDefault="00695E4D" w:rsidP="00695E4D">
            <w:pPr>
              <w:spacing w:line="240" w:lineRule="auto"/>
              <w:rPr>
                <w:b/>
                <w:lang w:val="el-GR"/>
              </w:rPr>
            </w:pPr>
            <w:r>
              <w:rPr>
                <w:b/>
                <w:lang w:val="el-GR"/>
              </w:rPr>
              <w:t>Όχι συχνές</w:t>
            </w:r>
          </w:p>
          <w:p w14:paraId="0723CEB8" w14:textId="77777777" w:rsidR="00695E4D" w:rsidRPr="00CE1149" w:rsidRDefault="00695E4D" w:rsidP="00695E4D">
            <w:pPr>
              <w:spacing w:before="60" w:after="60"/>
              <w:rPr>
                <w:b/>
                <w:lang w:val="el-GR"/>
              </w:rPr>
            </w:pPr>
            <w:proofErr w:type="spellStart"/>
            <w:r w:rsidRPr="00ED33CD">
              <w:rPr>
                <w:szCs w:val="24"/>
                <w:lang w:val="el-GR"/>
              </w:rPr>
              <w:t>Μυελοδυσπλαστικό</w:t>
            </w:r>
            <w:proofErr w:type="spellEnd"/>
            <w:r w:rsidRPr="00ED33CD">
              <w:rPr>
                <w:szCs w:val="24"/>
                <w:lang w:val="el-GR"/>
              </w:rPr>
              <w:t xml:space="preserve"> σύνδρομο/Οξεία </w:t>
            </w:r>
            <w:proofErr w:type="spellStart"/>
            <w:r w:rsidRPr="00ED33CD">
              <w:rPr>
                <w:szCs w:val="24"/>
                <w:lang w:val="el-GR"/>
              </w:rPr>
              <w:t>μυελογενής</w:t>
            </w:r>
            <w:proofErr w:type="spellEnd"/>
            <w:r w:rsidRPr="00ED33CD">
              <w:rPr>
                <w:szCs w:val="24"/>
                <w:lang w:val="el-GR"/>
              </w:rPr>
              <w:t xml:space="preserve"> </w:t>
            </w:r>
            <w:proofErr w:type="spellStart"/>
            <w:r w:rsidRPr="00ED33CD">
              <w:rPr>
                <w:szCs w:val="24"/>
                <w:lang w:val="el-GR"/>
              </w:rPr>
              <w:t>λευχαιμία</w:t>
            </w:r>
            <w:r w:rsidR="00596E53" w:rsidRPr="00596E53">
              <w:rPr>
                <w:szCs w:val="24"/>
                <w:vertAlign w:val="superscript"/>
                <w:lang w:val="el-GR"/>
              </w:rPr>
              <w:t>α</w:t>
            </w:r>
            <w:proofErr w:type="spellEnd"/>
          </w:p>
        </w:tc>
        <w:tc>
          <w:tcPr>
            <w:tcW w:w="1725" w:type="pct"/>
            <w:tcBorders>
              <w:top w:val="single" w:sz="6" w:space="0" w:color="auto"/>
              <w:left w:val="single" w:sz="6" w:space="0" w:color="auto"/>
              <w:bottom w:val="single" w:sz="6" w:space="0" w:color="auto"/>
              <w:right w:val="single" w:sz="4" w:space="0" w:color="auto"/>
            </w:tcBorders>
          </w:tcPr>
          <w:p w14:paraId="03BE120F" w14:textId="77777777" w:rsidR="00695E4D" w:rsidRDefault="00695E4D" w:rsidP="00695E4D">
            <w:pPr>
              <w:spacing w:line="240" w:lineRule="auto"/>
              <w:rPr>
                <w:b/>
                <w:lang w:val="el-GR"/>
              </w:rPr>
            </w:pPr>
            <w:r>
              <w:rPr>
                <w:b/>
                <w:lang w:val="el-GR"/>
              </w:rPr>
              <w:t>Όχι συχνές</w:t>
            </w:r>
          </w:p>
          <w:p w14:paraId="2DC7792E" w14:textId="77777777" w:rsidR="00695E4D" w:rsidRPr="00CE1149" w:rsidRDefault="00695E4D" w:rsidP="00695E4D">
            <w:pPr>
              <w:spacing w:before="60" w:after="60"/>
              <w:rPr>
                <w:b/>
                <w:lang w:val="el-GR"/>
              </w:rPr>
            </w:pPr>
            <w:proofErr w:type="spellStart"/>
            <w:r w:rsidRPr="00ED33CD">
              <w:rPr>
                <w:szCs w:val="24"/>
                <w:lang w:val="el-GR"/>
              </w:rPr>
              <w:t>Μυελοδυσπλαστικό</w:t>
            </w:r>
            <w:proofErr w:type="spellEnd"/>
            <w:r w:rsidRPr="00ED33CD">
              <w:rPr>
                <w:szCs w:val="24"/>
                <w:lang w:val="el-GR"/>
              </w:rPr>
              <w:t xml:space="preserve"> σύνδρομο/Οξεία </w:t>
            </w:r>
            <w:proofErr w:type="spellStart"/>
            <w:r w:rsidRPr="00ED33CD">
              <w:rPr>
                <w:szCs w:val="24"/>
                <w:lang w:val="el-GR"/>
              </w:rPr>
              <w:t>μυελογενής</w:t>
            </w:r>
            <w:proofErr w:type="spellEnd"/>
            <w:r w:rsidRPr="00ED33CD">
              <w:rPr>
                <w:szCs w:val="24"/>
                <w:lang w:val="el-GR"/>
              </w:rPr>
              <w:t xml:space="preserve"> λευχαιμία</w:t>
            </w:r>
          </w:p>
        </w:tc>
      </w:tr>
      <w:tr w:rsidR="0045049B" w:rsidRPr="00FB0A38" w14:paraId="433B2AD3"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5AC2ED6C" w14:textId="3FA65F8A" w:rsidR="0045049B" w:rsidRPr="009508DF" w:rsidRDefault="0045049B" w:rsidP="004E1554">
            <w:pPr>
              <w:spacing w:before="60" w:after="60"/>
              <w:rPr>
                <w:lang w:val="el-GR"/>
              </w:rPr>
            </w:pPr>
            <w:r>
              <w:rPr>
                <w:noProof/>
                <w:lang w:val="el-GR"/>
              </w:rPr>
              <w:t xml:space="preserve">Διαταραχές του </w:t>
            </w:r>
            <w:r w:rsidR="00B107FB">
              <w:rPr>
                <w:noProof/>
                <w:lang w:val="el-GR"/>
              </w:rPr>
              <w:t xml:space="preserve">αίματος </w:t>
            </w:r>
            <w:r>
              <w:rPr>
                <w:noProof/>
                <w:lang w:val="el-GR"/>
              </w:rPr>
              <w:t>και του λεμφικού συστήματος</w:t>
            </w:r>
            <w:r w:rsidR="008F1F1A">
              <w:rPr>
                <w:sz w:val="20"/>
                <w:vertAlign w:val="superscript"/>
                <w:lang w:val="el-GR"/>
              </w:rPr>
              <w:t xml:space="preserve"> β</w:t>
            </w:r>
          </w:p>
        </w:tc>
        <w:tc>
          <w:tcPr>
            <w:tcW w:w="2285" w:type="pct"/>
            <w:tcBorders>
              <w:top w:val="single" w:sz="6" w:space="0" w:color="auto"/>
              <w:left w:val="single" w:sz="6" w:space="0" w:color="auto"/>
              <w:bottom w:val="single" w:sz="6" w:space="0" w:color="auto"/>
              <w:right w:val="single" w:sz="6" w:space="0" w:color="auto"/>
            </w:tcBorders>
          </w:tcPr>
          <w:p w14:paraId="031B2A18" w14:textId="77777777" w:rsidR="0045049B" w:rsidRPr="002974B6" w:rsidRDefault="0045049B" w:rsidP="004E1554">
            <w:pPr>
              <w:spacing w:before="60" w:after="60"/>
              <w:rPr>
                <w:lang w:val="el-GR"/>
              </w:rPr>
            </w:pPr>
            <w:r w:rsidRPr="00CE1149">
              <w:rPr>
                <w:b/>
                <w:lang w:val="el-GR"/>
              </w:rPr>
              <w:t>Πολύ συχνές</w:t>
            </w:r>
            <w:r w:rsidRPr="009508DF">
              <w:rPr>
                <w:b/>
                <w:lang w:val="el-GR"/>
              </w:rPr>
              <w:t xml:space="preserve"> </w:t>
            </w:r>
            <w:r w:rsidRPr="009508DF">
              <w:rPr>
                <w:b/>
                <w:lang w:val="el-GR"/>
              </w:rPr>
              <w:br/>
            </w:r>
            <w:proofErr w:type="spellStart"/>
            <w:r w:rsidRPr="00597BE1">
              <w:rPr>
                <w:lang w:val="el-GR"/>
              </w:rPr>
              <w:t>Α</w:t>
            </w:r>
            <w:r>
              <w:rPr>
                <w:lang w:val="el-GR"/>
              </w:rPr>
              <w:t>ναιμία</w:t>
            </w:r>
            <w:r w:rsidRPr="00597BE1">
              <w:rPr>
                <w:vertAlign w:val="superscript"/>
                <w:lang w:val="el-GR"/>
              </w:rPr>
              <w:t>α</w:t>
            </w:r>
            <w:proofErr w:type="spellEnd"/>
            <w:r w:rsidR="00177820">
              <w:rPr>
                <w:lang w:val="el-GR"/>
              </w:rPr>
              <w:t xml:space="preserve">, </w:t>
            </w:r>
            <w:proofErr w:type="spellStart"/>
            <w:r w:rsidR="00177820">
              <w:rPr>
                <w:lang w:val="el-GR"/>
              </w:rPr>
              <w:t>Ουδετεροπενία</w:t>
            </w:r>
            <w:r w:rsidR="00177820">
              <w:rPr>
                <w:vertAlign w:val="superscript"/>
                <w:lang w:val="el-GR"/>
              </w:rPr>
              <w:t>α</w:t>
            </w:r>
            <w:proofErr w:type="spellEnd"/>
            <w:r w:rsidR="00177820">
              <w:rPr>
                <w:lang w:val="el-GR"/>
              </w:rPr>
              <w:t xml:space="preserve">, </w:t>
            </w:r>
          </w:p>
          <w:p w14:paraId="442A96BD" w14:textId="77777777" w:rsidR="001952D2" w:rsidRDefault="001952D2" w:rsidP="00FA034F">
            <w:pPr>
              <w:spacing w:before="60" w:after="60"/>
              <w:rPr>
                <w:vertAlign w:val="superscript"/>
                <w:lang w:val="el-GR"/>
              </w:rPr>
            </w:pPr>
            <w:proofErr w:type="spellStart"/>
            <w:r>
              <w:rPr>
                <w:lang w:val="el-GR"/>
              </w:rPr>
              <w:t>Λευκοπενία</w:t>
            </w:r>
            <w:r>
              <w:rPr>
                <w:vertAlign w:val="superscript"/>
                <w:lang w:val="el-GR"/>
              </w:rPr>
              <w:t>α</w:t>
            </w:r>
            <w:proofErr w:type="spellEnd"/>
          </w:p>
          <w:p w14:paraId="30E59719" w14:textId="77777777" w:rsidR="001952D2" w:rsidRPr="003E703D" w:rsidRDefault="001952D2" w:rsidP="00E81D50">
            <w:pPr>
              <w:spacing w:before="60" w:after="60"/>
              <w:rPr>
                <w:b/>
                <w:lang w:val="el-GR"/>
              </w:rPr>
            </w:pPr>
            <w:r w:rsidRPr="00CE1149">
              <w:rPr>
                <w:b/>
                <w:lang w:val="el-GR"/>
              </w:rPr>
              <w:t>Συχνές</w:t>
            </w:r>
            <w:r w:rsidR="00E81D50" w:rsidRPr="009508DF">
              <w:rPr>
                <w:b/>
                <w:lang w:val="el-GR"/>
              </w:rPr>
              <w:br/>
            </w:r>
            <w:proofErr w:type="spellStart"/>
            <w:r w:rsidR="0045049B" w:rsidRPr="00597BE1">
              <w:rPr>
                <w:lang w:val="el-GR"/>
              </w:rPr>
              <w:t>Λεμφοπενία</w:t>
            </w:r>
            <w:r w:rsidR="00177820">
              <w:rPr>
                <w:vertAlign w:val="superscript"/>
                <w:lang w:val="el-GR"/>
              </w:rPr>
              <w:t>α</w:t>
            </w:r>
            <w:proofErr w:type="spellEnd"/>
            <w:r w:rsidR="003E703D">
              <w:rPr>
                <w:lang w:val="el-GR"/>
              </w:rPr>
              <w:t xml:space="preserve">, </w:t>
            </w:r>
            <w:proofErr w:type="spellStart"/>
            <w:r w:rsidR="003E703D" w:rsidRPr="00E86B34">
              <w:rPr>
                <w:lang w:val="el-GR"/>
              </w:rPr>
              <w:t>Θρομβοπενία</w:t>
            </w:r>
            <w:r w:rsidR="003E703D" w:rsidRPr="00597BE1">
              <w:rPr>
                <w:vertAlign w:val="superscript"/>
                <w:lang w:val="el-GR"/>
              </w:rPr>
              <w:t>α</w:t>
            </w:r>
            <w:proofErr w:type="spellEnd"/>
          </w:p>
        </w:tc>
        <w:tc>
          <w:tcPr>
            <w:tcW w:w="1725" w:type="pct"/>
            <w:tcBorders>
              <w:top w:val="single" w:sz="6" w:space="0" w:color="auto"/>
              <w:left w:val="single" w:sz="6" w:space="0" w:color="auto"/>
              <w:bottom w:val="single" w:sz="6" w:space="0" w:color="auto"/>
              <w:right w:val="single" w:sz="4" w:space="0" w:color="auto"/>
            </w:tcBorders>
          </w:tcPr>
          <w:p w14:paraId="72E25AAB" w14:textId="77777777" w:rsidR="002C6558" w:rsidRDefault="0045049B" w:rsidP="004E1554">
            <w:pPr>
              <w:spacing w:before="60" w:after="60"/>
              <w:rPr>
                <w:b/>
                <w:lang w:val="el-GR"/>
              </w:rPr>
            </w:pPr>
            <w:r w:rsidRPr="00CE1149">
              <w:rPr>
                <w:b/>
                <w:lang w:val="el-GR"/>
              </w:rPr>
              <w:t>Πολύ συχνές</w:t>
            </w:r>
          </w:p>
          <w:p w14:paraId="70BD41FD" w14:textId="77777777" w:rsidR="0045049B" w:rsidRDefault="0045049B" w:rsidP="004E1554">
            <w:pPr>
              <w:spacing w:before="60" w:after="60"/>
              <w:rPr>
                <w:lang w:val="el-GR"/>
              </w:rPr>
            </w:pPr>
            <w:proofErr w:type="spellStart"/>
            <w:r w:rsidRPr="00E86B34">
              <w:rPr>
                <w:lang w:val="el-GR"/>
              </w:rPr>
              <w:t>Α</w:t>
            </w:r>
            <w:r>
              <w:rPr>
                <w:lang w:val="el-GR"/>
              </w:rPr>
              <w:t>ναιμία</w:t>
            </w:r>
            <w:r w:rsidRPr="00E86B34">
              <w:rPr>
                <w:vertAlign w:val="superscript"/>
                <w:lang w:val="el-GR"/>
              </w:rPr>
              <w:t>α</w:t>
            </w:r>
            <w:proofErr w:type="spellEnd"/>
          </w:p>
          <w:p w14:paraId="27996818" w14:textId="77777777" w:rsidR="0045049B" w:rsidRPr="00CE1149" w:rsidRDefault="0045049B" w:rsidP="004E1554">
            <w:pPr>
              <w:spacing w:before="60" w:after="60"/>
              <w:rPr>
                <w:b/>
                <w:lang w:val="el-GR"/>
              </w:rPr>
            </w:pPr>
            <w:r w:rsidRPr="00CE1149">
              <w:rPr>
                <w:b/>
                <w:lang w:val="el-GR"/>
              </w:rPr>
              <w:t>Συχνές</w:t>
            </w:r>
            <w:r>
              <w:rPr>
                <w:b/>
                <w:lang w:val="el-GR"/>
              </w:rPr>
              <w:br/>
            </w:r>
            <w:proofErr w:type="spellStart"/>
            <w:r>
              <w:rPr>
                <w:lang w:val="el-GR"/>
              </w:rPr>
              <w:t>Ο</w:t>
            </w:r>
            <w:r w:rsidRPr="00E86B34">
              <w:rPr>
                <w:lang w:val="el-GR"/>
              </w:rPr>
              <w:t>υδετεροπενία</w:t>
            </w:r>
            <w:r w:rsidRPr="00E86B34">
              <w:rPr>
                <w:vertAlign w:val="superscript"/>
                <w:lang w:val="el-GR"/>
              </w:rPr>
              <w:t>α</w:t>
            </w:r>
            <w:proofErr w:type="spellEnd"/>
            <w:r>
              <w:rPr>
                <w:lang w:val="el-GR"/>
              </w:rPr>
              <w:t xml:space="preserve">, </w:t>
            </w:r>
            <w:proofErr w:type="spellStart"/>
            <w:r w:rsidRPr="00E86B34">
              <w:rPr>
                <w:lang w:val="el-GR"/>
              </w:rPr>
              <w:t>Θρομβοπενία</w:t>
            </w:r>
            <w:r w:rsidRPr="00E86B34">
              <w:rPr>
                <w:vertAlign w:val="superscript"/>
                <w:lang w:val="el-GR"/>
              </w:rPr>
              <w:t>α</w:t>
            </w:r>
            <w:proofErr w:type="spellEnd"/>
            <w:r>
              <w:rPr>
                <w:lang w:val="el-GR"/>
              </w:rPr>
              <w:t xml:space="preserve">, </w:t>
            </w:r>
            <w:proofErr w:type="spellStart"/>
            <w:r>
              <w:rPr>
                <w:lang w:val="el-GR"/>
              </w:rPr>
              <w:t>Λευκοπενία</w:t>
            </w:r>
            <w:r w:rsidRPr="00C2703D">
              <w:rPr>
                <w:vertAlign w:val="superscript"/>
                <w:lang w:val="el-GR"/>
              </w:rPr>
              <w:t>α</w:t>
            </w:r>
            <w:proofErr w:type="spellEnd"/>
            <w:r w:rsidR="003E703D">
              <w:rPr>
                <w:lang w:val="el-GR"/>
              </w:rPr>
              <w:t xml:space="preserve">, </w:t>
            </w:r>
            <w:proofErr w:type="spellStart"/>
            <w:r w:rsidR="003E703D" w:rsidRPr="000E61D4">
              <w:rPr>
                <w:lang w:val="el-GR"/>
              </w:rPr>
              <w:t>Λεμφοπενία</w:t>
            </w:r>
            <w:r w:rsidR="003E703D">
              <w:rPr>
                <w:vertAlign w:val="superscript"/>
                <w:lang w:val="el-GR"/>
              </w:rPr>
              <w:t>α</w:t>
            </w:r>
            <w:proofErr w:type="spellEnd"/>
          </w:p>
        </w:tc>
      </w:tr>
      <w:tr w:rsidR="0045049B" w:rsidRPr="00E86B34" w14:paraId="40824249"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4FE6ACC7" w14:textId="77777777" w:rsidR="0045049B" w:rsidRPr="009508DF" w:rsidRDefault="0045049B" w:rsidP="004E1554">
            <w:pPr>
              <w:spacing w:before="60" w:after="60"/>
              <w:rPr>
                <w:lang w:val="el-GR"/>
              </w:rPr>
            </w:pPr>
            <w:r>
              <w:rPr>
                <w:noProof/>
                <w:lang w:val="el-GR"/>
              </w:rPr>
              <w:t>Διαταραχές του ανοσοποιητικού συστήματος</w:t>
            </w:r>
          </w:p>
        </w:tc>
        <w:tc>
          <w:tcPr>
            <w:tcW w:w="2285" w:type="pct"/>
            <w:tcBorders>
              <w:top w:val="single" w:sz="6" w:space="0" w:color="auto"/>
              <w:left w:val="single" w:sz="6" w:space="0" w:color="auto"/>
              <w:bottom w:val="single" w:sz="6" w:space="0" w:color="auto"/>
              <w:right w:val="single" w:sz="6" w:space="0" w:color="auto"/>
            </w:tcBorders>
          </w:tcPr>
          <w:p w14:paraId="5F7F3D1C" w14:textId="77777777" w:rsidR="003E703D" w:rsidRDefault="0045049B" w:rsidP="004E1554">
            <w:pPr>
              <w:spacing w:before="60" w:after="60"/>
              <w:rPr>
                <w:lang w:val="el-GR"/>
              </w:rPr>
            </w:pPr>
            <w:r>
              <w:rPr>
                <w:b/>
                <w:lang w:val="el-GR"/>
              </w:rPr>
              <w:t>Όχι συχνές</w:t>
            </w:r>
            <w:r>
              <w:rPr>
                <w:b/>
                <w:lang w:val="el-GR"/>
              </w:rPr>
              <w:br/>
            </w:r>
            <w:proofErr w:type="spellStart"/>
            <w:r w:rsidRPr="00597BE1">
              <w:rPr>
                <w:lang w:val="el-GR"/>
              </w:rPr>
              <w:t>Υπε</w:t>
            </w:r>
            <w:r>
              <w:rPr>
                <w:lang w:val="el-GR"/>
              </w:rPr>
              <w:t>ρευαισθησία</w:t>
            </w:r>
            <w:r w:rsidRPr="00597BE1">
              <w:rPr>
                <w:vertAlign w:val="superscript"/>
                <w:lang w:val="el-GR"/>
              </w:rPr>
              <w:t>α</w:t>
            </w:r>
            <w:proofErr w:type="spellEnd"/>
            <w:r>
              <w:rPr>
                <w:lang w:val="el-GR"/>
              </w:rPr>
              <w:t xml:space="preserve"> </w:t>
            </w:r>
          </w:p>
          <w:p w14:paraId="2F584DD0" w14:textId="77777777" w:rsidR="003E703D" w:rsidRDefault="003E703D" w:rsidP="004E1554">
            <w:pPr>
              <w:spacing w:before="60" w:after="60"/>
              <w:rPr>
                <w:lang w:val="el-GR"/>
              </w:rPr>
            </w:pPr>
            <w:r>
              <w:rPr>
                <w:b/>
                <w:lang w:val="el-GR"/>
              </w:rPr>
              <w:t>Σπάνιες</w:t>
            </w:r>
          </w:p>
          <w:p w14:paraId="69ADFAF4" w14:textId="77777777" w:rsidR="0045049B" w:rsidRPr="00745DE4" w:rsidRDefault="00745DE4" w:rsidP="004E1554">
            <w:pPr>
              <w:spacing w:before="60" w:after="60"/>
              <w:rPr>
                <w:b/>
                <w:lang w:val="el-GR"/>
              </w:rPr>
            </w:pPr>
            <w:proofErr w:type="spellStart"/>
            <w:r w:rsidRPr="00257BCC">
              <w:rPr>
                <w:lang w:val="el-GR"/>
              </w:rPr>
              <w:t>Αγγειοοίδημα</w:t>
            </w:r>
            <w:proofErr w:type="spellEnd"/>
            <w:r w:rsidRPr="004876A1">
              <w:rPr>
                <w:vertAlign w:val="superscript"/>
                <w:lang w:val="el-GR"/>
              </w:rPr>
              <w:t>*</w:t>
            </w:r>
          </w:p>
        </w:tc>
        <w:tc>
          <w:tcPr>
            <w:tcW w:w="1725" w:type="pct"/>
            <w:tcBorders>
              <w:top w:val="single" w:sz="6" w:space="0" w:color="auto"/>
              <w:left w:val="single" w:sz="6" w:space="0" w:color="auto"/>
              <w:bottom w:val="single" w:sz="6" w:space="0" w:color="auto"/>
              <w:right w:val="single" w:sz="4" w:space="0" w:color="auto"/>
            </w:tcBorders>
          </w:tcPr>
          <w:p w14:paraId="52814D0A" w14:textId="77777777" w:rsidR="0045049B" w:rsidRDefault="00042082" w:rsidP="004E1554">
            <w:pPr>
              <w:spacing w:before="60" w:after="60"/>
              <w:rPr>
                <w:b/>
                <w:lang w:val="el-GR"/>
              </w:rPr>
            </w:pPr>
            <w:r>
              <w:rPr>
                <w:b/>
                <w:lang w:val="el-GR"/>
              </w:rPr>
              <w:t>Σπάνιες</w:t>
            </w:r>
          </w:p>
          <w:p w14:paraId="45754FC6" w14:textId="77777777" w:rsidR="00042082" w:rsidRPr="00042082" w:rsidRDefault="00042082" w:rsidP="00042082">
            <w:pPr>
              <w:spacing w:before="60" w:after="60"/>
              <w:rPr>
                <w:b/>
                <w:lang w:val="el-GR"/>
              </w:rPr>
            </w:pPr>
            <w:proofErr w:type="spellStart"/>
            <w:r w:rsidRPr="00597BE1">
              <w:rPr>
                <w:lang w:val="el-GR"/>
              </w:rPr>
              <w:t>Υπε</w:t>
            </w:r>
            <w:r>
              <w:rPr>
                <w:lang w:val="el-GR"/>
              </w:rPr>
              <w:t>ρευαισθησία</w:t>
            </w:r>
            <w:r w:rsidRPr="00597BE1">
              <w:rPr>
                <w:vertAlign w:val="superscript"/>
                <w:lang w:val="el-GR"/>
              </w:rPr>
              <w:t>α</w:t>
            </w:r>
            <w:proofErr w:type="spellEnd"/>
          </w:p>
        </w:tc>
      </w:tr>
      <w:tr w:rsidR="00EF0111" w:rsidRPr="00B107FB" w14:paraId="0CB785AC"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52474277" w14:textId="1D873724" w:rsidR="00EF0111" w:rsidRDefault="00B107FB" w:rsidP="004E1554">
            <w:pPr>
              <w:spacing w:before="60" w:after="60"/>
              <w:rPr>
                <w:noProof/>
                <w:lang w:val="el-GR"/>
              </w:rPr>
            </w:pPr>
            <w:r>
              <w:rPr>
                <w:noProof/>
                <w:lang w:val="el-GR"/>
              </w:rPr>
              <w:t>Ηπατοχολικές δ</w:t>
            </w:r>
            <w:r w:rsidR="00EF0111" w:rsidRPr="00EF0111">
              <w:rPr>
                <w:noProof/>
                <w:lang w:val="el-GR"/>
              </w:rPr>
              <w:t xml:space="preserve">ιαταραχές </w:t>
            </w:r>
          </w:p>
        </w:tc>
        <w:tc>
          <w:tcPr>
            <w:tcW w:w="2285" w:type="pct"/>
            <w:tcBorders>
              <w:top w:val="single" w:sz="6" w:space="0" w:color="auto"/>
              <w:left w:val="single" w:sz="6" w:space="0" w:color="auto"/>
              <w:bottom w:val="single" w:sz="6" w:space="0" w:color="auto"/>
              <w:right w:val="single" w:sz="6" w:space="0" w:color="auto"/>
            </w:tcBorders>
          </w:tcPr>
          <w:p w14:paraId="7672C0D6" w14:textId="77777777" w:rsidR="00A8476C" w:rsidRPr="00EF0111" w:rsidRDefault="00A8476C" w:rsidP="00A8476C">
            <w:pPr>
              <w:spacing w:before="60" w:after="60"/>
              <w:rPr>
                <w:b/>
                <w:lang w:val="el-GR"/>
              </w:rPr>
            </w:pPr>
            <w:r w:rsidRPr="00EF0111">
              <w:rPr>
                <w:b/>
                <w:lang w:val="el-GR"/>
              </w:rPr>
              <w:t>Συχνές</w:t>
            </w:r>
          </w:p>
          <w:p w14:paraId="1B0FC857" w14:textId="118B6EF3" w:rsidR="00A8476C" w:rsidRDefault="00A8476C" w:rsidP="00A8476C">
            <w:pPr>
              <w:spacing w:before="60" w:after="60"/>
              <w:rPr>
                <w:b/>
                <w:lang w:val="el-GR"/>
              </w:rPr>
            </w:pPr>
            <w:proofErr w:type="spellStart"/>
            <w:r w:rsidRPr="00B62BB4">
              <w:rPr>
                <w:bCs/>
                <w:lang w:val="el-GR"/>
              </w:rPr>
              <w:t>Τρανσαμινάσες</w:t>
            </w:r>
            <w:proofErr w:type="spellEnd"/>
            <w:r w:rsidRPr="00B62BB4">
              <w:rPr>
                <w:bCs/>
                <w:lang w:val="el-GR"/>
              </w:rPr>
              <w:t xml:space="preserve"> </w:t>
            </w:r>
            <w:proofErr w:type="spellStart"/>
            <w:r w:rsidRPr="00B62BB4">
              <w:rPr>
                <w:bCs/>
                <w:lang w:val="el-GR"/>
              </w:rPr>
              <w:t>αυξημένες</w:t>
            </w:r>
            <w:r w:rsidRPr="00B62BB4">
              <w:rPr>
                <w:bCs/>
                <w:vertAlign w:val="superscript"/>
                <w:lang w:val="el-GR"/>
              </w:rPr>
              <w:t>α</w:t>
            </w:r>
            <w:proofErr w:type="spellEnd"/>
          </w:p>
          <w:p w14:paraId="2C7060CA" w14:textId="675B3186" w:rsidR="00EF0111" w:rsidRPr="00EF0111" w:rsidRDefault="00EF0111" w:rsidP="00A8476C">
            <w:pPr>
              <w:spacing w:before="60" w:after="60"/>
              <w:rPr>
                <w:b/>
                <w:lang w:val="el-GR"/>
              </w:rPr>
            </w:pPr>
            <w:r w:rsidRPr="00EF0111">
              <w:rPr>
                <w:b/>
                <w:lang w:val="el-GR"/>
              </w:rPr>
              <w:t>Μη γνωστ</w:t>
            </w:r>
            <w:r w:rsidR="00B107FB">
              <w:rPr>
                <w:b/>
                <w:lang w:val="el-GR"/>
              </w:rPr>
              <w:t>ής συχνότητας</w:t>
            </w:r>
          </w:p>
          <w:p w14:paraId="12CDB702" w14:textId="1B9980E6" w:rsidR="00EF0111" w:rsidRPr="00B62BB4" w:rsidRDefault="00EF0111" w:rsidP="00A8476C">
            <w:pPr>
              <w:spacing w:before="60" w:after="60"/>
              <w:rPr>
                <w:bCs/>
                <w:lang w:val="el-GR"/>
              </w:rPr>
            </w:pPr>
            <w:proofErr w:type="spellStart"/>
            <w:r w:rsidRPr="00B62BB4">
              <w:rPr>
                <w:bCs/>
                <w:lang w:val="el-GR"/>
              </w:rPr>
              <w:t>Φαρμακογενής</w:t>
            </w:r>
            <w:proofErr w:type="spellEnd"/>
            <w:r w:rsidRPr="00B62BB4">
              <w:rPr>
                <w:bCs/>
                <w:lang w:val="el-GR"/>
              </w:rPr>
              <w:t xml:space="preserve"> ηπατική βλάβη</w:t>
            </w:r>
            <w:r w:rsidRPr="00EF0111">
              <w:rPr>
                <w:b/>
                <w:lang w:val="el-GR"/>
              </w:rPr>
              <w:t>*</w:t>
            </w:r>
          </w:p>
        </w:tc>
        <w:tc>
          <w:tcPr>
            <w:tcW w:w="1725" w:type="pct"/>
            <w:tcBorders>
              <w:top w:val="single" w:sz="6" w:space="0" w:color="auto"/>
              <w:left w:val="single" w:sz="6" w:space="0" w:color="auto"/>
              <w:bottom w:val="single" w:sz="6" w:space="0" w:color="auto"/>
              <w:right w:val="single" w:sz="4" w:space="0" w:color="auto"/>
            </w:tcBorders>
          </w:tcPr>
          <w:p w14:paraId="78F29127" w14:textId="77777777" w:rsidR="00EF0111" w:rsidRDefault="00EF0111" w:rsidP="004E1554">
            <w:pPr>
              <w:spacing w:before="60" w:after="60"/>
              <w:rPr>
                <w:b/>
                <w:lang w:val="el-GR"/>
              </w:rPr>
            </w:pPr>
          </w:p>
        </w:tc>
      </w:tr>
      <w:tr w:rsidR="0045049B" w:rsidRPr="00CE1149" w14:paraId="6C66C264"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6035BED0" w14:textId="6F82DE7A" w:rsidR="0045049B" w:rsidRPr="00CE1149" w:rsidRDefault="00B107FB" w:rsidP="004E1554">
            <w:pPr>
              <w:spacing w:before="60" w:after="60"/>
              <w:rPr>
                <w:lang w:val="el-GR"/>
              </w:rPr>
            </w:pPr>
            <w:r>
              <w:rPr>
                <w:lang w:val="el-GR"/>
              </w:rPr>
              <w:lastRenderedPageBreak/>
              <w:t>Μεταβολικές και διατροφικές δ</w:t>
            </w:r>
            <w:r w:rsidR="0045049B" w:rsidRPr="009508DF">
              <w:rPr>
                <w:lang w:val="el-GR"/>
              </w:rPr>
              <w:t xml:space="preserve">ιαταραχές </w:t>
            </w:r>
          </w:p>
        </w:tc>
        <w:tc>
          <w:tcPr>
            <w:tcW w:w="2285" w:type="pct"/>
            <w:tcBorders>
              <w:top w:val="single" w:sz="6" w:space="0" w:color="auto"/>
              <w:left w:val="single" w:sz="6" w:space="0" w:color="auto"/>
              <w:bottom w:val="single" w:sz="6" w:space="0" w:color="auto"/>
              <w:right w:val="single" w:sz="6" w:space="0" w:color="auto"/>
            </w:tcBorders>
          </w:tcPr>
          <w:p w14:paraId="08E618AB" w14:textId="77777777" w:rsidR="0045049B" w:rsidRPr="00CE1149" w:rsidRDefault="0045049B" w:rsidP="004E1554">
            <w:pPr>
              <w:spacing w:before="60" w:after="60"/>
              <w:rPr>
                <w:lang w:val="el-GR"/>
              </w:rPr>
            </w:pPr>
            <w:r w:rsidRPr="00CE1149">
              <w:rPr>
                <w:b/>
                <w:lang w:val="el-GR"/>
              </w:rPr>
              <w:t>Πολύ συχνές</w:t>
            </w:r>
            <w:r w:rsidRPr="009508DF">
              <w:rPr>
                <w:b/>
                <w:lang w:val="el-GR"/>
              </w:rPr>
              <w:br/>
            </w:r>
            <w:r w:rsidRPr="00CE1149">
              <w:rPr>
                <w:lang w:val="el-GR"/>
              </w:rPr>
              <w:t>Μειωμένη όρεξη</w:t>
            </w:r>
          </w:p>
        </w:tc>
        <w:tc>
          <w:tcPr>
            <w:tcW w:w="1725" w:type="pct"/>
            <w:tcBorders>
              <w:top w:val="single" w:sz="6" w:space="0" w:color="auto"/>
              <w:left w:val="single" w:sz="6" w:space="0" w:color="auto"/>
              <w:bottom w:val="single" w:sz="6" w:space="0" w:color="auto"/>
              <w:right w:val="single" w:sz="4" w:space="0" w:color="auto"/>
            </w:tcBorders>
          </w:tcPr>
          <w:p w14:paraId="7E4D0932" w14:textId="77777777" w:rsidR="0045049B" w:rsidRPr="00CE1149" w:rsidRDefault="0045049B" w:rsidP="004E1554">
            <w:pPr>
              <w:spacing w:before="60" w:after="60"/>
              <w:rPr>
                <w:b/>
                <w:lang w:val="el-GR"/>
              </w:rPr>
            </w:pPr>
            <w:r w:rsidRPr="00CE1149">
              <w:rPr>
                <w:b/>
                <w:lang w:val="el-GR"/>
              </w:rPr>
              <w:t>Όχι συχνές</w:t>
            </w:r>
            <w:r w:rsidRPr="009508DF">
              <w:rPr>
                <w:b/>
                <w:lang w:val="el-GR"/>
              </w:rPr>
              <w:br/>
            </w:r>
            <w:r w:rsidRPr="00CE1149">
              <w:rPr>
                <w:lang w:val="el-GR"/>
              </w:rPr>
              <w:t>Μειωμένη όρεξη</w:t>
            </w:r>
          </w:p>
        </w:tc>
      </w:tr>
      <w:tr w:rsidR="0045049B" w:rsidRPr="00CE1149" w14:paraId="0248BAF1"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3D3C60A7" w14:textId="77777777" w:rsidR="0045049B" w:rsidRPr="00CE1149" w:rsidRDefault="0045049B" w:rsidP="004E1554">
            <w:pPr>
              <w:spacing w:before="60" w:after="60"/>
              <w:rPr>
                <w:lang w:val="el-GR"/>
              </w:rPr>
            </w:pPr>
            <w:r w:rsidRPr="009508DF">
              <w:rPr>
                <w:lang w:val="el-GR"/>
              </w:rPr>
              <w:t>Διαταραχές του νευρικού συστήματος</w:t>
            </w:r>
          </w:p>
        </w:tc>
        <w:tc>
          <w:tcPr>
            <w:tcW w:w="2285" w:type="pct"/>
            <w:tcBorders>
              <w:top w:val="single" w:sz="6" w:space="0" w:color="auto"/>
              <w:left w:val="single" w:sz="6" w:space="0" w:color="auto"/>
              <w:bottom w:val="single" w:sz="6" w:space="0" w:color="auto"/>
              <w:right w:val="single" w:sz="6" w:space="0" w:color="auto"/>
            </w:tcBorders>
          </w:tcPr>
          <w:p w14:paraId="5054B6EA" w14:textId="77777777" w:rsidR="0045049B" w:rsidRPr="00CE1149" w:rsidRDefault="0045049B" w:rsidP="004E1554">
            <w:pPr>
              <w:spacing w:before="60" w:after="60"/>
              <w:rPr>
                <w:lang w:val="el-GR"/>
              </w:rPr>
            </w:pPr>
            <w:r w:rsidRPr="00CE1149">
              <w:rPr>
                <w:b/>
                <w:lang w:val="el-GR"/>
              </w:rPr>
              <w:t>Πολύ συχνές</w:t>
            </w:r>
            <w:r w:rsidRPr="009508DF">
              <w:rPr>
                <w:lang w:val="el-GR"/>
              </w:rPr>
              <w:br/>
            </w:r>
            <w:r w:rsidRPr="00CE1149">
              <w:rPr>
                <w:lang w:val="el-GR"/>
              </w:rPr>
              <w:t xml:space="preserve">Ζάλη, </w:t>
            </w:r>
            <w:r>
              <w:rPr>
                <w:lang w:val="el-GR"/>
              </w:rPr>
              <w:t xml:space="preserve">Κεφαλαλγία, </w:t>
            </w:r>
            <w:proofErr w:type="spellStart"/>
            <w:r w:rsidRPr="00CE1149">
              <w:rPr>
                <w:lang w:val="el-GR"/>
              </w:rPr>
              <w:t>Δυσγευσία</w:t>
            </w:r>
            <w:r w:rsidR="00596E53" w:rsidRPr="00596E53">
              <w:rPr>
                <w:vertAlign w:val="superscript"/>
                <w:lang w:val="el-GR"/>
              </w:rPr>
              <w:t>α</w:t>
            </w:r>
            <w:proofErr w:type="spellEnd"/>
          </w:p>
        </w:tc>
        <w:tc>
          <w:tcPr>
            <w:tcW w:w="1725" w:type="pct"/>
            <w:tcBorders>
              <w:top w:val="single" w:sz="6" w:space="0" w:color="auto"/>
              <w:left w:val="single" w:sz="6" w:space="0" w:color="auto"/>
              <w:bottom w:val="single" w:sz="6" w:space="0" w:color="auto"/>
              <w:right w:val="single" w:sz="4" w:space="0" w:color="auto"/>
            </w:tcBorders>
          </w:tcPr>
          <w:p w14:paraId="5CFA1D73" w14:textId="77777777" w:rsidR="0045049B" w:rsidRPr="00CE1149" w:rsidRDefault="0045049B" w:rsidP="004E1554">
            <w:pPr>
              <w:spacing w:before="60" w:after="60"/>
              <w:rPr>
                <w:b/>
                <w:lang w:val="el-GR"/>
              </w:rPr>
            </w:pPr>
            <w:r w:rsidRPr="00CE1149">
              <w:rPr>
                <w:b/>
                <w:lang w:val="el-GR"/>
              </w:rPr>
              <w:t>Όχι συχνές</w:t>
            </w:r>
            <w:r w:rsidRPr="009508DF">
              <w:rPr>
                <w:b/>
                <w:lang w:val="el-GR"/>
              </w:rPr>
              <w:br/>
            </w:r>
            <w:r w:rsidRPr="00CE1149">
              <w:rPr>
                <w:lang w:val="el-GR"/>
              </w:rPr>
              <w:t>Ζάλη, Κεφαλαλγία</w:t>
            </w:r>
          </w:p>
        </w:tc>
      </w:tr>
      <w:tr w:rsidR="0045049B" w:rsidRPr="00FB0A38" w14:paraId="554F3833"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3B387430" w14:textId="59A34010" w:rsidR="0045049B" w:rsidRPr="009508DF" w:rsidRDefault="00B107FB" w:rsidP="004E1554">
            <w:pPr>
              <w:spacing w:before="60" w:after="60"/>
              <w:rPr>
                <w:lang w:val="el-GR"/>
              </w:rPr>
            </w:pPr>
            <w:r>
              <w:rPr>
                <w:noProof/>
                <w:lang w:val="el-GR"/>
              </w:rPr>
              <w:t>Αναπνευστικές, θωρακικές δ</w:t>
            </w:r>
            <w:r w:rsidR="0045049B">
              <w:rPr>
                <w:noProof/>
                <w:lang w:val="el-GR"/>
              </w:rPr>
              <w:t xml:space="preserve">ιαταραχές και </w:t>
            </w:r>
            <w:r>
              <w:rPr>
                <w:noProof/>
                <w:lang w:val="el-GR"/>
              </w:rPr>
              <w:t xml:space="preserve">διαταραχές </w:t>
            </w:r>
            <w:r w:rsidR="0045049B">
              <w:rPr>
                <w:noProof/>
                <w:lang w:val="el-GR"/>
              </w:rPr>
              <w:t>μεσοθωρ</w:t>
            </w:r>
            <w:r>
              <w:rPr>
                <w:noProof/>
                <w:lang w:val="el-GR"/>
              </w:rPr>
              <w:t>α</w:t>
            </w:r>
            <w:r w:rsidR="0045049B">
              <w:rPr>
                <w:noProof/>
                <w:lang w:val="el-GR"/>
              </w:rPr>
              <w:t>κ</w:t>
            </w:r>
            <w:r>
              <w:rPr>
                <w:noProof/>
                <w:lang w:val="el-GR"/>
              </w:rPr>
              <w:t>ί</w:t>
            </w:r>
            <w:r w:rsidR="0045049B">
              <w:rPr>
                <w:noProof/>
                <w:lang w:val="el-GR"/>
              </w:rPr>
              <w:t>ου</w:t>
            </w:r>
          </w:p>
        </w:tc>
        <w:tc>
          <w:tcPr>
            <w:tcW w:w="2285" w:type="pct"/>
            <w:tcBorders>
              <w:top w:val="single" w:sz="6" w:space="0" w:color="auto"/>
              <w:left w:val="single" w:sz="6" w:space="0" w:color="auto"/>
              <w:bottom w:val="single" w:sz="6" w:space="0" w:color="auto"/>
              <w:right w:val="single" w:sz="6" w:space="0" w:color="auto"/>
            </w:tcBorders>
          </w:tcPr>
          <w:p w14:paraId="68023FA8" w14:textId="77777777" w:rsidR="0045049B" w:rsidRDefault="0045049B" w:rsidP="004E1554">
            <w:pPr>
              <w:spacing w:before="60" w:after="60"/>
              <w:rPr>
                <w:szCs w:val="22"/>
                <w:lang w:val="el-GR"/>
              </w:rPr>
            </w:pPr>
            <w:r w:rsidRPr="00CE1149">
              <w:rPr>
                <w:b/>
                <w:lang w:val="el-GR"/>
              </w:rPr>
              <w:t>Πολύ συχνές</w:t>
            </w:r>
            <w:r w:rsidRPr="009508DF">
              <w:rPr>
                <w:b/>
                <w:lang w:val="el-GR"/>
              </w:rPr>
              <w:br/>
            </w:r>
            <w:proofErr w:type="spellStart"/>
            <w:r>
              <w:rPr>
                <w:lang w:val="el-GR"/>
              </w:rPr>
              <w:t>Βήχας</w:t>
            </w:r>
            <w:r w:rsidRPr="009F7E54">
              <w:rPr>
                <w:vertAlign w:val="superscript"/>
                <w:lang w:val="el-GR"/>
              </w:rPr>
              <w:t>α</w:t>
            </w:r>
            <w:proofErr w:type="spellEnd"/>
            <w:r w:rsidR="00537914" w:rsidRPr="000C0CA6">
              <w:rPr>
                <w:szCs w:val="22"/>
                <w:lang w:val="el-GR"/>
              </w:rPr>
              <w:t>,</w:t>
            </w:r>
            <w:r w:rsidR="00537914" w:rsidRPr="00FA034F">
              <w:rPr>
                <w:szCs w:val="22"/>
                <w:lang w:val="el-GR"/>
              </w:rPr>
              <w:t xml:space="preserve"> </w:t>
            </w:r>
            <w:proofErr w:type="spellStart"/>
            <w:r w:rsidR="00537914" w:rsidRPr="000C0CA6">
              <w:rPr>
                <w:szCs w:val="22"/>
                <w:lang w:val="el-GR"/>
              </w:rPr>
              <w:t>Δ</w:t>
            </w:r>
            <w:r w:rsidR="00537914">
              <w:rPr>
                <w:szCs w:val="22"/>
                <w:lang w:val="el-GR"/>
              </w:rPr>
              <w:t>ύσπνοια</w:t>
            </w:r>
            <w:r w:rsidR="00537914" w:rsidRPr="000C0CA6">
              <w:rPr>
                <w:szCs w:val="22"/>
                <w:vertAlign w:val="superscript"/>
                <w:lang w:val="el-GR"/>
              </w:rPr>
              <w:t>α</w:t>
            </w:r>
            <w:proofErr w:type="spellEnd"/>
          </w:p>
          <w:p w14:paraId="08F399EB" w14:textId="77777777" w:rsidR="004A0428" w:rsidRDefault="00EF0368" w:rsidP="004E1554">
            <w:pPr>
              <w:spacing w:before="60" w:after="60"/>
              <w:rPr>
                <w:b/>
                <w:bCs/>
                <w:szCs w:val="22"/>
                <w:lang w:val="el-GR"/>
              </w:rPr>
            </w:pPr>
            <w:r w:rsidRPr="00EF0368">
              <w:rPr>
                <w:b/>
                <w:bCs/>
                <w:szCs w:val="22"/>
                <w:lang w:val="el-GR"/>
              </w:rPr>
              <w:t>Όχι συχνές</w:t>
            </w:r>
          </w:p>
          <w:p w14:paraId="7FCE1799" w14:textId="25095815" w:rsidR="00EF0368" w:rsidRPr="00767F25" w:rsidRDefault="00EF0368" w:rsidP="004E1554">
            <w:pPr>
              <w:spacing w:before="60" w:after="60"/>
              <w:rPr>
                <w:lang w:val="el-GR"/>
              </w:rPr>
            </w:pPr>
            <w:proofErr w:type="spellStart"/>
            <w:r>
              <w:rPr>
                <w:lang w:val="el-GR"/>
              </w:rPr>
              <w:t>Πνευμονίτιδα</w:t>
            </w:r>
            <w:r w:rsidRPr="00DE3596">
              <w:rPr>
                <w:vertAlign w:val="superscript"/>
                <w:lang w:val="el-GR"/>
              </w:rPr>
              <w:t>α</w:t>
            </w:r>
            <w:proofErr w:type="spellEnd"/>
          </w:p>
        </w:tc>
        <w:tc>
          <w:tcPr>
            <w:tcW w:w="1725" w:type="pct"/>
            <w:tcBorders>
              <w:top w:val="single" w:sz="6" w:space="0" w:color="auto"/>
              <w:left w:val="single" w:sz="6" w:space="0" w:color="auto"/>
              <w:bottom w:val="single" w:sz="6" w:space="0" w:color="auto"/>
              <w:right w:val="single" w:sz="4" w:space="0" w:color="auto"/>
            </w:tcBorders>
          </w:tcPr>
          <w:p w14:paraId="152B973A" w14:textId="7306CBF4" w:rsidR="005A169A" w:rsidRPr="005A169A" w:rsidRDefault="005A169A" w:rsidP="004E1554">
            <w:pPr>
              <w:spacing w:before="60" w:after="60"/>
              <w:rPr>
                <w:b/>
                <w:lang w:val="el-GR"/>
              </w:rPr>
            </w:pPr>
            <w:r>
              <w:rPr>
                <w:b/>
                <w:lang w:val="el-GR"/>
              </w:rPr>
              <w:t>Συχνές</w:t>
            </w:r>
            <w:r w:rsidRPr="00303E10">
              <w:rPr>
                <w:b/>
                <w:lang w:val="el-GR"/>
              </w:rPr>
              <w:br/>
            </w:r>
            <w:proofErr w:type="spellStart"/>
            <w:r>
              <w:rPr>
                <w:lang w:val="el-GR"/>
              </w:rPr>
              <w:t>Δύσπνοια</w:t>
            </w:r>
            <w:r w:rsidRPr="000C0CA6">
              <w:rPr>
                <w:vertAlign w:val="superscript"/>
                <w:lang w:val="el-GR"/>
              </w:rPr>
              <w:t>α</w:t>
            </w:r>
            <w:proofErr w:type="spellEnd"/>
          </w:p>
          <w:p w14:paraId="23376621" w14:textId="77777777" w:rsidR="00EF0368" w:rsidRDefault="0045049B" w:rsidP="004E1554">
            <w:pPr>
              <w:spacing w:before="60" w:after="60"/>
              <w:rPr>
                <w:b/>
                <w:lang w:val="el-GR"/>
              </w:rPr>
            </w:pPr>
            <w:r w:rsidRPr="00CE1149">
              <w:rPr>
                <w:b/>
                <w:lang w:val="el-GR"/>
              </w:rPr>
              <w:t>Όχι συχνές</w:t>
            </w:r>
          </w:p>
          <w:p w14:paraId="61E97C37" w14:textId="28545A37" w:rsidR="0045049B" w:rsidRPr="00CE1149" w:rsidRDefault="0045049B" w:rsidP="004E1554">
            <w:pPr>
              <w:spacing w:before="60" w:after="60"/>
              <w:rPr>
                <w:b/>
                <w:lang w:val="el-GR"/>
              </w:rPr>
            </w:pPr>
            <w:proofErr w:type="spellStart"/>
            <w:r>
              <w:rPr>
                <w:lang w:val="el-GR"/>
              </w:rPr>
              <w:t>Βήχας</w:t>
            </w:r>
            <w:r w:rsidRPr="00BE0DCF">
              <w:rPr>
                <w:vertAlign w:val="superscript"/>
                <w:lang w:val="el-GR"/>
              </w:rPr>
              <w:t>α</w:t>
            </w:r>
            <w:proofErr w:type="spellEnd"/>
            <w:r w:rsidR="00EF0368">
              <w:rPr>
                <w:lang w:val="el-GR"/>
              </w:rPr>
              <w:t xml:space="preserve">, </w:t>
            </w:r>
            <w:proofErr w:type="spellStart"/>
            <w:r w:rsidR="00EF0368">
              <w:rPr>
                <w:lang w:val="el-GR"/>
              </w:rPr>
              <w:t>Πνευμονίτιδα</w:t>
            </w:r>
            <w:r w:rsidR="00EF0368" w:rsidRPr="00C81AE4">
              <w:rPr>
                <w:vertAlign w:val="superscript"/>
                <w:lang w:val="el-GR"/>
              </w:rPr>
              <w:t>α</w:t>
            </w:r>
            <w:proofErr w:type="spellEnd"/>
          </w:p>
        </w:tc>
      </w:tr>
      <w:tr w:rsidR="0045049B" w:rsidRPr="00FB0A38" w14:paraId="1FBFA482"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5B2BDDC8" w14:textId="5B7F6F71" w:rsidR="0045049B" w:rsidRPr="00CE1149" w:rsidRDefault="00B107FB" w:rsidP="004E1554">
            <w:pPr>
              <w:spacing w:before="60" w:after="60"/>
              <w:rPr>
                <w:lang w:val="el-GR"/>
              </w:rPr>
            </w:pPr>
            <w:r>
              <w:rPr>
                <w:lang w:val="el-GR"/>
              </w:rPr>
              <w:t>Γαστρεντερικές δ</w:t>
            </w:r>
            <w:r w:rsidR="0045049B" w:rsidRPr="00CE1149">
              <w:rPr>
                <w:lang w:val="el-GR"/>
              </w:rPr>
              <w:t xml:space="preserve">ιαταραχές </w:t>
            </w:r>
          </w:p>
        </w:tc>
        <w:tc>
          <w:tcPr>
            <w:tcW w:w="2285" w:type="pct"/>
            <w:tcBorders>
              <w:top w:val="single" w:sz="6" w:space="0" w:color="auto"/>
              <w:left w:val="single" w:sz="6" w:space="0" w:color="auto"/>
              <w:bottom w:val="single" w:sz="6" w:space="0" w:color="auto"/>
              <w:right w:val="single" w:sz="6" w:space="0" w:color="auto"/>
            </w:tcBorders>
          </w:tcPr>
          <w:p w14:paraId="3CE83904" w14:textId="77777777" w:rsidR="0045049B" w:rsidRPr="00CE1149" w:rsidRDefault="0045049B" w:rsidP="004E1554">
            <w:pPr>
              <w:spacing w:before="60" w:after="60"/>
              <w:rPr>
                <w:lang w:val="el-GR"/>
              </w:rPr>
            </w:pPr>
            <w:r w:rsidRPr="00CE1149">
              <w:rPr>
                <w:b/>
                <w:lang w:val="el-GR"/>
              </w:rPr>
              <w:t>Πολύ συχνές</w:t>
            </w:r>
            <w:r w:rsidRPr="009508DF">
              <w:rPr>
                <w:b/>
                <w:lang w:val="el-GR"/>
              </w:rPr>
              <w:br/>
            </w:r>
            <w:r w:rsidRPr="00CE1149">
              <w:rPr>
                <w:lang w:val="el-GR"/>
              </w:rPr>
              <w:t>Έμετος, Διάρροια</w:t>
            </w:r>
            <w:r w:rsidRPr="009508DF">
              <w:rPr>
                <w:lang w:val="el-GR"/>
              </w:rPr>
              <w:t xml:space="preserve">, </w:t>
            </w:r>
            <w:r>
              <w:rPr>
                <w:lang w:val="el-GR"/>
              </w:rPr>
              <w:t xml:space="preserve">Ναυτία, </w:t>
            </w:r>
            <w:r w:rsidRPr="00CE1149">
              <w:rPr>
                <w:lang w:val="el-GR"/>
              </w:rPr>
              <w:t>Δυσπεψία</w:t>
            </w:r>
          </w:p>
          <w:p w14:paraId="33E035DB" w14:textId="77777777" w:rsidR="0045049B" w:rsidRPr="00CE1149" w:rsidRDefault="0045049B" w:rsidP="00FA034F">
            <w:pPr>
              <w:spacing w:before="60" w:after="60"/>
              <w:rPr>
                <w:b/>
                <w:lang w:val="el-GR"/>
              </w:rPr>
            </w:pPr>
            <w:r w:rsidRPr="00CE1149">
              <w:rPr>
                <w:b/>
                <w:lang w:val="el-GR"/>
              </w:rPr>
              <w:t>Συχνές</w:t>
            </w:r>
            <w:r w:rsidRPr="009508DF">
              <w:rPr>
                <w:b/>
                <w:lang w:val="el-GR"/>
              </w:rPr>
              <w:br/>
            </w:r>
            <w:proofErr w:type="spellStart"/>
            <w:r w:rsidRPr="009508DF">
              <w:rPr>
                <w:lang w:val="el-GR"/>
              </w:rPr>
              <w:t>Στοματίτιδα</w:t>
            </w:r>
            <w:r w:rsidR="00537914" w:rsidRPr="000C0CA6">
              <w:rPr>
                <w:vertAlign w:val="superscript"/>
                <w:lang w:val="el-GR"/>
              </w:rPr>
              <w:t>α</w:t>
            </w:r>
            <w:proofErr w:type="spellEnd"/>
            <w:r w:rsidR="001F246D">
              <w:rPr>
                <w:lang w:val="el-GR"/>
              </w:rPr>
              <w:t>,</w:t>
            </w:r>
            <w:r w:rsidR="001F246D" w:rsidRPr="009508DF">
              <w:rPr>
                <w:lang w:val="el-GR"/>
              </w:rPr>
              <w:t xml:space="preserve"> Άλγος άνω κοιλιακής χώρας</w:t>
            </w:r>
            <w:r w:rsidRPr="009508DF">
              <w:rPr>
                <w:b/>
                <w:lang w:val="el-GR"/>
              </w:rPr>
              <w:t xml:space="preserve"> </w:t>
            </w:r>
          </w:p>
        </w:tc>
        <w:tc>
          <w:tcPr>
            <w:tcW w:w="1725" w:type="pct"/>
            <w:tcBorders>
              <w:top w:val="single" w:sz="6" w:space="0" w:color="auto"/>
              <w:left w:val="single" w:sz="6" w:space="0" w:color="auto"/>
              <w:bottom w:val="single" w:sz="6" w:space="0" w:color="auto"/>
              <w:right w:val="single" w:sz="4" w:space="0" w:color="auto"/>
            </w:tcBorders>
          </w:tcPr>
          <w:p w14:paraId="3B7EDF83" w14:textId="77777777" w:rsidR="0045049B" w:rsidRPr="00CE1149" w:rsidRDefault="0045049B" w:rsidP="004E1554">
            <w:pPr>
              <w:spacing w:before="60" w:after="60"/>
              <w:rPr>
                <w:lang w:val="el-GR"/>
              </w:rPr>
            </w:pPr>
            <w:r w:rsidRPr="00CE1149">
              <w:rPr>
                <w:b/>
                <w:lang w:val="el-GR"/>
              </w:rPr>
              <w:t>Συχνές</w:t>
            </w:r>
            <w:r w:rsidRPr="009508DF">
              <w:rPr>
                <w:b/>
                <w:lang w:val="el-GR"/>
              </w:rPr>
              <w:br/>
            </w:r>
            <w:r w:rsidRPr="00CE1149">
              <w:rPr>
                <w:lang w:val="el-GR"/>
              </w:rPr>
              <w:t xml:space="preserve">Έμετος, </w:t>
            </w:r>
            <w:r>
              <w:rPr>
                <w:lang w:val="el-GR"/>
              </w:rPr>
              <w:t>Ναυτία</w:t>
            </w:r>
          </w:p>
          <w:p w14:paraId="0D516CF9" w14:textId="77777777" w:rsidR="0045049B" w:rsidRDefault="0045049B" w:rsidP="00AB6050">
            <w:pPr>
              <w:spacing w:before="60" w:after="60"/>
              <w:rPr>
                <w:lang w:val="el-GR"/>
              </w:rPr>
            </w:pPr>
            <w:r w:rsidRPr="00CE1149">
              <w:rPr>
                <w:b/>
                <w:lang w:val="el-GR"/>
              </w:rPr>
              <w:t>Όχι συχνές</w:t>
            </w:r>
            <w:r w:rsidRPr="009508DF">
              <w:rPr>
                <w:b/>
                <w:lang w:val="el-GR"/>
              </w:rPr>
              <w:br/>
            </w:r>
            <w:proofErr w:type="spellStart"/>
            <w:r w:rsidR="006F68A1" w:rsidRPr="009508DF">
              <w:rPr>
                <w:lang w:val="el-GR"/>
              </w:rPr>
              <w:t>Στοματίτιδα</w:t>
            </w:r>
            <w:r w:rsidR="006F68A1" w:rsidRPr="000C0CA6">
              <w:rPr>
                <w:vertAlign w:val="superscript"/>
                <w:lang w:val="el-GR"/>
              </w:rPr>
              <w:t>α</w:t>
            </w:r>
            <w:proofErr w:type="spellEnd"/>
            <w:r w:rsidR="006F68A1" w:rsidRPr="004A76EF">
              <w:rPr>
                <w:lang w:val="el-GR"/>
              </w:rPr>
              <w:t>,</w:t>
            </w:r>
            <w:r w:rsidR="006F68A1" w:rsidRPr="00CE1149">
              <w:rPr>
                <w:lang w:val="el-GR"/>
              </w:rPr>
              <w:t xml:space="preserve"> </w:t>
            </w:r>
            <w:r w:rsidR="003E703D" w:rsidRPr="00CE1149">
              <w:rPr>
                <w:lang w:val="el-GR"/>
              </w:rPr>
              <w:t>Διάρροια</w:t>
            </w:r>
          </w:p>
          <w:p w14:paraId="07CE51C5" w14:textId="77777777" w:rsidR="00695E4D" w:rsidRDefault="00695E4D" w:rsidP="00695E4D">
            <w:pPr>
              <w:spacing w:before="60" w:after="60"/>
              <w:rPr>
                <w:b/>
                <w:lang w:val="el-GR"/>
              </w:rPr>
            </w:pPr>
            <w:r>
              <w:rPr>
                <w:b/>
                <w:lang w:val="el-GR"/>
              </w:rPr>
              <w:t>Σπάνιες</w:t>
            </w:r>
          </w:p>
          <w:p w14:paraId="1123A6B8" w14:textId="77777777" w:rsidR="00695E4D" w:rsidRPr="00CE1149" w:rsidRDefault="00695E4D" w:rsidP="00695E4D">
            <w:pPr>
              <w:spacing w:before="60" w:after="60"/>
              <w:rPr>
                <w:b/>
                <w:lang w:val="el-GR"/>
              </w:rPr>
            </w:pPr>
            <w:r>
              <w:rPr>
                <w:bCs/>
                <w:lang w:val="el-GR"/>
              </w:rPr>
              <w:t>Δυσπεψία</w:t>
            </w:r>
            <w:r w:rsidR="003E703D">
              <w:rPr>
                <w:bCs/>
                <w:lang w:val="el-GR"/>
              </w:rPr>
              <w:t xml:space="preserve">, </w:t>
            </w:r>
            <w:r w:rsidR="003E703D" w:rsidRPr="009508DF">
              <w:rPr>
                <w:lang w:val="el-GR"/>
              </w:rPr>
              <w:t>Άλγος άνω κοιλιακής χώρας</w:t>
            </w:r>
          </w:p>
        </w:tc>
      </w:tr>
      <w:tr w:rsidR="00745DE4" w:rsidRPr="00FB0A38" w14:paraId="5076C2F4"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1616C388" w14:textId="77777777" w:rsidR="00745DE4" w:rsidRPr="00674B48" w:rsidRDefault="00745DE4" w:rsidP="00745DE4">
            <w:pPr>
              <w:spacing w:before="60" w:after="60"/>
              <w:rPr>
                <w:lang w:val="el-GR"/>
              </w:rPr>
            </w:pPr>
            <w:r w:rsidRPr="004A23C2">
              <w:rPr>
                <w:noProof/>
                <w:lang w:val="el-GR"/>
              </w:rPr>
              <w:t xml:space="preserve">Διαταραχές του </w:t>
            </w:r>
            <w:r w:rsidRPr="00257BCC">
              <w:rPr>
                <w:noProof/>
                <w:lang w:val="el-GR"/>
              </w:rPr>
              <w:t>δέρματος και το</w:t>
            </w:r>
            <w:r w:rsidRPr="004876A1">
              <w:rPr>
                <w:noProof/>
                <w:lang w:val="el-GR"/>
              </w:rPr>
              <w:t>υ υποδόριου ιστού</w:t>
            </w:r>
          </w:p>
        </w:tc>
        <w:tc>
          <w:tcPr>
            <w:tcW w:w="2285" w:type="pct"/>
            <w:tcBorders>
              <w:top w:val="single" w:sz="6" w:space="0" w:color="auto"/>
              <w:left w:val="single" w:sz="6" w:space="0" w:color="auto"/>
              <w:bottom w:val="single" w:sz="6" w:space="0" w:color="auto"/>
              <w:right w:val="single" w:sz="6" w:space="0" w:color="auto"/>
            </w:tcBorders>
          </w:tcPr>
          <w:p w14:paraId="0257E3A5" w14:textId="77777777" w:rsidR="00695E4D" w:rsidRDefault="00695E4D" w:rsidP="00695E4D">
            <w:pPr>
              <w:spacing w:before="60" w:after="60"/>
              <w:rPr>
                <w:b/>
                <w:lang w:val="el-GR"/>
              </w:rPr>
            </w:pPr>
            <w:r>
              <w:rPr>
                <w:b/>
                <w:lang w:val="el-GR"/>
              </w:rPr>
              <w:t>Σ</w:t>
            </w:r>
            <w:r w:rsidRPr="00CE1149">
              <w:rPr>
                <w:b/>
                <w:lang w:val="el-GR"/>
              </w:rPr>
              <w:t>υχνές</w:t>
            </w:r>
          </w:p>
          <w:p w14:paraId="00C4DD01" w14:textId="77777777" w:rsidR="00695E4D" w:rsidRDefault="00695E4D" w:rsidP="00695E4D">
            <w:pPr>
              <w:spacing w:line="240" w:lineRule="auto"/>
              <w:rPr>
                <w:lang w:val="el-GR"/>
              </w:rPr>
            </w:pPr>
            <w:proofErr w:type="spellStart"/>
            <w:r>
              <w:rPr>
                <w:lang w:val="el-GR"/>
              </w:rPr>
              <w:t>Εξάνθημα</w:t>
            </w:r>
            <w:r w:rsidRPr="00C0523D">
              <w:rPr>
                <w:vertAlign w:val="superscript"/>
                <w:lang w:val="el-GR"/>
              </w:rPr>
              <w:t>α</w:t>
            </w:r>
            <w:proofErr w:type="spellEnd"/>
          </w:p>
          <w:p w14:paraId="1B5F1B5A" w14:textId="77777777" w:rsidR="00695E4D" w:rsidRDefault="00695E4D" w:rsidP="00695E4D">
            <w:pPr>
              <w:spacing w:line="240" w:lineRule="auto"/>
              <w:rPr>
                <w:b/>
                <w:lang w:val="el-GR"/>
              </w:rPr>
            </w:pPr>
            <w:r>
              <w:rPr>
                <w:b/>
                <w:lang w:val="el-GR"/>
              </w:rPr>
              <w:t>Όχι συχνές</w:t>
            </w:r>
          </w:p>
          <w:p w14:paraId="2AA907B5" w14:textId="77777777" w:rsidR="00695E4D" w:rsidRDefault="00695E4D" w:rsidP="00695E4D">
            <w:pPr>
              <w:spacing w:before="60" w:after="60"/>
              <w:rPr>
                <w:b/>
                <w:lang w:val="el-GR"/>
              </w:rPr>
            </w:pPr>
            <w:proofErr w:type="spellStart"/>
            <w:r>
              <w:rPr>
                <w:lang w:val="el-GR"/>
              </w:rPr>
              <w:t>Δερματίτιδα</w:t>
            </w:r>
            <w:r w:rsidRPr="00C0523D">
              <w:rPr>
                <w:vertAlign w:val="superscript"/>
                <w:lang w:val="el-GR"/>
              </w:rPr>
              <w:t>α</w:t>
            </w:r>
            <w:proofErr w:type="spellEnd"/>
          </w:p>
          <w:p w14:paraId="31998468" w14:textId="77777777" w:rsidR="00745DE4" w:rsidRPr="00674B48" w:rsidRDefault="00745DE4" w:rsidP="00745DE4">
            <w:pPr>
              <w:spacing w:before="60" w:after="60"/>
              <w:rPr>
                <w:b/>
                <w:lang w:val="el-GR"/>
              </w:rPr>
            </w:pPr>
            <w:r w:rsidRPr="00674B48">
              <w:rPr>
                <w:b/>
                <w:lang w:val="el-GR"/>
              </w:rPr>
              <w:t>Σπάνιες</w:t>
            </w:r>
          </w:p>
          <w:p w14:paraId="69795D36" w14:textId="77777777" w:rsidR="00745DE4" w:rsidRPr="00674B48" w:rsidRDefault="00745DE4" w:rsidP="00745DE4">
            <w:pPr>
              <w:spacing w:before="60" w:after="60"/>
              <w:rPr>
                <w:b/>
                <w:lang w:val="el-GR"/>
              </w:rPr>
            </w:pPr>
            <w:r w:rsidRPr="00674B48">
              <w:rPr>
                <w:bCs/>
                <w:lang w:val="el-GR"/>
              </w:rPr>
              <w:t>Οζώδες ερύθημα</w:t>
            </w:r>
          </w:p>
        </w:tc>
        <w:tc>
          <w:tcPr>
            <w:tcW w:w="1725" w:type="pct"/>
            <w:tcBorders>
              <w:top w:val="single" w:sz="6" w:space="0" w:color="auto"/>
              <w:left w:val="single" w:sz="6" w:space="0" w:color="auto"/>
              <w:bottom w:val="single" w:sz="6" w:space="0" w:color="auto"/>
              <w:right w:val="single" w:sz="4" w:space="0" w:color="auto"/>
            </w:tcBorders>
          </w:tcPr>
          <w:p w14:paraId="6FF9D77D" w14:textId="77777777" w:rsidR="00AA5BE2" w:rsidRDefault="00AA5BE2" w:rsidP="00AA5BE2">
            <w:pPr>
              <w:spacing w:line="240" w:lineRule="auto"/>
              <w:rPr>
                <w:b/>
                <w:lang w:val="el-GR"/>
              </w:rPr>
            </w:pPr>
            <w:r>
              <w:rPr>
                <w:b/>
                <w:lang w:val="el-GR"/>
              </w:rPr>
              <w:t>Όχι συχνές</w:t>
            </w:r>
          </w:p>
          <w:p w14:paraId="5ECCCA19" w14:textId="77777777" w:rsidR="00745DE4" w:rsidRDefault="00AA5BE2" w:rsidP="00745DE4">
            <w:pPr>
              <w:spacing w:before="60" w:after="60"/>
              <w:rPr>
                <w:vertAlign w:val="superscript"/>
                <w:lang w:val="el-GR"/>
              </w:rPr>
            </w:pPr>
            <w:proofErr w:type="spellStart"/>
            <w:r>
              <w:rPr>
                <w:lang w:val="el-GR"/>
              </w:rPr>
              <w:t>Εξάνθημα</w:t>
            </w:r>
            <w:r w:rsidRPr="00C0523D">
              <w:rPr>
                <w:vertAlign w:val="superscript"/>
                <w:lang w:val="el-GR"/>
              </w:rPr>
              <w:t>α</w:t>
            </w:r>
            <w:proofErr w:type="spellEnd"/>
          </w:p>
          <w:p w14:paraId="71720C4D" w14:textId="77777777" w:rsidR="003E703D" w:rsidRPr="00674B48" w:rsidRDefault="003E703D" w:rsidP="003E703D">
            <w:pPr>
              <w:spacing w:before="60" w:after="60"/>
              <w:rPr>
                <w:b/>
                <w:lang w:val="el-GR"/>
              </w:rPr>
            </w:pPr>
            <w:r w:rsidRPr="00674B48">
              <w:rPr>
                <w:b/>
                <w:lang w:val="el-GR"/>
              </w:rPr>
              <w:t>Σπάνιες</w:t>
            </w:r>
          </w:p>
          <w:p w14:paraId="3F4EE367" w14:textId="77777777" w:rsidR="003E703D" w:rsidRPr="003E703D" w:rsidRDefault="003E703D" w:rsidP="00745DE4">
            <w:pPr>
              <w:spacing w:before="60" w:after="60"/>
              <w:rPr>
                <w:bCs/>
                <w:lang w:val="el-GR"/>
              </w:rPr>
            </w:pPr>
            <w:proofErr w:type="spellStart"/>
            <w:r>
              <w:rPr>
                <w:bCs/>
                <w:lang w:val="el-GR"/>
              </w:rPr>
              <w:t>Δερματίτιδα</w:t>
            </w:r>
            <w:r w:rsidRPr="003E703D">
              <w:rPr>
                <w:bCs/>
                <w:vertAlign w:val="superscript"/>
                <w:lang w:val="el-GR"/>
              </w:rPr>
              <w:t>α</w:t>
            </w:r>
            <w:proofErr w:type="spellEnd"/>
          </w:p>
        </w:tc>
      </w:tr>
      <w:tr w:rsidR="0045049B" w:rsidRPr="00CE1149" w14:paraId="6082FBCF" w14:textId="77777777" w:rsidTr="004E1554">
        <w:trPr>
          <w:cantSplit/>
        </w:trPr>
        <w:tc>
          <w:tcPr>
            <w:tcW w:w="990" w:type="pct"/>
            <w:tcBorders>
              <w:top w:val="single" w:sz="6" w:space="0" w:color="auto"/>
              <w:left w:val="single" w:sz="4" w:space="0" w:color="auto"/>
              <w:bottom w:val="single" w:sz="6" w:space="0" w:color="auto"/>
              <w:right w:val="single" w:sz="6" w:space="0" w:color="auto"/>
            </w:tcBorders>
          </w:tcPr>
          <w:p w14:paraId="7721F0FD" w14:textId="1E4D0485" w:rsidR="0045049B" w:rsidRPr="00CE1149" w:rsidRDefault="0045049B" w:rsidP="004E1554">
            <w:pPr>
              <w:spacing w:before="60" w:after="60"/>
              <w:rPr>
                <w:lang w:val="el-GR"/>
              </w:rPr>
            </w:pPr>
            <w:r w:rsidRPr="00CE1149">
              <w:rPr>
                <w:lang w:val="el-GR"/>
              </w:rPr>
              <w:t xml:space="preserve">Γενικές διαταραχές και καταστάσεις </w:t>
            </w:r>
            <w:r w:rsidR="00B107FB">
              <w:rPr>
                <w:lang w:val="el-GR"/>
              </w:rPr>
              <w:t>σ</w:t>
            </w:r>
            <w:r w:rsidRPr="00CE1149">
              <w:rPr>
                <w:lang w:val="el-GR"/>
              </w:rPr>
              <w:t xml:space="preserve">τη </w:t>
            </w:r>
            <w:r w:rsidR="00B107FB">
              <w:rPr>
                <w:lang w:val="el-GR"/>
              </w:rPr>
              <w:t>θέση</w:t>
            </w:r>
            <w:r w:rsidRPr="00CE1149">
              <w:rPr>
                <w:lang w:val="el-GR"/>
              </w:rPr>
              <w:t xml:space="preserve"> χορήγησης</w:t>
            </w:r>
          </w:p>
        </w:tc>
        <w:tc>
          <w:tcPr>
            <w:tcW w:w="2285" w:type="pct"/>
            <w:tcBorders>
              <w:top w:val="single" w:sz="6" w:space="0" w:color="auto"/>
              <w:left w:val="single" w:sz="6" w:space="0" w:color="auto"/>
              <w:bottom w:val="single" w:sz="6" w:space="0" w:color="auto"/>
              <w:right w:val="single" w:sz="6" w:space="0" w:color="auto"/>
            </w:tcBorders>
          </w:tcPr>
          <w:p w14:paraId="6C271EC1" w14:textId="77777777" w:rsidR="0045049B" w:rsidRPr="00CE1149" w:rsidRDefault="0045049B" w:rsidP="004E1554">
            <w:pPr>
              <w:spacing w:before="60" w:after="60"/>
              <w:rPr>
                <w:lang w:val="el-GR"/>
              </w:rPr>
            </w:pPr>
            <w:r w:rsidRPr="00CE1149">
              <w:rPr>
                <w:b/>
                <w:lang w:val="el-GR"/>
              </w:rPr>
              <w:t>Πολύ συχνές</w:t>
            </w:r>
            <w:r w:rsidRPr="009508DF">
              <w:rPr>
                <w:lang w:val="el-GR"/>
              </w:rPr>
              <w:br/>
            </w:r>
            <w:r w:rsidRPr="00CE1149">
              <w:rPr>
                <w:lang w:val="el-GR"/>
              </w:rPr>
              <w:t>Κόπωση</w:t>
            </w:r>
            <w:r w:rsidRPr="009508DF">
              <w:rPr>
                <w:lang w:val="el-GR"/>
              </w:rPr>
              <w:t xml:space="preserve"> (</w:t>
            </w:r>
            <w:r w:rsidRPr="00CE1149">
              <w:rPr>
                <w:lang w:val="el-GR"/>
              </w:rPr>
              <w:t xml:space="preserve">περιλαμβανομένης </w:t>
            </w:r>
            <w:r w:rsidRPr="0044156C">
              <w:rPr>
                <w:lang w:val="el-GR"/>
              </w:rPr>
              <w:t>εξασθένισης</w:t>
            </w:r>
            <w:r w:rsidRPr="009508DF">
              <w:rPr>
                <w:lang w:val="el-GR"/>
              </w:rPr>
              <w:t xml:space="preserve">) </w:t>
            </w:r>
          </w:p>
        </w:tc>
        <w:tc>
          <w:tcPr>
            <w:tcW w:w="1725" w:type="pct"/>
            <w:tcBorders>
              <w:top w:val="single" w:sz="6" w:space="0" w:color="auto"/>
              <w:left w:val="single" w:sz="6" w:space="0" w:color="auto"/>
              <w:bottom w:val="single" w:sz="6" w:space="0" w:color="auto"/>
              <w:right w:val="single" w:sz="4" w:space="0" w:color="auto"/>
            </w:tcBorders>
          </w:tcPr>
          <w:p w14:paraId="33D3D444" w14:textId="77777777" w:rsidR="0045049B" w:rsidRPr="00CE1149" w:rsidRDefault="0045049B" w:rsidP="004E1554">
            <w:pPr>
              <w:spacing w:before="60" w:after="60"/>
              <w:rPr>
                <w:lang w:val="el-GR"/>
              </w:rPr>
            </w:pPr>
            <w:r w:rsidRPr="00CE1149">
              <w:rPr>
                <w:b/>
                <w:lang w:val="el-GR"/>
              </w:rPr>
              <w:t>Συχνές</w:t>
            </w:r>
            <w:r w:rsidRPr="009508DF">
              <w:rPr>
                <w:lang w:val="el-GR"/>
              </w:rPr>
              <w:br/>
            </w:r>
            <w:r w:rsidRPr="00CE1149">
              <w:rPr>
                <w:lang w:val="el-GR"/>
              </w:rPr>
              <w:t>Κόπωση (περιλαμβανομένης εξασθένισης)</w:t>
            </w:r>
          </w:p>
        </w:tc>
      </w:tr>
      <w:tr w:rsidR="0045049B" w:rsidRPr="00B14088" w14:paraId="3463BD35" w14:textId="77777777" w:rsidTr="00A91398">
        <w:trPr>
          <w:cantSplit/>
        </w:trPr>
        <w:tc>
          <w:tcPr>
            <w:tcW w:w="990" w:type="pct"/>
            <w:tcBorders>
              <w:top w:val="single" w:sz="6" w:space="0" w:color="auto"/>
              <w:left w:val="single" w:sz="4" w:space="0" w:color="auto"/>
              <w:bottom w:val="single" w:sz="6" w:space="0" w:color="auto"/>
              <w:right w:val="single" w:sz="6" w:space="0" w:color="auto"/>
            </w:tcBorders>
          </w:tcPr>
          <w:p w14:paraId="1C031C80" w14:textId="77777777" w:rsidR="0045049B" w:rsidRPr="00CE1149" w:rsidRDefault="0045049B" w:rsidP="004E1554">
            <w:pPr>
              <w:spacing w:before="60" w:after="60"/>
              <w:rPr>
                <w:lang w:val="el-GR"/>
              </w:rPr>
            </w:pPr>
            <w:proofErr w:type="spellStart"/>
            <w:r>
              <w:rPr>
                <w:lang w:val="el-GR"/>
              </w:rPr>
              <w:t>Παρακλινικές</w:t>
            </w:r>
            <w:proofErr w:type="spellEnd"/>
            <w:r>
              <w:rPr>
                <w:lang w:val="el-GR"/>
              </w:rPr>
              <w:t xml:space="preserve"> </w:t>
            </w:r>
            <w:proofErr w:type="spellStart"/>
            <w:r>
              <w:rPr>
                <w:lang w:val="el-GR"/>
              </w:rPr>
              <w:t>εξετάσεις</w:t>
            </w:r>
            <w:r w:rsidR="003E703D" w:rsidRPr="003E703D">
              <w:rPr>
                <w:vertAlign w:val="superscript"/>
                <w:lang w:val="el-GR"/>
              </w:rPr>
              <w:t>β</w:t>
            </w:r>
            <w:proofErr w:type="spellEnd"/>
          </w:p>
        </w:tc>
        <w:tc>
          <w:tcPr>
            <w:tcW w:w="2285" w:type="pct"/>
            <w:tcBorders>
              <w:top w:val="single" w:sz="6" w:space="0" w:color="auto"/>
              <w:left w:val="single" w:sz="6" w:space="0" w:color="auto"/>
              <w:bottom w:val="single" w:sz="6" w:space="0" w:color="auto"/>
              <w:right w:val="single" w:sz="6" w:space="0" w:color="auto"/>
            </w:tcBorders>
          </w:tcPr>
          <w:p w14:paraId="3E692E58" w14:textId="77777777" w:rsidR="0045049B" w:rsidRDefault="0045049B" w:rsidP="004E1554">
            <w:pPr>
              <w:spacing w:before="60" w:after="60"/>
              <w:rPr>
                <w:lang w:val="el-GR"/>
              </w:rPr>
            </w:pPr>
            <w:r>
              <w:rPr>
                <w:b/>
                <w:lang w:val="el-GR"/>
              </w:rPr>
              <w:t>Σ</w:t>
            </w:r>
            <w:r w:rsidRPr="00CE1149">
              <w:rPr>
                <w:b/>
                <w:lang w:val="el-GR"/>
              </w:rPr>
              <w:t>υχνές</w:t>
            </w:r>
            <w:r w:rsidRPr="009508DF">
              <w:rPr>
                <w:b/>
                <w:lang w:val="el-GR"/>
              </w:rPr>
              <w:br/>
            </w:r>
            <w:r w:rsidR="00CD50EE">
              <w:rPr>
                <w:lang w:val="el-GR"/>
              </w:rPr>
              <w:t>Κ</w:t>
            </w:r>
            <w:r w:rsidRPr="009508DF">
              <w:rPr>
                <w:lang w:val="el-GR"/>
              </w:rPr>
              <w:t>ρεατ</w:t>
            </w:r>
            <w:r>
              <w:rPr>
                <w:lang w:val="el-GR"/>
              </w:rPr>
              <w:t>ι</w:t>
            </w:r>
            <w:r w:rsidRPr="009508DF">
              <w:rPr>
                <w:lang w:val="el-GR"/>
              </w:rPr>
              <w:t>νίνη αίματος</w:t>
            </w:r>
            <w:r w:rsidR="00CD50EE">
              <w:rPr>
                <w:lang w:val="el-GR"/>
              </w:rPr>
              <w:t xml:space="preserve"> αυξημένη</w:t>
            </w:r>
          </w:p>
          <w:p w14:paraId="6423C99F" w14:textId="77777777" w:rsidR="0045049B" w:rsidRPr="00597BE1" w:rsidRDefault="0045049B" w:rsidP="004E1554">
            <w:pPr>
              <w:spacing w:before="60" w:after="60"/>
              <w:rPr>
                <w:b/>
                <w:lang w:val="el-GR"/>
              </w:rPr>
            </w:pPr>
            <w:r>
              <w:rPr>
                <w:b/>
                <w:lang w:val="el-GR"/>
              </w:rPr>
              <w:t>Όχι συχνές</w:t>
            </w:r>
          </w:p>
          <w:p w14:paraId="4BFAC8EE" w14:textId="77777777" w:rsidR="0045049B" w:rsidRPr="00CE1149" w:rsidRDefault="00CD50EE" w:rsidP="00AB6050">
            <w:pPr>
              <w:spacing w:before="60" w:after="60"/>
              <w:rPr>
                <w:b/>
                <w:lang w:val="el-GR"/>
              </w:rPr>
            </w:pPr>
            <w:r w:rsidRPr="002C0834">
              <w:rPr>
                <w:lang w:val="el-GR"/>
              </w:rPr>
              <w:t>Μέσος κυτταρικός όγκος αυξημένος</w:t>
            </w:r>
          </w:p>
        </w:tc>
        <w:tc>
          <w:tcPr>
            <w:tcW w:w="1725" w:type="pct"/>
            <w:tcBorders>
              <w:top w:val="single" w:sz="6" w:space="0" w:color="auto"/>
              <w:left w:val="single" w:sz="6" w:space="0" w:color="auto"/>
              <w:bottom w:val="single" w:sz="6" w:space="0" w:color="auto"/>
              <w:right w:val="single" w:sz="4" w:space="0" w:color="auto"/>
            </w:tcBorders>
          </w:tcPr>
          <w:p w14:paraId="6EFB2913" w14:textId="77777777" w:rsidR="0045049B" w:rsidRPr="00CE1149" w:rsidRDefault="00D50C2E" w:rsidP="004E1554">
            <w:pPr>
              <w:spacing w:before="60" w:after="60"/>
              <w:rPr>
                <w:b/>
                <w:lang w:val="el-GR"/>
              </w:rPr>
            </w:pPr>
            <w:r>
              <w:rPr>
                <w:b/>
                <w:lang w:val="el-GR"/>
              </w:rPr>
              <w:t>Σπάνιες</w:t>
            </w:r>
            <w:r w:rsidR="0045049B" w:rsidRPr="009508DF">
              <w:rPr>
                <w:b/>
                <w:lang w:val="el-GR"/>
              </w:rPr>
              <w:br/>
            </w:r>
            <w:r w:rsidR="00CD50EE">
              <w:rPr>
                <w:lang w:val="el-GR"/>
              </w:rPr>
              <w:t>Κ</w:t>
            </w:r>
            <w:r w:rsidR="0045049B" w:rsidRPr="00CE1149">
              <w:rPr>
                <w:lang w:val="el-GR"/>
              </w:rPr>
              <w:t>ρεατ</w:t>
            </w:r>
            <w:r w:rsidR="0045049B">
              <w:rPr>
                <w:lang w:val="el-GR"/>
              </w:rPr>
              <w:t>ι</w:t>
            </w:r>
            <w:r w:rsidR="0045049B" w:rsidRPr="00CE1149">
              <w:rPr>
                <w:lang w:val="el-GR"/>
              </w:rPr>
              <w:t>νίνη αίματος</w:t>
            </w:r>
            <w:r w:rsidR="00CD50EE">
              <w:rPr>
                <w:lang w:val="el-GR"/>
              </w:rPr>
              <w:t xml:space="preserve"> αυξημένη</w:t>
            </w:r>
          </w:p>
        </w:tc>
      </w:tr>
      <w:tr w:rsidR="00A91398" w:rsidRPr="00B14088" w14:paraId="13E75743" w14:textId="77777777" w:rsidTr="004E1554">
        <w:trPr>
          <w:cantSplit/>
        </w:trPr>
        <w:tc>
          <w:tcPr>
            <w:tcW w:w="990" w:type="pct"/>
            <w:tcBorders>
              <w:top w:val="single" w:sz="6" w:space="0" w:color="auto"/>
              <w:left w:val="single" w:sz="4" w:space="0" w:color="auto"/>
              <w:bottom w:val="single" w:sz="4" w:space="0" w:color="auto"/>
              <w:right w:val="single" w:sz="6" w:space="0" w:color="auto"/>
            </w:tcBorders>
          </w:tcPr>
          <w:p w14:paraId="715E651B" w14:textId="77777777" w:rsidR="00A91398" w:rsidRPr="00A91398" w:rsidRDefault="00A91398" w:rsidP="004E1554">
            <w:pPr>
              <w:spacing w:before="60" w:after="60"/>
              <w:rPr>
                <w:lang w:val="el-GR"/>
              </w:rPr>
            </w:pPr>
            <w:r>
              <w:rPr>
                <w:lang w:val="el-GR"/>
              </w:rPr>
              <w:t>Αγγειακές διαταραχές</w:t>
            </w:r>
          </w:p>
        </w:tc>
        <w:tc>
          <w:tcPr>
            <w:tcW w:w="2285" w:type="pct"/>
            <w:tcBorders>
              <w:top w:val="single" w:sz="6" w:space="0" w:color="auto"/>
              <w:left w:val="single" w:sz="6" w:space="0" w:color="auto"/>
              <w:bottom w:val="single" w:sz="4" w:space="0" w:color="auto"/>
              <w:right w:val="single" w:sz="6" w:space="0" w:color="auto"/>
            </w:tcBorders>
          </w:tcPr>
          <w:p w14:paraId="4D59A841" w14:textId="77777777" w:rsidR="00A91398" w:rsidRDefault="00A91398" w:rsidP="004E1554">
            <w:pPr>
              <w:spacing w:before="60" w:after="60"/>
              <w:rPr>
                <w:b/>
                <w:lang w:val="el-GR"/>
              </w:rPr>
            </w:pPr>
            <w:r>
              <w:rPr>
                <w:b/>
                <w:lang w:val="el-GR"/>
              </w:rPr>
              <w:t>Σ</w:t>
            </w:r>
            <w:r w:rsidRPr="00CE1149">
              <w:rPr>
                <w:b/>
                <w:lang w:val="el-GR"/>
              </w:rPr>
              <w:t>υχνές</w:t>
            </w:r>
            <w:r w:rsidRPr="009508DF">
              <w:rPr>
                <w:b/>
                <w:lang w:val="el-GR"/>
              </w:rPr>
              <w:br/>
            </w:r>
            <w:r>
              <w:rPr>
                <w:bCs/>
                <w:lang w:val="el-GR"/>
              </w:rPr>
              <w:t xml:space="preserve">Φλεβική </w:t>
            </w:r>
            <w:proofErr w:type="spellStart"/>
            <w:r>
              <w:rPr>
                <w:bCs/>
                <w:lang w:val="el-GR"/>
              </w:rPr>
              <w:t>θ</w:t>
            </w:r>
            <w:r w:rsidRPr="00A91398">
              <w:rPr>
                <w:bCs/>
                <w:lang w:val="el-GR"/>
              </w:rPr>
              <w:t>ρομβοεμβολή</w:t>
            </w:r>
            <w:r w:rsidRPr="00A91398">
              <w:rPr>
                <w:bCs/>
                <w:vertAlign w:val="superscript"/>
                <w:lang w:val="el-GR"/>
              </w:rPr>
              <w:t>α</w:t>
            </w:r>
            <w:proofErr w:type="spellEnd"/>
          </w:p>
        </w:tc>
        <w:tc>
          <w:tcPr>
            <w:tcW w:w="1725" w:type="pct"/>
            <w:tcBorders>
              <w:top w:val="single" w:sz="6" w:space="0" w:color="auto"/>
              <w:left w:val="single" w:sz="6" w:space="0" w:color="auto"/>
              <w:bottom w:val="single" w:sz="4" w:space="0" w:color="auto"/>
              <w:right w:val="single" w:sz="4" w:space="0" w:color="auto"/>
            </w:tcBorders>
          </w:tcPr>
          <w:p w14:paraId="0398B1BD" w14:textId="77777777" w:rsidR="00A91398" w:rsidRDefault="00A91398" w:rsidP="004E1554">
            <w:pPr>
              <w:spacing w:before="60" w:after="60"/>
              <w:rPr>
                <w:b/>
                <w:lang w:val="el-GR"/>
              </w:rPr>
            </w:pPr>
            <w:r>
              <w:rPr>
                <w:b/>
                <w:lang w:val="el-GR"/>
              </w:rPr>
              <w:t>Σ</w:t>
            </w:r>
            <w:r w:rsidRPr="00CE1149">
              <w:rPr>
                <w:b/>
                <w:lang w:val="el-GR"/>
              </w:rPr>
              <w:t>υχνές</w:t>
            </w:r>
            <w:r w:rsidRPr="009508DF">
              <w:rPr>
                <w:b/>
                <w:lang w:val="el-GR"/>
              </w:rPr>
              <w:br/>
            </w:r>
            <w:bookmarkStart w:id="3" w:name="_Hlk147756911"/>
            <w:r>
              <w:rPr>
                <w:bCs/>
                <w:lang w:val="el-GR"/>
              </w:rPr>
              <w:t xml:space="preserve">Φλεβική </w:t>
            </w:r>
            <w:proofErr w:type="spellStart"/>
            <w:r>
              <w:rPr>
                <w:bCs/>
                <w:lang w:val="el-GR"/>
              </w:rPr>
              <w:t>θ</w:t>
            </w:r>
            <w:r w:rsidRPr="00A91398">
              <w:rPr>
                <w:bCs/>
                <w:lang w:val="el-GR"/>
              </w:rPr>
              <w:t>ρομβοεμβολή</w:t>
            </w:r>
            <w:bookmarkEnd w:id="3"/>
            <w:r w:rsidRPr="00A91398">
              <w:rPr>
                <w:bCs/>
                <w:vertAlign w:val="superscript"/>
                <w:lang w:val="el-GR"/>
              </w:rPr>
              <w:t>α</w:t>
            </w:r>
            <w:proofErr w:type="spellEnd"/>
          </w:p>
        </w:tc>
      </w:tr>
    </w:tbl>
    <w:p w14:paraId="2D0B5046" w14:textId="77777777" w:rsidR="00D50C2E" w:rsidRPr="00D50C2E" w:rsidRDefault="0045049B" w:rsidP="0045049B">
      <w:pPr>
        <w:widowControl w:val="0"/>
        <w:tabs>
          <w:tab w:val="clear" w:pos="567"/>
        </w:tabs>
        <w:spacing w:line="240" w:lineRule="auto"/>
        <w:ind w:left="567" w:hanging="567"/>
        <w:rPr>
          <w:sz w:val="20"/>
          <w:lang w:val="el-GR"/>
        </w:rPr>
      </w:pPr>
      <w:r w:rsidRPr="00E853E4">
        <w:rPr>
          <w:sz w:val="18"/>
          <w:szCs w:val="18"/>
          <w:vertAlign w:val="superscript"/>
          <w:lang w:val="el-GR"/>
        </w:rPr>
        <w:t>α</w:t>
      </w:r>
      <w:r w:rsidRPr="00C95C7F">
        <w:rPr>
          <w:szCs w:val="18"/>
          <w:lang w:val="el-GR"/>
        </w:rPr>
        <w:tab/>
      </w:r>
      <w:r w:rsidR="00C30967" w:rsidRPr="00C30967">
        <w:rPr>
          <w:sz w:val="20"/>
          <w:lang w:val="el-GR"/>
        </w:rPr>
        <w:t xml:space="preserve">Το </w:t>
      </w:r>
      <w:proofErr w:type="spellStart"/>
      <w:r w:rsidR="00C30967" w:rsidRPr="00C30967">
        <w:rPr>
          <w:sz w:val="20"/>
          <w:lang w:val="el-GR"/>
        </w:rPr>
        <w:t>μ</w:t>
      </w:r>
      <w:r w:rsidR="00D50C2E" w:rsidRPr="00C30967">
        <w:rPr>
          <w:sz w:val="20"/>
          <w:lang w:val="el-GR"/>
        </w:rPr>
        <w:t>υελοδυσπλαστικό</w:t>
      </w:r>
      <w:proofErr w:type="spellEnd"/>
      <w:r w:rsidR="00D50C2E" w:rsidRPr="00C30967">
        <w:rPr>
          <w:sz w:val="20"/>
          <w:lang w:val="el-GR"/>
        </w:rPr>
        <w:t xml:space="preserve"> σύνδρομο/</w:t>
      </w:r>
      <w:r w:rsidR="00C30967" w:rsidRPr="00C30967">
        <w:rPr>
          <w:sz w:val="20"/>
          <w:lang w:val="el-GR"/>
        </w:rPr>
        <w:t xml:space="preserve"> Η </w:t>
      </w:r>
      <w:r w:rsidR="00C30967">
        <w:rPr>
          <w:sz w:val="20"/>
          <w:lang w:val="el-GR"/>
        </w:rPr>
        <w:t>ο</w:t>
      </w:r>
      <w:r w:rsidR="00D50C2E" w:rsidRPr="00C30967">
        <w:rPr>
          <w:sz w:val="20"/>
          <w:lang w:val="el-GR"/>
        </w:rPr>
        <w:t>ξεία</w:t>
      </w:r>
      <w:r w:rsidR="00D50C2E" w:rsidRPr="00D50C2E">
        <w:rPr>
          <w:sz w:val="20"/>
          <w:lang w:val="el-GR"/>
        </w:rPr>
        <w:t xml:space="preserve"> </w:t>
      </w:r>
      <w:proofErr w:type="spellStart"/>
      <w:r w:rsidR="00D50C2E" w:rsidRPr="00D50C2E">
        <w:rPr>
          <w:sz w:val="20"/>
          <w:lang w:val="el-GR"/>
        </w:rPr>
        <w:t>μυελογενής</w:t>
      </w:r>
      <w:proofErr w:type="spellEnd"/>
      <w:r w:rsidR="00D50C2E" w:rsidRPr="00D50C2E">
        <w:rPr>
          <w:sz w:val="20"/>
          <w:lang w:val="el-GR"/>
        </w:rPr>
        <w:t xml:space="preserve"> λευχαιμία περιλαμβάνουν προτιμώμενους όρους </w:t>
      </w:r>
      <w:r w:rsidR="00D50C2E" w:rsidRPr="00D50C2E">
        <w:rPr>
          <w:sz w:val="20"/>
          <w:lang w:val="el-GR" w:eastAsia="en-GB"/>
        </w:rPr>
        <w:t>(</w:t>
      </w:r>
      <w:r w:rsidR="00D50C2E" w:rsidRPr="00D50C2E">
        <w:rPr>
          <w:sz w:val="20"/>
          <w:lang w:eastAsia="en-GB"/>
        </w:rPr>
        <w:t>PTs</w:t>
      </w:r>
      <w:r w:rsidR="00D50C2E" w:rsidRPr="00D50C2E">
        <w:rPr>
          <w:sz w:val="20"/>
          <w:lang w:val="el-GR" w:eastAsia="en-GB"/>
        </w:rPr>
        <w:t>)</w:t>
      </w:r>
      <w:r w:rsidR="00D50C2E">
        <w:rPr>
          <w:sz w:val="20"/>
          <w:lang w:val="el-GR" w:eastAsia="en-GB"/>
        </w:rPr>
        <w:t xml:space="preserve"> ο</w:t>
      </w:r>
      <w:r w:rsidR="00D50C2E" w:rsidRPr="00D50C2E">
        <w:rPr>
          <w:sz w:val="20"/>
          <w:lang w:val="el-GR"/>
        </w:rPr>
        <w:t>ξεία</w:t>
      </w:r>
      <w:r w:rsidR="00D50C2E">
        <w:rPr>
          <w:sz w:val="20"/>
          <w:lang w:val="el-GR"/>
        </w:rPr>
        <w:t>ς</w:t>
      </w:r>
      <w:r w:rsidR="00D50C2E" w:rsidRPr="00D50C2E">
        <w:rPr>
          <w:sz w:val="20"/>
          <w:lang w:val="el-GR"/>
        </w:rPr>
        <w:t xml:space="preserve"> </w:t>
      </w:r>
      <w:proofErr w:type="spellStart"/>
      <w:r w:rsidR="00D50C2E" w:rsidRPr="00D50C2E">
        <w:rPr>
          <w:sz w:val="20"/>
          <w:lang w:val="el-GR"/>
        </w:rPr>
        <w:t>μυελογεν</w:t>
      </w:r>
      <w:r w:rsidR="00D50C2E">
        <w:rPr>
          <w:sz w:val="20"/>
          <w:lang w:val="el-GR"/>
        </w:rPr>
        <w:t>ού</w:t>
      </w:r>
      <w:r w:rsidR="00D50C2E" w:rsidRPr="00D50C2E">
        <w:rPr>
          <w:sz w:val="20"/>
          <w:lang w:val="el-GR"/>
        </w:rPr>
        <w:t>ς</w:t>
      </w:r>
      <w:proofErr w:type="spellEnd"/>
      <w:r w:rsidR="00D50C2E" w:rsidRPr="00D50C2E">
        <w:rPr>
          <w:sz w:val="20"/>
          <w:lang w:val="el-GR"/>
        </w:rPr>
        <w:t xml:space="preserve"> λευχαιμία</w:t>
      </w:r>
      <w:r w:rsidR="00D50C2E">
        <w:rPr>
          <w:sz w:val="20"/>
          <w:lang w:val="el-GR"/>
        </w:rPr>
        <w:t xml:space="preserve">ς, </w:t>
      </w:r>
      <w:proofErr w:type="spellStart"/>
      <w:r w:rsidR="00D50C2E">
        <w:rPr>
          <w:sz w:val="20"/>
          <w:lang w:val="el-GR"/>
        </w:rPr>
        <w:t>μ</w:t>
      </w:r>
      <w:r w:rsidR="00D50C2E" w:rsidRPr="00D50C2E">
        <w:rPr>
          <w:sz w:val="20"/>
          <w:lang w:val="el-GR"/>
        </w:rPr>
        <w:t>υελοδυσπλαστικ</w:t>
      </w:r>
      <w:r w:rsidR="00D50C2E">
        <w:rPr>
          <w:sz w:val="20"/>
          <w:lang w:val="el-GR"/>
        </w:rPr>
        <w:t>ού</w:t>
      </w:r>
      <w:proofErr w:type="spellEnd"/>
      <w:r w:rsidR="00D50C2E" w:rsidRPr="00D50C2E">
        <w:rPr>
          <w:sz w:val="20"/>
          <w:lang w:val="el-GR"/>
        </w:rPr>
        <w:t xml:space="preserve"> σ</w:t>
      </w:r>
      <w:r w:rsidR="00D50C2E">
        <w:rPr>
          <w:sz w:val="20"/>
          <w:lang w:val="el-GR"/>
        </w:rPr>
        <w:t>υ</w:t>
      </w:r>
      <w:r w:rsidR="00D50C2E" w:rsidRPr="00D50C2E">
        <w:rPr>
          <w:sz w:val="20"/>
          <w:lang w:val="el-GR"/>
        </w:rPr>
        <w:t>νδρ</w:t>
      </w:r>
      <w:r w:rsidR="00D50C2E">
        <w:rPr>
          <w:sz w:val="20"/>
          <w:lang w:val="el-GR"/>
        </w:rPr>
        <w:t>ό</w:t>
      </w:r>
      <w:r w:rsidR="00D50C2E" w:rsidRPr="00D50C2E">
        <w:rPr>
          <w:sz w:val="20"/>
          <w:lang w:val="el-GR"/>
        </w:rPr>
        <w:t>μο</w:t>
      </w:r>
      <w:r w:rsidR="00D50C2E">
        <w:rPr>
          <w:sz w:val="20"/>
          <w:lang w:val="el-GR"/>
        </w:rPr>
        <w:t xml:space="preserve">υ και </w:t>
      </w:r>
      <w:proofErr w:type="spellStart"/>
      <w:r w:rsidR="00D50C2E">
        <w:rPr>
          <w:sz w:val="20"/>
          <w:lang w:val="el-GR"/>
        </w:rPr>
        <w:t>μ</w:t>
      </w:r>
      <w:r w:rsidR="00D50C2E" w:rsidRPr="00D50C2E">
        <w:rPr>
          <w:sz w:val="20"/>
          <w:lang w:val="el-GR"/>
        </w:rPr>
        <w:t>υελογεν</w:t>
      </w:r>
      <w:r w:rsidR="00D50C2E">
        <w:rPr>
          <w:sz w:val="20"/>
          <w:lang w:val="el-GR"/>
        </w:rPr>
        <w:t>ού</w:t>
      </w:r>
      <w:r w:rsidR="00D50C2E" w:rsidRPr="00D50C2E">
        <w:rPr>
          <w:sz w:val="20"/>
          <w:lang w:val="el-GR"/>
        </w:rPr>
        <w:t>ς</w:t>
      </w:r>
      <w:proofErr w:type="spellEnd"/>
      <w:r w:rsidR="00D50C2E" w:rsidRPr="00D50C2E">
        <w:rPr>
          <w:sz w:val="20"/>
          <w:lang w:val="el-GR"/>
        </w:rPr>
        <w:t xml:space="preserve"> λευχαιμία</w:t>
      </w:r>
      <w:r w:rsidR="00D50C2E">
        <w:rPr>
          <w:sz w:val="20"/>
          <w:lang w:val="el-GR"/>
        </w:rPr>
        <w:t>ς.</w:t>
      </w:r>
    </w:p>
    <w:p w14:paraId="26136A58" w14:textId="77777777" w:rsidR="00D50C2E" w:rsidRDefault="00D50C2E" w:rsidP="0045049B">
      <w:pPr>
        <w:widowControl w:val="0"/>
        <w:tabs>
          <w:tab w:val="clear" w:pos="567"/>
        </w:tabs>
        <w:spacing w:line="240" w:lineRule="auto"/>
        <w:ind w:left="567" w:hanging="567"/>
        <w:rPr>
          <w:sz w:val="20"/>
          <w:lang w:val="el-GR"/>
        </w:rPr>
      </w:pPr>
      <w:r w:rsidRPr="00D50C2E">
        <w:rPr>
          <w:sz w:val="20"/>
          <w:lang w:val="el-GR"/>
        </w:rPr>
        <w:tab/>
      </w:r>
      <w:r w:rsidR="00537914" w:rsidRPr="00D50C2E">
        <w:rPr>
          <w:sz w:val="20"/>
          <w:lang w:val="el-GR"/>
        </w:rPr>
        <w:t xml:space="preserve">Η αναιμία περιλαμβάνει </w:t>
      </w:r>
      <w:r w:rsidRPr="00D50C2E">
        <w:rPr>
          <w:sz w:val="20"/>
          <w:lang w:eastAsia="en-GB"/>
        </w:rPr>
        <w:t>PTs</w:t>
      </w:r>
      <w:r w:rsidR="00537914" w:rsidRPr="00D50C2E">
        <w:rPr>
          <w:sz w:val="20"/>
          <w:lang w:val="el-GR"/>
        </w:rPr>
        <w:t xml:space="preserve"> αναιμίας, </w:t>
      </w:r>
      <w:proofErr w:type="spellStart"/>
      <w:r w:rsidR="00537914" w:rsidRPr="00D50C2E">
        <w:rPr>
          <w:sz w:val="20"/>
          <w:lang w:val="el-GR"/>
        </w:rPr>
        <w:t>μακροκυτταρικής</w:t>
      </w:r>
      <w:proofErr w:type="spellEnd"/>
      <w:r w:rsidR="00537914" w:rsidRPr="00D50C2E">
        <w:rPr>
          <w:sz w:val="20"/>
          <w:lang w:val="el-GR"/>
        </w:rPr>
        <w:t xml:space="preserve"> αναιμίας, </w:t>
      </w:r>
      <w:proofErr w:type="spellStart"/>
      <w:r w:rsidR="00537914" w:rsidRPr="00D50C2E">
        <w:rPr>
          <w:sz w:val="20"/>
          <w:lang w:val="el-GR"/>
        </w:rPr>
        <w:t>ερυθροπενίας</w:t>
      </w:r>
      <w:proofErr w:type="spellEnd"/>
      <w:r w:rsidR="00537914" w:rsidRPr="00D50C2E">
        <w:rPr>
          <w:sz w:val="20"/>
          <w:lang w:val="el-GR"/>
        </w:rPr>
        <w:t xml:space="preserve">, μειωμένου αιματοκρίτη, μειωμένης αιμοσφαιρίνης, </w:t>
      </w:r>
      <w:proofErr w:type="spellStart"/>
      <w:r w:rsidR="00537914" w:rsidRPr="00D50C2E">
        <w:rPr>
          <w:sz w:val="20"/>
          <w:lang w:val="el-GR"/>
        </w:rPr>
        <w:t>νορμοκυτταρικής</w:t>
      </w:r>
      <w:proofErr w:type="spellEnd"/>
      <w:r w:rsidR="00537914" w:rsidRPr="00D50C2E">
        <w:rPr>
          <w:sz w:val="20"/>
          <w:lang w:val="el-GR"/>
        </w:rPr>
        <w:t xml:space="preserve"> αναιμίας και μειωμένου αριθμού </w:t>
      </w:r>
      <w:proofErr w:type="spellStart"/>
      <w:r w:rsidR="00537914" w:rsidRPr="00D50C2E">
        <w:rPr>
          <w:sz w:val="20"/>
          <w:lang w:val="el-GR"/>
        </w:rPr>
        <w:t>ερυθροκυττάρων</w:t>
      </w:r>
      <w:proofErr w:type="spellEnd"/>
      <w:r>
        <w:rPr>
          <w:sz w:val="20"/>
          <w:lang w:val="el-GR"/>
        </w:rPr>
        <w:t>.</w:t>
      </w:r>
    </w:p>
    <w:p w14:paraId="51E36E6F" w14:textId="77777777" w:rsidR="00D50C2E" w:rsidRDefault="00D50C2E" w:rsidP="0045049B">
      <w:pPr>
        <w:widowControl w:val="0"/>
        <w:tabs>
          <w:tab w:val="clear" w:pos="567"/>
        </w:tabs>
        <w:spacing w:line="240" w:lineRule="auto"/>
        <w:ind w:left="567" w:hanging="567"/>
        <w:rPr>
          <w:sz w:val="20"/>
          <w:lang w:val="el-GR"/>
        </w:rPr>
      </w:pPr>
      <w:r>
        <w:rPr>
          <w:sz w:val="20"/>
          <w:lang w:val="el-GR"/>
        </w:rPr>
        <w:tab/>
      </w:r>
      <w:r w:rsidR="00537914" w:rsidRPr="00D50C2E">
        <w:rPr>
          <w:sz w:val="20"/>
          <w:lang w:val="el-GR"/>
        </w:rPr>
        <w:t xml:space="preserve">Η </w:t>
      </w:r>
      <w:proofErr w:type="spellStart"/>
      <w:r w:rsidR="00537914" w:rsidRPr="00D50C2E">
        <w:rPr>
          <w:sz w:val="20"/>
          <w:lang w:val="el-GR"/>
        </w:rPr>
        <w:t>ουδετεροπενία</w:t>
      </w:r>
      <w:proofErr w:type="spellEnd"/>
      <w:r w:rsidR="00537914" w:rsidRPr="00D50C2E">
        <w:rPr>
          <w:sz w:val="20"/>
          <w:lang w:val="el-GR"/>
        </w:rPr>
        <w:t xml:space="preserve"> περιλαμβάνει </w:t>
      </w:r>
      <w:r w:rsidRPr="00D50C2E">
        <w:rPr>
          <w:sz w:val="20"/>
          <w:lang w:eastAsia="en-GB"/>
        </w:rPr>
        <w:t>PTs</w:t>
      </w:r>
      <w:r w:rsidR="00537914" w:rsidRPr="00D50C2E">
        <w:rPr>
          <w:sz w:val="20"/>
          <w:lang w:val="el-GR"/>
        </w:rPr>
        <w:t xml:space="preserve"> εμπύρετης </w:t>
      </w:r>
      <w:proofErr w:type="spellStart"/>
      <w:r w:rsidR="00537914" w:rsidRPr="00D50C2E">
        <w:rPr>
          <w:sz w:val="20"/>
          <w:lang w:val="el-GR"/>
        </w:rPr>
        <w:t>ουδετεροπενίας</w:t>
      </w:r>
      <w:proofErr w:type="spellEnd"/>
      <w:r w:rsidR="00537914" w:rsidRPr="00D50C2E">
        <w:rPr>
          <w:sz w:val="20"/>
          <w:lang w:val="el-GR"/>
        </w:rPr>
        <w:t xml:space="preserve">, </w:t>
      </w:r>
      <w:proofErr w:type="spellStart"/>
      <w:r w:rsidR="00537914" w:rsidRPr="00D50C2E">
        <w:rPr>
          <w:sz w:val="20"/>
          <w:lang w:val="el-GR"/>
        </w:rPr>
        <w:t>ουδετεροπενίας</w:t>
      </w:r>
      <w:proofErr w:type="spellEnd"/>
      <w:r w:rsidR="00537914" w:rsidRPr="00D50C2E">
        <w:rPr>
          <w:sz w:val="20"/>
          <w:lang w:val="el-GR"/>
        </w:rPr>
        <w:t xml:space="preserve">, </w:t>
      </w:r>
      <w:proofErr w:type="spellStart"/>
      <w:r w:rsidR="00537914" w:rsidRPr="00D50C2E">
        <w:rPr>
          <w:sz w:val="20"/>
          <w:lang w:val="el-GR"/>
        </w:rPr>
        <w:t>ουδετεροπενικής</w:t>
      </w:r>
      <w:proofErr w:type="spellEnd"/>
      <w:r w:rsidR="00537914" w:rsidRPr="00D50C2E">
        <w:rPr>
          <w:sz w:val="20"/>
          <w:lang w:val="el-GR"/>
        </w:rPr>
        <w:t xml:space="preserve"> λοίμωξης, </w:t>
      </w:r>
      <w:proofErr w:type="spellStart"/>
      <w:r w:rsidR="00537914" w:rsidRPr="00D50C2E">
        <w:rPr>
          <w:sz w:val="20"/>
          <w:lang w:val="el-GR"/>
        </w:rPr>
        <w:t>ουδετεροπενικής</w:t>
      </w:r>
      <w:proofErr w:type="spellEnd"/>
      <w:r w:rsidR="00537914" w:rsidRPr="00D50C2E">
        <w:rPr>
          <w:sz w:val="20"/>
          <w:lang w:val="el-GR"/>
        </w:rPr>
        <w:t xml:space="preserve"> σήψης</w:t>
      </w:r>
      <w:r w:rsidR="00537914" w:rsidRPr="00D50C2E" w:rsidDel="0008054A">
        <w:rPr>
          <w:sz w:val="20"/>
          <w:lang w:val="el-GR"/>
        </w:rPr>
        <w:t xml:space="preserve"> </w:t>
      </w:r>
      <w:r w:rsidR="00537914" w:rsidRPr="00D50C2E">
        <w:rPr>
          <w:sz w:val="20"/>
          <w:lang w:val="el-GR"/>
        </w:rPr>
        <w:t>και μειωμένου αριθμού ουδετερόφιλων</w:t>
      </w:r>
      <w:r>
        <w:rPr>
          <w:sz w:val="20"/>
          <w:lang w:val="el-GR"/>
        </w:rPr>
        <w:t>.</w:t>
      </w:r>
    </w:p>
    <w:p w14:paraId="1D108892" w14:textId="77777777" w:rsidR="00C30967" w:rsidRDefault="00D50C2E" w:rsidP="0045049B">
      <w:pPr>
        <w:widowControl w:val="0"/>
        <w:tabs>
          <w:tab w:val="clear" w:pos="567"/>
        </w:tabs>
        <w:spacing w:line="240" w:lineRule="auto"/>
        <w:ind w:left="567" w:hanging="567"/>
        <w:rPr>
          <w:sz w:val="20"/>
          <w:lang w:val="el-GR"/>
        </w:rPr>
      </w:pPr>
      <w:r>
        <w:rPr>
          <w:sz w:val="20"/>
          <w:lang w:val="el-GR"/>
        </w:rPr>
        <w:tab/>
      </w:r>
      <w:r w:rsidR="00537914" w:rsidRPr="00D50C2E">
        <w:rPr>
          <w:sz w:val="20"/>
          <w:lang w:val="el-GR"/>
        </w:rPr>
        <w:t xml:space="preserve">Η </w:t>
      </w:r>
      <w:proofErr w:type="spellStart"/>
      <w:r w:rsidR="00537914" w:rsidRPr="00D50C2E">
        <w:rPr>
          <w:sz w:val="20"/>
          <w:lang w:val="el-GR"/>
        </w:rPr>
        <w:t>θρομβοπενία</w:t>
      </w:r>
      <w:proofErr w:type="spellEnd"/>
      <w:r w:rsidR="00537914" w:rsidRPr="00D50C2E">
        <w:rPr>
          <w:sz w:val="20"/>
          <w:lang w:val="el-GR"/>
        </w:rPr>
        <w:t xml:space="preserve"> περιλαμβάνει </w:t>
      </w:r>
      <w:r w:rsidRPr="00D50C2E">
        <w:rPr>
          <w:sz w:val="20"/>
          <w:lang w:eastAsia="en-GB"/>
        </w:rPr>
        <w:t>PTs</w:t>
      </w:r>
      <w:r w:rsidR="00537914" w:rsidRPr="00D50C2E">
        <w:rPr>
          <w:sz w:val="20"/>
          <w:lang w:val="el-GR"/>
        </w:rPr>
        <w:t xml:space="preserve"> μειωμένου αριθμού αιμοπεταλίων και </w:t>
      </w:r>
      <w:proofErr w:type="spellStart"/>
      <w:r w:rsidR="00537914" w:rsidRPr="00D50C2E">
        <w:rPr>
          <w:sz w:val="20"/>
          <w:lang w:val="el-GR"/>
        </w:rPr>
        <w:t>θρομβοπενίας</w:t>
      </w:r>
      <w:proofErr w:type="spellEnd"/>
      <w:r w:rsidR="00C30967">
        <w:rPr>
          <w:sz w:val="20"/>
          <w:lang w:val="el-GR"/>
        </w:rPr>
        <w:t>.</w:t>
      </w:r>
    </w:p>
    <w:p w14:paraId="1E540043" w14:textId="77777777" w:rsidR="00C30967" w:rsidRDefault="00C30967" w:rsidP="0045049B">
      <w:pPr>
        <w:widowControl w:val="0"/>
        <w:tabs>
          <w:tab w:val="clear" w:pos="567"/>
        </w:tabs>
        <w:spacing w:line="240" w:lineRule="auto"/>
        <w:ind w:left="567" w:hanging="567"/>
        <w:rPr>
          <w:sz w:val="20"/>
          <w:lang w:val="el-GR"/>
        </w:rPr>
      </w:pPr>
      <w:r>
        <w:rPr>
          <w:sz w:val="20"/>
          <w:lang w:val="el-GR"/>
        </w:rPr>
        <w:tab/>
      </w:r>
      <w:r w:rsidR="00537914" w:rsidRPr="00D50C2E">
        <w:rPr>
          <w:sz w:val="20"/>
          <w:lang w:val="el-GR"/>
        </w:rPr>
        <w:t xml:space="preserve">Η </w:t>
      </w:r>
      <w:proofErr w:type="spellStart"/>
      <w:r w:rsidR="00537914" w:rsidRPr="00D50C2E">
        <w:rPr>
          <w:sz w:val="20"/>
          <w:lang w:val="el-GR"/>
        </w:rPr>
        <w:t>λευκοπενία</w:t>
      </w:r>
      <w:proofErr w:type="spellEnd"/>
      <w:r w:rsidR="00537914" w:rsidRPr="00D50C2E">
        <w:rPr>
          <w:sz w:val="20"/>
          <w:lang w:val="el-GR"/>
        </w:rPr>
        <w:t xml:space="preserve"> περιλαμβάνει </w:t>
      </w:r>
      <w:r w:rsidRPr="00D50C2E">
        <w:rPr>
          <w:sz w:val="20"/>
          <w:lang w:eastAsia="en-GB"/>
        </w:rPr>
        <w:t>PTs</w:t>
      </w:r>
      <w:r w:rsidR="00537914" w:rsidRPr="00D50C2E">
        <w:rPr>
          <w:sz w:val="20"/>
          <w:lang w:val="el-GR"/>
        </w:rPr>
        <w:t xml:space="preserve"> </w:t>
      </w:r>
      <w:proofErr w:type="spellStart"/>
      <w:r w:rsidR="00537914" w:rsidRPr="00D50C2E">
        <w:rPr>
          <w:sz w:val="20"/>
          <w:lang w:val="el-GR"/>
        </w:rPr>
        <w:t>λευκοπενίας</w:t>
      </w:r>
      <w:proofErr w:type="spellEnd"/>
      <w:r w:rsidR="00537914" w:rsidRPr="00D50C2E">
        <w:rPr>
          <w:sz w:val="20"/>
          <w:lang w:val="el-GR"/>
        </w:rPr>
        <w:t xml:space="preserve"> και μειωμένου αριθμού λευκοκυττάρων</w:t>
      </w:r>
      <w:r>
        <w:rPr>
          <w:sz w:val="20"/>
          <w:lang w:val="el-GR"/>
        </w:rPr>
        <w:t>.</w:t>
      </w:r>
    </w:p>
    <w:p w14:paraId="179ADF29" w14:textId="77777777" w:rsidR="00C30967" w:rsidRDefault="00C30967" w:rsidP="0045049B">
      <w:pPr>
        <w:widowControl w:val="0"/>
        <w:tabs>
          <w:tab w:val="clear" w:pos="567"/>
        </w:tabs>
        <w:spacing w:line="240" w:lineRule="auto"/>
        <w:ind w:left="567" w:hanging="567"/>
        <w:rPr>
          <w:sz w:val="20"/>
          <w:lang w:val="el-GR"/>
        </w:rPr>
      </w:pPr>
      <w:r>
        <w:rPr>
          <w:sz w:val="20"/>
          <w:lang w:val="el-GR"/>
        </w:rPr>
        <w:tab/>
      </w:r>
      <w:r w:rsidR="00537914" w:rsidRPr="00D50C2E">
        <w:rPr>
          <w:sz w:val="20"/>
          <w:lang w:val="el-GR"/>
        </w:rPr>
        <w:t xml:space="preserve">Η λεμφοπενία περιλαμβάνει </w:t>
      </w:r>
      <w:r w:rsidRPr="00D50C2E">
        <w:rPr>
          <w:sz w:val="20"/>
          <w:lang w:eastAsia="en-GB"/>
        </w:rPr>
        <w:t>PTs</w:t>
      </w:r>
      <w:r w:rsidR="00537914" w:rsidRPr="00D50C2E">
        <w:rPr>
          <w:sz w:val="20"/>
          <w:lang w:val="el-GR"/>
        </w:rPr>
        <w:t xml:space="preserve"> μειωμένου αριθμού λεμφοκυττάρων </w:t>
      </w:r>
      <w:r>
        <w:rPr>
          <w:sz w:val="20"/>
          <w:lang w:val="el-GR"/>
        </w:rPr>
        <w:t xml:space="preserve">και </w:t>
      </w:r>
      <w:r w:rsidR="00537914" w:rsidRPr="00D50C2E">
        <w:rPr>
          <w:sz w:val="20"/>
          <w:lang w:val="el-GR"/>
        </w:rPr>
        <w:t>λεμφοπενίας</w:t>
      </w:r>
      <w:r>
        <w:rPr>
          <w:sz w:val="20"/>
          <w:lang w:val="el-GR"/>
        </w:rPr>
        <w:t>.</w:t>
      </w:r>
    </w:p>
    <w:p w14:paraId="2B6FF30D" w14:textId="00C60E48" w:rsidR="00C30967" w:rsidRDefault="00C30967" w:rsidP="00D55054">
      <w:pPr>
        <w:widowControl w:val="0"/>
        <w:tabs>
          <w:tab w:val="clear" w:pos="567"/>
        </w:tabs>
        <w:spacing w:line="240" w:lineRule="auto"/>
        <w:ind w:left="567" w:hanging="567"/>
        <w:rPr>
          <w:sz w:val="20"/>
          <w:lang w:val="el-GR"/>
        </w:rPr>
      </w:pPr>
      <w:r>
        <w:rPr>
          <w:sz w:val="20"/>
          <w:lang w:val="el-GR"/>
        </w:rPr>
        <w:tab/>
      </w:r>
      <w:r w:rsidR="00537914" w:rsidRPr="00D50C2E">
        <w:rPr>
          <w:sz w:val="20"/>
          <w:lang w:val="el-GR"/>
        </w:rPr>
        <w:t xml:space="preserve">Η υπερευαισθησία </w:t>
      </w:r>
      <w:r w:rsidRPr="00D50C2E">
        <w:rPr>
          <w:sz w:val="20"/>
          <w:lang w:eastAsia="en-GB"/>
        </w:rPr>
        <w:t>PTs</w:t>
      </w:r>
      <w:r>
        <w:rPr>
          <w:sz w:val="20"/>
          <w:lang w:val="el-GR" w:eastAsia="en-GB"/>
        </w:rPr>
        <w:t xml:space="preserve"> </w:t>
      </w:r>
      <w:r w:rsidR="00537914" w:rsidRPr="00D50C2E">
        <w:rPr>
          <w:sz w:val="20"/>
          <w:lang w:val="el-GR"/>
        </w:rPr>
        <w:t>περιλαμβάνει προτιμώμενους όρους υπερευαισθησίας σε φάρμακα και υπερευαισθησίας</w:t>
      </w:r>
      <w:r>
        <w:rPr>
          <w:sz w:val="20"/>
          <w:lang w:val="el-GR"/>
        </w:rPr>
        <w:t>.</w:t>
      </w:r>
      <w:r w:rsidR="006234FD" w:rsidRPr="0094425A">
        <w:rPr>
          <w:lang w:val="el-GR"/>
        </w:rPr>
        <w:t xml:space="preserve"> </w:t>
      </w:r>
      <w:r w:rsidR="006234FD" w:rsidRPr="006234FD">
        <w:rPr>
          <w:sz w:val="20"/>
          <w:lang w:val="el-GR"/>
        </w:rPr>
        <w:t xml:space="preserve">Οι αυξημένες </w:t>
      </w:r>
      <w:proofErr w:type="spellStart"/>
      <w:r w:rsidR="006234FD" w:rsidRPr="006234FD">
        <w:rPr>
          <w:sz w:val="20"/>
          <w:lang w:val="el-GR"/>
        </w:rPr>
        <w:t>τρανσαμινάσες</w:t>
      </w:r>
      <w:proofErr w:type="spellEnd"/>
      <w:r w:rsidR="006234FD" w:rsidRPr="006234FD">
        <w:rPr>
          <w:sz w:val="20"/>
          <w:lang w:val="el-GR"/>
        </w:rPr>
        <w:t xml:space="preserve"> περιλαμβάνουν τους ακόλουθους </w:t>
      </w:r>
      <w:proofErr w:type="spellStart"/>
      <w:r w:rsidR="006234FD" w:rsidRPr="006234FD">
        <w:rPr>
          <w:sz w:val="20"/>
          <w:lang w:val="el-GR"/>
        </w:rPr>
        <w:t>PTs</w:t>
      </w:r>
      <w:proofErr w:type="spellEnd"/>
      <w:r w:rsidR="006234FD" w:rsidRPr="006234FD">
        <w:rPr>
          <w:sz w:val="20"/>
          <w:lang w:val="el-GR"/>
        </w:rPr>
        <w:t xml:space="preserve">: </w:t>
      </w:r>
      <w:proofErr w:type="spellStart"/>
      <w:r w:rsidR="006234FD" w:rsidRPr="006234FD">
        <w:rPr>
          <w:sz w:val="20"/>
          <w:lang w:val="el-GR"/>
        </w:rPr>
        <w:t>τρανσαμινάση</w:t>
      </w:r>
      <w:proofErr w:type="spellEnd"/>
      <w:r w:rsidR="006234FD" w:rsidRPr="006234FD">
        <w:rPr>
          <w:sz w:val="20"/>
          <w:lang w:val="el-GR"/>
        </w:rPr>
        <w:t xml:space="preserve"> της </w:t>
      </w:r>
      <w:proofErr w:type="spellStart"/>
      <w:r w:rsidR="006234FD" w:rsidRPr="006234FD">
        <w:rPr>
          <w:sz w:val="20"/>
          <w:lang w:val="el-GR"/>
        </w:rPr>
        <w:t>αλανίνης</w:t>
      </w:r>
      <w:proofErr w:type="spellEnd"/>
      <w:r w:rsidR="006234FD" w:rsidRPr="006234FD">
        <w:rPr>
          <w:sz w:val="20"/>
          <w:lang w:val="el-GR"/>
        </w:rPr>
        <w:t xml:space="preserve"> αυξημένη, </w:t>
      </w:r>
      <w:proofErr w:type="spellStart"/>
      <w:r w:rsidR="006234FD" w:rsidRPr="006234FD">
        <w:rPr>
          <w:sz w:val="20"/>
          <w:lang w:val="el-GR"/>
        </w:rPr>
        <w:lastRenderedPageBreak/>
        <w:t>ασπαρτική</w:t>
      </w:r>
      <w:proofErr w:type="spellEnd"/>
      <w:r w:rsidR="006234FD" w:rsidRPr="006234FD">
        <w:rPr>
          <w:sz w:val="20"/>
          <w:lang w:val="el-GR"/>
        </w:rPr>
        <w:t xml:space="preserve"> </w:t>
      </w:r>
      <w:proofErr w:type="spellStart"/>
      <w:r w:rsidR="006234FD" w:rsidRPr="006234FD">
        <w:rPr>
          <w:sz w:val="20"/>
          <w:lang w:val="el-GR"/>
        </w:rPr>
        <w:t>αμινοτρανσφεράση</w:t>
      </w:r>
      <w:proofErr w:type="spellEnd"/>
      <w:r w:rsidR="006234FD" w:rsidRPr="006234FD">
        <w:rPr>
          <w:sz w:val="20"/>
          <w:lang w:val="el-GR"/>
        </w:rPr>
        <w:t xml:space="preserve"> αυξημένη, αυξημένα ηπατικά ένζυμα και </w:t>
      </w:r>
      <w:proofErr w:type="spellStart"/>
      <w:r w:rsidR="006234FD" w:rsidRPr="006234FD">
        <w:rPr>
          <w:sz w:val="20"/>
          <w:lang w:val="el-GR"/>
        </w:rPr>
        <w:t>υπερτρανσαμινασαιμία</w:t>
      </w:r>
      <w:proofErr w:type="spellEnd"/>
      <w:r w:rsidR="006234FD" w:rsidRPr="006234FD">
        <w:rPr>
          <w:sz w:val="20"/>
          <w:lang w:val="el-GR"/>
        </w:rPr>
        <w:t>.</w:t>
      </w:r>
    </w:p>
    <w:p w14:paraId="00CBF452" w14:textId="77777777" w:rsidR="00C30967" w:rsidRPr="00C30967" w:rsidRDefault="00C30967" w:rsidP="0045049B">
      <w:pPr>
        <w:widowControl w:val="0"/>
        <w:tabs>
          <w:tab w:val="clear" w:pos="567"/>
        </w:tabs>
        <w:spacing w:line="240" w:lineRule="auto"/>
        <w:ind w:left="567" w:hanging="567"/>
        <w:rPr>
          <w:sz w:val="20"/>
          <w:lang w:val="el-GR"/>
        </w:rPr>
      </w:pPr>
      <w:r>
        <w:rPr>
          <w:sz w:val="20"/>
          <w:lang w:val="el-GR"/>
        </w:rPr>
        <w:tab/>
        <w:t xml:space="preserve">Η </w:t>
      </w:r>
      <w:proofErr w:type="spellStart"/>
      <w:r>
        <w:rPr>
          <w:sz w:val="20"/>
          <w:lang w:val="el-GR"/>
        </w:rPr>
        <w:t>δυσγευσία</w:t>
      </w:r>
      <w:proofErr w:type="spellEnd"/>
      <w:r>
        <w:rPr>
          <w:sz w:val="20"/>
          <w:lang w:val="el-GR"/>
        </w:rPr>
        <w:t xml:space="preserve"> </w:t>
      </w:r>
      <w:r w:rsidRPr="00D50C2E">
        <w:rPr>
          <w:sz w:val="20"/>
          <w:lang w:val="el-GR"/>
        </w:rPr>
        <w:t xml:space="preserve">περιλαμβάνει </w:t>
      </w:r>
      <w:r w:rsidRPr="00D50C2E">
        <w:rPr>
          <w:sz w:val="20"/>
          <w:lang w:eastAsia="en-GB"/>
        </w:rPr>
        <w:t>PTs</w:t>
      </w:r>
      <w:r>
        <w:rPr>
          <w:sz w:val="20"/>
          <w:lang w:val="el-GR" w:eastAsia="en-GB"/>
        </w:rPr>
        <w:t xml:space="preserve"> </w:t>
      </w:r>
      <w:proofErr w:type="spellStart"/>
      <w:r>
        <w:rPr>
          <w:sz w:val="20"/>
          <w:lang w:val="el-GR" w:eastAsia="en-GB"/>
        </w:rPr>
        <w:t>δυσγευσίας</w:t>
      </w:r>
      <w:proofErr w:type="spellEnd"/>
      <w:r>
        <w:rPr>
          <w:sz w:val="20"/>
          <w:lang w:val="el-GR" w:eastAsia="en-GB"/>
        </w:rPr>
        <w:t xml:space="preserve"> και διαταραχής γεύσης.</w:t>
      </w:r>
    </w:p>
    <w:p w14:paraId="2B68A2EA" w14:textId="77777777" w:rsidR="00C30967" w:rsidRDefault="00C30967" w:rsidP="0045049B">
      <w:pPr>
        <w:widowControl w:val="0"/>
        <w:tabs>
          <w:tab w:val="clear" w:pos="567"/>
        </w:tabs>
        <w:spacing w:line="240" w:lineRule="auto"/>
        <w:ind w:left="567" w:hanging="567"/>
        <w:rPr>
          <w:sz w:val="20"/>
          <w:lang w:val="el-GR"/>
        </w:rPr>
      </w:pPr>
      <w:r>
        <w:rPr>
          <w:sz w:val="20"/>
          <w:lang w:val="el-GR"/>
        </w:rPr>
        <w:tab/>
      </w:r>
      <w:r w:rsidRPr="00D50C2E">
        <w:rPr>
          <w:sz w:val="20"/>
          <w:lang w:val="el-GR"/>
        </w:rPr>
        <w:t xml:space="preserve">Ο βήχας περιλαμβάνει </w:t>
      </w:r>
      <w:r w:rsidRPr="00D50C2E">
        <w:rPr>
          <w:sz w:val="20"/>
          <w:lang w:eastAsia="en-GB"/>
        </w:rPr>
        <w:t>PTs</w:t>
      </w:r>
      <w:r w:rsidRPr="00D50C2E">
        <w:rPr>
          <w:sz w:val="20"/>
          <w:lang w:val="el-GR"/>
        </w:rPr>
        <w:t xml:space="preserve"> βήχα και παραγωγικού βήχα</w:t>
      </w:r>
      <w:r>
        <w:rPr>
          <w:sz w:val="20"/>
          <w:lang w:val="el-GR"/>
        </w:rPr>
        <w:t>.</w:t>
      </w:r>
      <w:r w:rsidRPr="00D50C2E">
        <w:rPr>
          <w:sz w:val="20"/>
          <w:lang w:val="el-GR"/>
        </w:rPr>
        <w:t xml:space="preserve"> </w:t>
      </w:r>
    </w:p>
    <w:p w14:paraId="683EBC87" w14:textId="77777777" w:rsidR="00C30967" w:rsidRDefault="00C30967" w:rsidP="0045049B">
      <w:pPr>
        <w:widowControl w:val="0"/>
        <w:tabs>
          <w:tab w:val="clear" w:pos="567"/>
        </w:tabs>
        <w:spacing w:line="240" w:lineRule="auto"/>
        <w:ind w:left="567" w:hanging="567"/>
        <w:rPr>
          <w:sz w:val="20"/>
          <w:lang w:val="el-GR"/>
        </w:rPr>
      </w:pPr>
      <w:r>
        <w:rPr>
          <w:sz w:val="20"/>
          <w:lang w:val="el-GR"/>
        </w:rPr>
        <w:tab/>
      </w:r>
      <w:r w:rsidR="00537914" w:rsidRPr="00D50C2E">
        <w:rPr>
          <w:sz w:val="20"/>
          <w:lang w:val="el-GR"/>
        </w:rPr>
        <w:t xml:space="preserve">Η δύσπνοια περιλαμβάνει </w:t>
      </w:r>
      <w:r w:rsidRPr="00D50C2E">
        <w:rPr>
          <w:sz w:val="20"/>
          <w:lang w:eastAsia="en-GB"/>
        </w:rPr>
        <w:t>PTs</w:t>
      </w:r>
      <w:r w:rsidR="00537914" w:rsidRPr="00D50C2E">
        <w:rPr>
          <w:sz w:val="20"/>
          <w:lang w:val="el-GR"/>
        </w:rPr>
        <w:t xml:space="preserve"> δύσπνοιας και δύσπνοιας κόπωσης</w:t>
      </w:r>
      <w:r>
        <w:rPr>
          <w:sz w:val="20"/>
          <w:lang w:val="el-GR"/>
        </w:rPr>
        <w:t>.</w:t>
      </w:r>
    </w:p>
    <w:p w14:paraId="6A72A435" w14:textId="468E0E2E" w:rsidR="00EF0368" w:rsidRPr="00EF0368" w:rsidRDefault="00EF0368" w:rsidP="0045049B">
      <w:pPr>
        <w:widowControl w:val="0"/>
        <w:tabs>
          <w:tab w:val="clear" w:pos="567"/>
        </w:tabs>
        <w:spacing w:line="240" w:lineRule="auto"/>
        <w:ind w:left="567" w:hanging="567"/>
        <w:rPr>
          <w:sz w:val="20"/>
          <w:lang w:val="el-GR"/>
        </w:rPr>
      </w:pPr>
      <w:r>
        <w:rPr>
          <w:sz w:val="20"/>
          <w:lang w:val="el-GR"/>
        </w:rPr>
        <w:tab/>
        <w:t xml:space="preserve">Η </w:t>
      </w:r>
      <w:proofErr w:type="spellStart"/>
      <w:r>
        <w:rPr>
          <w:sz w:val="20"/>
          <w:lang w:val="el-GR"/>
        </w:rPr>
        <w:t>πνευμονίτιδα</w:t>
      </w:r>
      <w:proofErr w:type="spellEnd"/>
      <w:r>
        <w:rPr>
          <w:sz w:val="20"/>
          <w:lang w:val="el-GR"/>
        </w:rPr>
        <w:t xml:space="preserve"> περιλαμβάνει </w:t>
      </w:r>
      <w:r>
        <w:rPr>
          <w:sz w:val="20"/>
          <w:lang w:val="en-US"/>
        </w:rPr>
        <w:t>PTs</w:t>
      </w:r>
      <w:r>
        <w:rPr>
          <w:sz w:val="20"/>
          <w:lang w:val="el-GR"/>
        </w:rPr>
        <w:t xml:space="preserve"> </w:t>
      </w:r>
      <w:proofErr w:type="spellStart"/>
      <w:r>
        <w:rPr>
          <w:sz w:val="20"/>
          <w:lang w:val="el-GR"/>
        </w:rPr>
        <w:t>πνευμονίτιδας</w:t>
      </w:r>
      <w:proofErr w:type="spellEnd"/>
      <w:r>
        <w:rPr>
          <w:sz w:val="20"/>
          <w:lang w:val="el-GR"/>
        </w:rPr>
        <w:t>, δ</w:t>
      </w:r>
      <w:r w:rsidRPr="001A531D">
        <w:rPr>
          <w:sz w:val="20"/>
          <w:lang w:val="el-GR"/>
        </w:rPr>
        <w:t>ιάμεση</w:t>
      </w:r>
      <w:r>
        <w:rPr>
          <w:sz w:val="20"/>
          <w:lang w:val="el-GR"/>
        </w:rPr>
        <w:t>ς</w:t>
      </w:r>
      <w:r w:rsidRPr="001A531D">
        <w:rPr>
          <w:sz w:val="20"/>
          <w:lang w:val="el-GR"/>
        </w:rPr>
        <w:t xml:space="preserve"> πνευμονοπάθεια</w:t>
      </w:r>
      <w:r>
        <w:rPr>
          <w:sz w:val="20"/>
          <w:lang w:val="el-GR"/>
        </w:rPr>
        <w:t>ς, ο</w:t>
      </w:r>
      <w:r w:rsidRPr="001A531D">
        <w:rPr>
          <w:sz w:val="20"/>
          <w:lang w:val="el-GR"/>
        </w:rPr>
        <w:t>ξεία</w:t>
      </w:r>
      <w:r>
        <w:rPr>
          <w:sz w:val="20"/>
          <w:lang w:val="el-GR"/>
        </w:rPr>
        <w:t>ς</w:t>
      </w:r>
      <w:r w:rsidRPr="001A531D">
        <w:rPr>
          <w:sz w:val="20"/>
          <w:lang w:val="el-GR"/>
        </w:rPr>
        <w:t xml:space="preserve"> διάμεση</w:t>
      </w:r>
      <w:r>
        <w:rPr>
          <w:sz w:val="20"/>
          <w:lang w:val="el-GR"/>
        </w:rPr>
        <w:t>ς</w:t>
      </w:r>
      <w:r w:rsidRPr="001A531D">
        <w:rPr>
          <w:sz w:val="20"/>
          <w:lang w:val="el-GR"/>
        </w:rPr>
        <w:t xml:space="preserve"> </w:t>
      </w:r>
      <w:proofErr w:type="spellStart"/>
      <w:r w:rsidRPr="001A531D">
        <w:rPr>
          <w:sz w:val="20"/>
          <w:lang w:val="el-GR"/>
        </w:rPr>
        <w:t>πνευμονίτιδα</w:t>
      </w:r>
      <w:r>
        <w:rPr>
          <w:sz w:val="20"/>
          <w:lang w:val="el-GR"/>
        </w:rPr>
        <w:t>ς</w:t>
      </w:r>
      <w:proofErr w:type="spellEnd"/>
      <w:r>
        <w:rPr>
          <w:sz w:val="20"/>
          <w:lang w:val="el-GR"/>
        </w:rPr>
        <w:t xml:space="preserve">, </w:t>
      </w:r>
      <w:proofErr w:type="spellStart"/>
      <w:r>
        <w:rPr>
          <w:sz w:val="20"/>
          <w:lang w:val="el-GR"/>
        </w:rPr>
        <w:t>η</w:t>
      </w:r>
      <w:r w:rsidRPr="001A531D">
        <w:rPr>
          <w:sz w:val="20"/>
          <w:lang w:val="el-GR"/>
        </w:rPr>
        <w:t>ωσινοφιλική</w:t>
      </w:r>
      <w:r>
        <w:rPr>
          <w:sz w:val="20"/>
          <w:lang w:val="el-GR"/>
        </w:rPr>
        <w:t>ς</w:t>
      </w:r>
      <w:proofErr w:type="spellEnd"/>
      <w:r w:rsidRPr="001A531D">
        <w:rPr>
          <w:sz w:val="20"/>
          <w:lang w:val="el-GR"/>
        </w:rPr>
        <w:t xml:space="preserve"> πνευμονία</w:t>
      </w:r>
      <w:r>
        <w:rPr>
          <w:sz w:val="20"/>
          <w:lang w:val="el-GR"/>
        </w:rPr>
        <w:t xml:space="preserve">ς, </w:t>
      </w:r>
      <w:proofErr w:type="spellStart"/>
      <w:r>
        <w:rPr>
          <w:sz w:val="20"/>
          <w:lang w:val="el-GR"/>
        </w:rPr>
        <w:t>η</w:t>
      </w:r>
      <w:r w:rsidRPr="001A531D">
        <w:rPr>
          <w:sz w:val="20"/>
          <w:lang w:val="el-GR"/>
        </w:rPr>
        <w:t>ωσινοφιλική</w:t>
      </w:r>
      <w:r>
        <w:rPr>
          <w:sz w:val="20"/>
          <w:lang w:val="el-GR"/>
        </w:rPr>
        <w:t>ς</w:t>
      </w:r>
      <w:proofErr w:type="spellEnd"/>
      <w:r w:rsidRPr="001A531D">
        <w:rPr>
          <w:sz w:val="20"/>
          <w:lang w:val="el-GR"/>
        </w:rPr>
        <w:t xml:space="preserve"> πνευμονία</w:t>
      </w:r>
      <w:r>
        <w:rPr>
          <w:sz w:val="20"/>
          <w:lang w:val="el-GR"/>
        </w:rPr>
        <w:t xml:space="preserve">ς οξείας και </w:t>
      </w:r>
      <w:proofErr w:type="spellStart"/>
      <w:r>
        <w:rPr>
          <w:sz w:val="20"/>
          <w:lang w:val="el-GR"/>
        </w:rPr>
        <w:t>π</w:t>
      </w:r>
      <w:r w:rsidRPr="001A531D">
        <w:rPr>
          <w:sz w:val="20"/>
          <w:lang w:val="el-GR"/>
        </w:rPr>
        <w:t>νευμονίτιδα</w:t>
      </w:r>
      <w:r>
        <w:rPr>
          <w:sz w:val="20"/>
          <w:lang w:val="el-GR"/>
        </w:rPr>
        <w:t>ς</w:t>
      </w:r>
      <w:proofErr w:type="spellEnd"/>
      <w:r w:rsidRPr="001A531D">
        <w:rPr>
          <w:sz w:val="20"/>
          <w:lang w:val="el-GR"/>
        </w:rPr>
        <w:t xml:space="preserve"> από υπερευαισθησία</w:t>
      </w:r>
      <w:r>
        <w:rPr>
          <w:sz w:val="20"/>
          <w:lang w:val="el-GR"/>
        </w:rPr>
        <w:t>.</w:t>
      </w:r>
    </w:p>
    <w:p w14:paraId="49D3845C" w14:textId="77777777" w:rsidR="00C30967" w:rsidRDefault="00C30967" w:rsidP="0045049B">
      <w:pPr>
        <w:widowControl w:val="0"/>
        <w:tabs>
          <w:tab w:val="clear" w:pos="567"/>
        </w:tabs>
        <w:spacing w:line="240" w:lineRule="auto"/>
        <w:ind w:left="567" w:hanging="567"/>
        <w:rPr>
          <w:sz w:val="20"/>
          <w:lang w:val="el-GR"/>
        </w:rPr>
      </w:pPr>
      <w:r>
        <w:rPr>
          <w:sz w:val="20"/>
          <w:lang w:val="el-GR"/>
        </w:rPr>
        <w:tab/>
      </w:r>
      <w:r w:rsidR="00537914" w:rsidRPr="00D50C2E">
        <w:rPr>
          <w:sz w:val="20"/>
          <w:lang w:val="el-GR"/>
        </w:rPr>
        <w:t xml:space="preserve">Η στοματίτιδα περιλαμβάνει </w:t>
      </w:r>
      <w:r w:rsidRPr="00D50C2E">
        <w:rPr>
          <w:sz w:val="20"/>
          <w:lang w:eastAsia="en-GB"/>
        </w:rPr>
        <w:t>PTs</w:t>
      </w:r>
      <w:r w:rsidR="00537914" w:rsidRPr="00D50C2E">
        <w:rPr>
          <w:sz w:val="20"/>
          <w:lang w:val="el-GR"/>
        </w:rPr>
        <w:t xml:space="preserve"> αφθώδους έλκους, εξέλκωσης του στόματος και στοματίτιδας</w:t>
      </w:r>
      <w:r>
        <w:rPr>
          <w:sz w:val="20"/>
          <w:lang w:val="el-GR"/>
        </w:rPr>
        <w:t>.</w:t>
      </w:r>
    </w:p>
    <w:p w14:paraId="5289A293" w14:textId="77777777" w:rsidR="00C30967" w:rsidRDefault="00C30967" w:rsidP="0045049B">
      <w:pPr>
        <w:widowControl w:val="0"/>
        <w:tabs>
          <w:tab w:val="clear" w:pos="567"/>
        </w:tabs>
        <w:spacing w:line="240" w:lineRule="auto"/>
        <w:ind w:left="567" w:hanging="567"/>
        <w:rPr>
          <w:sz w:val="20"/>
          <w:lang w:val="el-GR"/>
        </w:rPr>
      </w:pPr>
      <w:r>
        <w:rPr>
          <w:sz w:val="20"/>
          <w:lang w:val="el-GR"/>
        </w:rPr>
        <w:tab/>
      </w:r>
      <w:r w:rsidR="00695E4D" w:rsidRPr="00D50C2E">
        <w:rPr>
          <w:sz w:val="20"/>
          <w:lang w:val="el-GR"/>
        </w:rPr>
        <w:t xml:space="preserve">Το εξάνθημα περιλαμβάνει </w:t>
      </w:r>
      <w:r w:rsidRPr="00D50C2E">
        <w:rPr>
          <w:sz w:val="20"/>
          <w:lang w:eastAsia="en-GB"/>
        </w:rPr>
        <w:t>PTs</w:t>
      </w:r>
      <w:r w:rsidR="00695E4D" w:rsidRPr="00D50C2E">
        <w:rPr>
          <w:sz w:val="20"/>
          <w:lang w:val="el-GR"/>
        </w:rPr>
        <w:t xml:space="preserve"> </w:t>
      </w:r>
      <w:r w:rsidRPr="00D50C2E">
        <w:rPr>
          <w:sz w:val="20"/>
          <w:lang w:val="el-GR"/>
        </w:rPr>
        <w:t>ερυθήματος</w:t>
      </w:r>
      <w:r w:rsidRPr="00C30967">
        <w:rPr>
          <w:sz w:val="20"/>
          <w:lang w:val="el-GR"/>
        </w:rPr>
        <w:t>,</w:t>
      </w:r>
      <w:r w:rsidRPr="00D50C2E">
        <w:rPr>
          <w:sz w:val="20"/>
          <w:lang w:val="el-GR"/>
        </w:rPr>
        <w:t xml:space="preserve"> </w:t>
      </w:r>
      <w:proofErr w:type="spellStart"/>
      <w:r w:rsidR="00695E4D" w:rsidRPr="00D50C2E">
        <w:rPr>
          <w:sz w:val="20"/>
          <w:lang w:val="el-GR"/>
        </w:rPr>
        <w:t>αποφολιδωτικού</w:t>
      </w:r>
      <w:proofErr w:type="spellEnd"/>
      <w:r w:rsidR="00695E4D" w:rsidRPr="00D50C2E">
        <w:rPr>
          <w:sz w:val="20"/>
          <w:lang w:val="el-GR"/>
        </w:rPr>
        <w:t xml:space="preserve"> εξανθήματος, εξανθήματος, εξανθήματος </w:t>
      </w:r>
      <w:proofErr w:type="spellStart"/>
      <w:r w:rsidR="00695E4D" w:rsidRPr="00D50C2E">
        <w:rPr>
          <w:sz w:val="20"/>
          <w:lang w:val="el-GR"/>
        </w:rPr>
        <w:t>ερυθηματώδους</w:t>
      </w:r>
      <w:proofErr w:type="spellEnd"/>
      <w:r w:rsidR="00695E4D" w:rsidRPr="00D50C2E">
        <w:rPr>
          <w:sz w:val="20"/>
          <w:lang w:val="el-GR"/>
        </w:rPr>
        <w:t xml:space="preserve">, εξανθήματος </w:t>
      </w:r>
      <w:proofErr w:type="spellStart"/>
      <w:r w:rsidR="00695E4D" w:rsidRPr="00D50C2E">
        <w:rPr>
          <w:sz w:val="20"/>
          <w:lang w:val="el-GR"/>
        </w:rPr>
        <w:t>κηλιδώδους</w:t>
      </w:r>
      <w:proofErr w:type="spellEnd"/>
      <w:r w:rsidR="00695E4D" w:rsidRPr="00D50C2E">
        <w:rPr>
          <w:sz w:val="20"/>
          <w:lang w:val="el-GR"/>
        </w:rPr>
        <w:t xml:space="preserve">, εξανθήματος </w:t>
      </w:r>
      <w:proofErr w:type="spellStart"/>
      <w:r w:rsidR="00695E4D" w:rsidRPr="00D50C2E">
        <w:rPr>
          <w:sz w:val="20"/>
          <w:lang w:val="el-GR"/>
        </w:rPr>
        <w:t>κηλιδοβλατιδώδους</w:t>
      </w:r>
      <w:proofErr w:type="spellEnd"/>
      <w:r w:rsidR="00695E4D" w:rsidRPr="00D50C2E">
        <w:rPr>
          <w:sz w:val="20"/>
          <w:lang w:val="el-GR"/>
        </w:rPr>
        <w:t xml:space="preserve">, εξανθήματος </w:t>
      </w:r>
      <w:proofErr w:type="spellStart"/>
      <w:r w:rsidR="00695E4D" w:rsidRPr="00D50C2E">
        <w:rPr>
          <w:sz w:val="20"/>
          <w:lang w:val="el-GR"/>
        </w:rPr>
        <w:t>βλατιδώδους</w:t>
      </w:r>
      <w:proofErr w:type="spellEnd"/>
      <w:r w:rsidR="00695E4D" w:rsidRPr="00D50C2E">
        <w:rPr>
          <w:sz w:val="20"/>
          <w:lang w:val="el-GR"/>
        </w:rPr>
        <w:t xml:space="preserve"> και εξανθήματος κνησμώδους</w:t>
      </w:r>
      <w:r w:rsidRPr="00C30967">
        <w:rPr>
          <w:sz w:val="20"/>
          <w:lang w:val="el-GR"/>
        </w:rPr>
        <w:t>.</w:t>
      </w:r>
    </w:p>
    <w:p w14:paraId="052EC37D" w14:textId="77777777" w:rsidR="0045049B" w:rsidRDefault="00C30967" w:rsidP="0045049B">
      <w:pPr>
        <w:widowControl w:val="0"/>
        <w:tabs>
          <w:tab w:val="clear" w:pos="567"/>
        </w:tabs>
        <w:spacing w:line="240" w:lineRule="auto"/>
        <w:ind w:left="567" w:hanging="567"/>
        <w:rPr>
          <w:sz w:val="20"/>
          <w:lang w:val="el-GR"/>
        </w:rPr>
      </w:pPr>
      <w:r>
        <w:rPr>
          <w:sz w:val="20"/>
          <w:lang w:val="el-GR"/>
        </w:rPr>
        <w:tab/>
      </w:r>
      <w:r w:rsidR="00695E4D" w:rsidRPr="00D50C2E">
        <w:rPr>
          <w:sz w:val="20"/>
          <w:lang w:val="el-GR"/>
        </w:rPr>
        <w:t xml:space="preserve">Η δερματίτιδα περιλαμβάνει </w:t>
      </w:r>
      <w:r w:rsidRPr="00D50C2E">
        <w:rPr>
          <w:sz w:val="20"/>
          <w:lang w:eastAsia="en-GB"/>
        </w:rPr>
        <w:t>PTs</w:t>
      </w:r>
      <w:r w:rsidR="00695E4D" w:rsidRPr="00D50C2E">
        <w:rPr>
          <w:sz w:val="20"/>
          <w:lang w:val="el-GR"/>
        </w:rPr>
        <w:t xml:space="preserve"> δερματίτιδας </w:t>
      </w:r>
      <w:r>
        <w:rPr>
          <w:sz w:val="20"/>
          <w:lang w:val="el-GR"/>
        </w:rPr>
        <w:t xml:space="preserve">και </w:t>
      </w:r>
      <w:r w:rsidR="00695E4D" w:rsidRPr="00D50C2E">
        <w:rPr>
          <w:sz w:val="20"/>
          <w:lang w:val="el-GR"/>
        </w:rPr>
        <w:t>δερματίτιδας αλλεργικής.</w:t>
      </w:r>
    </w:p>
    <w:p w14:paraId="6E0E3CF8" w14:textId="77777777" w:rsidR="00A91398" w:rsidRDefault="00A91398" w:rsidP="0045049B">
      <w:pPr>
        <w:widowControl w:val="0"/>
        <w:tabs>
          <w:tab w:val="clear" w:pos="567"/>
        </w:tabs>
        <w:spacing w:line="240" w:lineRule="auto"/>
        <w:ind w:left="567" w:hanging="567"/>
        <w:rPr>
          <w:sz w:val="20"/>
          <w:lang w:val="el-GR"/>
        </w:rPr>
      </w:pPr>
      <w:r>
        <w:rPr>
          <w:sz w:val="20"/>
          <w:lang w:val="el-GR"/>
        </w:rPr>
        <w:tab/>
      </w:r>
      <w:r w:rsidRPr="00D50C2E">
        <w:rPr>
          <w:sz w:val="20"/>
          <w:lang w:val="el-GR"/>
        </w:rPr>
        <w:t xml:space="preserve">Η </w:t>
      </w:r>
      <w:r>
        <w:rPr>
          <w:sz w:val="20"/>
          <w:lang w:val="el-GR"/>
        </w:rPr>
        <w:t>φ</w:t>
      </w:r>
      <w:r w:rsidRPr="00A91398">
        <w:rPr>
          <w:sz w:val="20"/>
          <w:lang w:val="el-GR"/>
        </w:rPr>
        <w:t xml:space="preserve">λεβική </w:t>
      </w:r>
      <w:proofErr w:type="spellStart"/>
      <w:r w:rsidRPr="00A91398">
        <w:rPr>
          <w:sz w:val="20"/>
          <w:lang w:val="el-GR"/>
        </w:rPr>
        <w:t>θρομβοεμβολή</w:t>
      </w:r>
      <w:proofErr w:type="spellEnd"/>
      <w:r>
        <w:rPr>
          <w:sz w:val="20"/>
          <w:lang w:val="el-GR"/>
        </w:rPr>
        <w:t xml:space="preserve"> </w:t>
      </w:r>
      <w:r w:rsidRPr="00D50C2E">
        <w:rPr>
          <w:sz w:val="20"/>
          <w:lang w:val="el-GR"/>
        </w:rPr>
        <w:t xml:space="preserve">περιλαμβάνει </w:t>
      </w:r>
      <w:r w:rsidRPr="00D50C2E">
        <w:rPr>
          <w:sz w:val="20"/>
          <w:lang w:eastAsia="en-GB"/>
        </w:rPr>
        <w:t>PTs</w:t>
      </w:r>
      <w:r w:rsidRPr="00D50C2E">
        <w:rPr>
          <w:sz w:val="20"/>
          <w:lang w:val="el-GR"/>
        </w:rPr>
        <w:t xml:space="preserve"> </w:t>
      </w:r>
      <w:r w:rsidRPr="00A91398">
        <w:rPr>
          <w:sz w:val="20"/>
          <w:lang w:val="el-GR"/>
        </w:rPr>
        <w:t>εμβολή</w:t>
      </w:r>
      <w:r>
        <w:rPr>
          <w:sz w:val="20"/>
          <w:lang w:val="el-GR"/>
        </w:rPr>
        <w:t>ς, π</w:t>
      </w:r>
      <w:r w:rsidRPr="00A91398">
        <w:rPr>
          <w:sz w:val="20"/>
          <w:lang w:val="el-GR"/>
        </w:rPr>
        <w:t>νευμονική</w:t>
      </w:r>
      <w:r>
        <w:rPr>
          <w:sz w:val="20"/>
          <w:lang w:val="el-GR"/>
        </w:rPr>
        <w:t>ς</w:t>
      </w:r>
      <w:r w:rsidRPr="00A91398">
        <w:rPr>
          <w:sz w:val="20"/>
          <w:lang w:val="el-GR"/>
        </w:rPr>
        <w:t xml:space="preserve"> εμβολή</w:t>
      </w:r>
      <w:r>
        <w:rPr>
          <w:sz w:val="20"/>
          <w:lang w:val="el-GR"/>
        </w:rPr>
        <w:t>ς, θ</w:t>
      </w:r>
      <w:r w:rsidRPr="00A91398">
        <w:rPr>
          <w:sz w:val="20"/>
          <w:lang w:val="el-GR"/>
        </w:rPr>
        <w:t>ρόμβωση</w:t>
      </w:r>
      <w:r>
        <w:rPr>
          <w:sz w:val="20"/>
          <w:lang w:val="el-GR"/>
        </w:rPr>
        <w:t>ς, ε</w:t>
      </w:r>
      <w:r w:rsidRPr="00A91398">
        <w:rPr>
          <w:sz w:val="20"/>
          <w:lang w:val="el-GR"/>
        </w:rPr>
        <w:t xml:space="preserve">ν τω </w:t>
      </w:r>
      <w:proofErr w:type="spellStart"/>
      <w:r w:rsidRPr="00A91398">
        <w:rPr>
          <w:sz w:val="20"/>
          <w:lang w:val="el-GR"/>
        </w:rPr>
        <w:t>βάθει</w:t>
      </w:r>
      <w:proofErr w:type="spellEnd"/>
      <w:r w:rsidRPr="00A91398">
        <w:rPr>
          <w:sz w:val="20"/>
          <w:lang w:val="el-GR"/>
        </w:rPr>
        <w:t xml:space="preserve"> φλεβική</w:t>
      </w:r>
      <w:r>
        <w:rPr>
          <w:sz w:val="20"/>
          <w:lang w:val="el-GR"/>
        </w:rPr>
        <w:t>ς</w:t>
      </w:r>
      <w:r w:rsidRPr="00A91398">
        <w:rPr>
          <w:sz w:val="20"/>
          <w:lang w:val="el-GR"/>
        </w:rPr>
        <w:t xml:space="preserve"> θρόμβωση</w:t>
      </w:r>
      <w:r>
        <w:rPr>
          <w:sz w:val="20"/>
          <w:lang w:val="el-GR"/>
        </w:rPr>
        <w:t>ς, θ</w:t>
      </w:r>
      <w:r w:rsidRPr="00A91398">
        <w:rPr>
          <w:sz w:val="20"/>
          <w:lang w:val="el-GR"/>
        </w:rPr>
        <w:t>ρόμβωση</w:t>
      </w:r>
      <w:r>
        <w:rPr>
          <w:sz w:val="20"/>
          <w:lang w:val="el-GR"/>
        </w:rPr>
        <w:t>ς</w:t>
      </w:r>
      <w:r w:rsidRPr="00A91398">
        <w:rPr>
          <w:sz w:val="20"/>
          <w:lang w:val="el-GR"/>
        </w:rPr>
        <w:t xml:space="preserve"> κοίλης φλέβας</w:t>
      </w:r>
      <w:r>
        <w:rPr>
          <w:sz w:val="20"/>
          <w:lang w:val="el-GR"/>
        </w:rPr>
        <w:t xml:space="preserve"> και φ</w:t>
      </w:r>
      <w:r w:rsidRPr="00A91398">
        <w:rPr>
          <w:sz w:val="20"/>
          <w:lang w:val="el-GR"/>
        </w:rPr>
        <w:t>λεβική</w:t>
      </w:r>
      <w:r>
        <w:rPr>
          <w:sz w:val="20"/>
          <w:lang w:val="el-GR"/>
        </w:rPr>
        <w:t>ς</w:t>
      </w:r>
      <w:r w:rsidRPr="00A91398">
        <w:rPr>
          <w:sz w:val="20"/>
          <w:lang w:val="el-GR"/>
        </w:rPr>
        <w:t xml:space="preserve"> θρόμβωση</w:t>
      </w:r>
      <w:r>
        <w:rPr>
          <w:sz w:val="20"/>
          <w:lang w:val="el-GR"/>
        </w:rPr>
        <w:t>ς</w:t>
      </w:r>
      <w:r w:rsidRPr="00D50C2E">
        <w:rPr>
          <w:sz w:val="20"/>
          <w:lang w:val="el-GR"/>
        </w:rPr>
        <w:t>.</w:t>
      </w:r>
    </w:p>
    <w:p w14:paraId="3345D687" w14:textId="77777777" w:rsidR="003E703D" w:rsidRPr="00B2149A" w:rsidRDefault="003E703D" w:rsidP="0045049B">
      <w:pPr>
        <w:widowControl w:val="0"/>
        <w:tabs>
          <w:tab w:val="clear" w:pos="567"/>
        </w:tabs>
        <w:spacing w:line="240" w:lineRule="auto"/>
        <w:ind w:left="567" w:hanging="567"/>
        <w:rPr>
          <w:iCs/>
          <w:sz w:val="20"/>
          <w:lang w:val="el-GR"/>
        </w:rPr>
      </w:pPr>
      <w:r>
        <w:rPr>
          <w:sz w:val="20"/>
          <w:vertAlign w:val="superscript"/>
          <w:lang w:val="el-GR"/>
        </w:rPr>
        <w:t>β</w:t>
      </w:r>
      <w:r w:rsidRPr="003E703D">
        <w:rPr>
          <w:sz w:val="20"/>
          <w:vertAlign w:val="superscript"/>
          <w:lang w:val="el-GR"/>
        </w:rPr>
        <w:tab/>
      </w:r>
      <w:r>
        <w:rPr>
          <w:sz w:val="20"/>
          <w:lang w:val="el-GR"/>
        </w:rPr>
        <w:t xml:space="preserve">Τα </w:t>
      </w:r>
      <w:proofErr w:type="spellStart"/>
      <w:r>
        <w:rPr>
          <w:sz w:val="20"/>
          <w:lang w:val="el-GR"/>
        </w:rPr>
        <w:t>καταχωριμένα</w:t>
      </w:r>
      <w:proofErr w:type="spellEnd"/>
      <w:r>
        <w:rPr>
          <w:sz w:val="20"/>
          <w:lang w:val="el-GR"/>
        </w:rPr>
        <w:t xml:space="preserve"> εργαστηριακά δεδομένα π</w:t>
      </w:r>
      <w:r w:rsidR="00B2149A">
        <w:rPr>
          <w:sz w:val="20"/>
          <w:lang w:val="el-GR"/>
        </w:rPr>
        <w:t xml:space="preserve">αρουσιάζονται παρακάτω υπό την </w:t>
      </w:r>
      <w:r w:rsidR="00B2149A" w:rsidRPr="00B2149A">
        <w:rPr>
          <w:sz w:val="20"/>
          <w:lang w:val="el-GR"/>
        </w:rPr>
        <w:t xml:space="preserve">επικεφαλίδα </w:t>
      </w:r>
      <w:r w:rsidR="00B2149A" w:rsidRPr="00B2149A">
        <w:rPr>
          <w:i/>
          <w:sz w:val="20"/>
          <w:lang w:val="el-GR"/>
        </w:rPr>
        <w:t>Αιματολογική τοξικότητα</w:t>
      </w:r>
      <w:r w:rsidR="00B2149A">
        <w:rPr>
          <w:iCs/>
          <w:sz w:val="20"/>
          <w:lang w:val="el-GR"/>
        </w:rPr>
        <w:t xml:space="preserve"> κα</w:t>
      </w:r>
      <w:r w:rsidR="00B2149A" w:rsidRPr="00B2149A">
        <w:rPr>
          <w:iCs/>
          <w:sz w:val="20"/>
          <w:lang w:val="el-GR"/>
        </w:rPr>
        <w:t xml:space="preserve">ι </w:t>
      </w:r>
      <w:r w:rsidR="00B2149A" w:rsidRPr="00B2149A">
        <w:rPr>
          <w:i/>
          <w:sz w:val="20"/>
          <w:lang w:val="el-GR"/>
        </w:rPr>
        <w:t>Άλλα εργαστηριακά ευρήματα</w:t>
      </w:r>
      <w:r w:rsidR="00B2149A">
        <w:rPr>
          <w:iCs/>
          <w:sz w:val="20"/>
          <w:lang w:val="el-GR"/>
        </w:rPr>
        <w:t>.</w:t>
      </w:r>
    </w:p>
    <w:p w14:paraId="1943CA31" w14:textId="77777777" w:rsidR="00745DE4" w:rsidRPr="00D50C2E" w:rsidRDefault="00745DE4" w:rsidP="0045049B">
      <w:pPr>
        <w:widowControl w:val="0"/>
        <w:tabs>
          <w:tab w:val="clear" w:pos="567"/>
        </w:tabs>
        <w:spacing w:line="240" w:lineRule="auto"/>
        <w:ind w:left="567" w:hanging="567"/>
        <w:rPr>
          <w:sz w:val="20"/>
          <w:lang w:val="el-GR"/>
        </w:rPr>
      </w:pPr>
      <w:r w:rsidRPr="00D50C2E">
        <w:rPr>
          <w:sz w:val="20"/>
          <w:vertAlign w:val="superscript"/>
          <w:lang w:val="el-GR" w:eastAsia="en-GB"/>
        </w:rPr>
        <w:t>*</w:t>
      </w:r>
      <w:r w:rsidRPr="00D50C2E">
        <w:rPr>
          <w:sz w:val="20"/>
          <w:lang w:val="el-GR" w:eastAsia="en-GB"/>
        </w:rPr>
        <w:tab/>
        <w:t>Όπως παρατηρήθηκε στο πλαίσιο μετά την κυκλοφορία</w:t>
      </w:r>
      <w:r w:rsidR="002928FE">
        <w:rPr>
          <w:sz w:val="20"/>
          <w:lang w:val="el-GR" w:eastAsia="en-GB"/>
        </w:rPr>
        <w:t>.</w:t>
      </w:r>
    </w:p>
    <w:p w14:paraId="58B088C6" w14:textId="77777777" w:rsidR="0045049B" w:rsidRDefault="0045049B" w:rsidP="0045049B">
      <w:pPr>
        <w:widowControl w:val="0"/>
        <w:tabs>
          <w:tab w:val="clear" w:pos="567"/>
        </w:tabs>
        <w:spacing w:line="240" w:lineRule="auto"/>
        <w:ind w:left="567" w:hanging="567"/>
        <w:rPr>
          <w:lang w:val="el-GR"/>
        </w:rPr>
      </w:pPr>
    </w:p>
    <w:p w14:paraId="69AC40F4" w14:textId="7C410F8E" w:rsidR="008C7DB0" w:rsidRDefault="008C7DB0" w:rsidP="00A748C1">
      <w:pPr>
        <w:rPr>
          <w:lang w:val="el-GR"/>
        </w:rPr>
      </w:pPr>
      <w:r>
        <w:rPr>
          <w:lang w:val="el-GR"/>
        </w:rPr>
        <w:t xml:space="preserve">Για ασθενείς που </w:t>
      </w:r>
      <w:r w:rsidRPr="008C7DB0">
        <w:rPr>
          <w:lang w:val="el-GR"/>
        </w:rPr>
        <w:t xml:space="preserve">έλαβαν Lynparza σε συνδυασμό με </w:t>
      </w:r>
      <w:proofErr w:type="spellStart"/>
      <w:r w:rsidRPr="008C7DB0">
        <w:rPr>
          <w:lang w:val="el-GR"/>
        </w:rPr>
        <w:t>δουρβαλουμάμπη</w:t>
      </w:r>
      <w:proofErr w:type="spellEnd"/>
      <w:r>
        <w:rPr>
          <w:lang w:val="el-GR"/>
        </w:rPr>
        <w:t xml:space="preserve"> </w:t>
      </w:r>
      <w:r w:rsidRPr="008C7DB0">
        <w:rPr>
          <w:lang w:val="el-GR"/>
        </w:rPr>
        <w:t xml:space="preserve">μετά από θεραπεία με </w:t>
      </w:r>
      <w:proofErr w:type="spellStart"/>
      <w:r w:rsidRPr="00AE107E">
        <w:rPr>
          <w:szCs w:val="22"/>
          <w:lang w:val="el-GR"/>
        </w:rPr>
        <w:t>δουρβαλουμάμπη</w:t>
      </w:r>
      <w:proofErr w:type="spellEnd"/>
      <w:r>
        <w:rPr>
          <w:lang w:val="el-GR"/>
        </w:rPr>
        <w:t xml:space="preserve"> </w:t>
      </w:r>
      <w:r w:rsidRPr="008C7DB0">
        <w:rPr>
          <w:lang w:val="el-GR"/>
        </w:rPr>
        <w:t xml:space="preserve">σε συνδυασμό με </w:t>
      </w:r>
      <w:r w:rsidRPr="00EC37B0">
        <w:rPr>
          <w:lang w:val="el-GR"/>
        </w:rPr>
        <w:t xml:space="preserve">χημειοθεραπεία με βάση την πλατίνα, οι περισσότερες ανεπιθύμητες ενέργειες εμφανίστηκαν στην ίδια ή χαμηλότερη συχνότητα (όλοι οι βαθμοί και </w:t>
      </w:r>
      <w:r w:rsidR="00D438ED" w:rsidRPr="00A748C1">
        <w:rPr>
          <w:lang w:val="el-GR"/>
        </w:rPr>
        <w:t xml:space="preserve">οι </w:t>
      </w:r>
      <w:r w:rsidR="00EC37B0" w:rsidRPr="00A748C1">
        <w:rPr>
          <w:lang w:val="el-GR"/>
        </w:rPr>
        <w:t xml:space="preserve">ανεπιθύμητες ενέργειες </w:t>
      </w:r>
      <w:r w:rsidR="0053139B" w:rsidRPr="00A748C1">
        <w:rPr>
          <w:lang w:val="el-GR"/>
        </w:rPr>
        <w:t xml:space="preserve">Βαθμού ≥ 3 </w:t>
      </w:r>
      <w:r w:rsidR="0053139B" w:rsidRPr="00EC37B0">
        <w:rPr>
          <w:lang w:val="el-GR"/>
        </w:rPr>
        <w:t xml:space="preserve">κατά </w:t>
      </w:r>
      <w:r w:rsidRPr="00EC37B0">
        <w:rPr>
          <w:lang w:val="el-GR"/>
        </w:rPr>
        <w:t xml:space="preserve">CTCAE) </w:t>
      </w:r>
      <w:r w:rsidR="00EC37B0" w:rsidRPr="00A748C1">
        <w:rPr>
          <w:lang w:val="el-GR"/>
        </w:rPr>
        <w:t>από</w:t>
      </w:r>
      <w:r w:rsidRPr="00EC37B0">
        <w:rPr>
          <w:lang w:val="el-GR"/>
        </w:rPr>
        <w:t xml:space="preserve"> εκείνες που εμφανίζονται στον </w:t>
      </w:r>
      <w:r w:rsidR="00D16F73" w:rsidRPr="00EC37B0">
        <w:rPr>
          <w:lang w:val="el-GR"/>
        </w:rPr>
        <w:t xml:space="preserve">ανωτέρω </w:t>
      </w:r>
      <w:r w:rsidR="0053139B" w:rsidRPr="00EC37B0">
        <w:rPr>
          <w:lang w:val="el-GR"/>
        </w:rPr>
        <w:t xml:space="preserve">κατάλογο εμφάνισης των ανεπιθύμητων ενεργειών υπό μορφή πίνακα </w:t>
      </w:r>
      <w:r w:rsidRPr="00EC37B0">
        <w:rPr>
          <w:lang w:val="el-GR"/>
        </w:rPr>
        <w:t xml:space="preserve">για </w:t>
      </w:r>
      <w:r w:rsidR="0053139B" w:rsidRPr="00EC37B0">
        <w:rPr>
          <w:lang w:val="el-GR"/>
        </w:rPr>
        <w:t xml:space="preserve">το </w:t>
      </w:r>
      <w:r w:rsidRPr="00EC37B0">
        <w:rPr>
          <w:lang w:val="el-GR"/>
        </w:rPr>
        <w:t xml:space="preserve">Lynparza </w:t>
      </w:r>
      <w:r w:rsidR="00D438ED" w:rsidRPr="00A748C1">
        <w:rPr>
          <w:lang w:val="el-GR"/>
        </w:rPr>
        <w:t>ως</w:t>
      </w:r>
      <w:r w:rsidR="0053139B" w:rsidRPr="00EC37B0">
        <w:rPr>
          <w:lang w:val="el-GR"/>
        </w:rPr>
        <w:t xml:space="preserve"> μονοθεραπεία</w:t>
      </w:r>
      <w:r w:rsidRPr="00EC37B0">
        <w:rPr>
          <w:lang w:val="el-GR"/>
        </w:rPr>
        <w:t>. Οι ανεπιθύμητες</w:t>
      </w:r>
      <w:r w:rsidRPr="008C7DB0">
        <w:rPr>
          <w:lang w:val="el-GR"/>
        </w:rPr>
        <w:t xml:space="preserve"> ενέργειες που αναφέρθηκαν σε μεγαλύτερη συχνότητα σε ασθενείς που έλαβαν Lynparza σε συνδυασμό με </w:t>
      </w:r>
      <w:proofErr w:type="spellStart"/>
      <w:r w:rsidR="007E08BE" w:rsidRPr="008C7DB0">
        <w:rPr>
          <w:lang w:val="el-GR"/>
        </w:rPr>
        <w:t>δουρβαλουμάμπη</w:t>
      </w:r>
      <w:proofErr w:type="spellEnd"/>
      <w:r w:rsidR="007E08BE">
        <w:rPr>
          <w:lang w:val="el-GR"/>
        </w:rPr>
        <w:t xml:space="preserve"> </w:t>
      </w:r>
      <w:r w:rsidRPr="008C7DB0">
        <w:rPr>
          <w:lang w:val="el-GR"/>
        </w:rPr>
        <w:t xml:space="preserve">ήταν </w:t>
      </w:r>
      <w:proofErr w:type="spellStart"/>
      <w:r w:rsidRPr="008C7DB0">
        <w:rPr>
          <w:lang w:val="el-GR"/>
        </w:rPr>
        <w:t>θρομβοπενία</w:t>
      </w:r>
      <w:proofErr w:type="spellEnd"/>
      <w:r w:rsidRPr="008C7DB0">
        <w:rPr>
          <w:lang w:val="el-GR"/>
        </w:rPr>
        <w:t xml:space="preserve"> και εξάνθημα (Πολύ συχνές) και υπερευαισθησία (Συχνές). Η ακόλουθη πρόσθετη ανεπιθύμητη ενέργεια </w:t>
      </w:r>
      <w:proofErr w:type="spellStart"/>
      <w:r w:rsidR="0053139B">
        <w:rPr>
          <w:lang w:val="el-GR"/>
        </w:rPr>
        <w:t>ταυτοποιήθηκε</w:t>
      </w:r>
      <w:proofErr w:type="spellEnd"/>
      <w:r w:rsidRPr="008C7DB0">
        <w:rPr>
          <w:lang w:val="el-GR"/>
        </w:rPr>
        <w:t xml:space="preserve"> επίσης:</w:t>
      </w:r>
    </w:p>
    <w:p w14:paraId="492E88D7" w14:textId="77777777" w:rsidR="007E08BE" w:rsidRDefault="007E08BE" w:rsidP="007E08BE">
      <w:pPr>
        <w:spacing w:after="120"/>
        <w:ind w:left="1530" w:hanging="1530"/>
        <w:rPr>
          <w:b/>
          <w:szCs w:val="24"/>
          <w:lang w:val="el-GR"/>
        </w:rPr>
      </w:pPr>
    </w:p>
    <w:p w14:paraId="7F668FA8" w14:textId="0BE00CB2" w:rsidR="007E08BE" w:rsidRPr="00A748C1" w:rsidRDefault="007E08BE" w:rsidP="007E08BE">
      <w:pPr>
        <w:spacing w:after="120"/>
        <w:ind w:left="1530" w:hanging="1530"/>
        <w:rPr>
          <w:b/>
          <w:szCs w:val="24"/>
          <w:lang w:val="el-GR"/>
        </w:rPr>
      </w:pPr>
      <w:r>
        <w:rPr>
          <w:b/>
          <w:szCs w:val="24"/>
          <w:lang w:val="el-GR"/>
        </w:rPr>
        <w:t>Πίνακας</w:t>
      </w:r>
      <w:r w:rsidRPr="00A748C1">
        <w:rPr>
          <w:b/>
          <w:szCs w:val="24"/>
          <w:lang w:val="en-US"/>
        </w:rPr>
        <w:t> </w:t>
      </w:r>
      <w:r w:rsidRPr="00A748C1">
        <w:rPr>
          <w:b/>
          <w:szCs w:val="24"/>
          <w:lang w:val="el-GR"/>
        </w:rPr>
        <w:t>2</w:t>
      </w:r>
      <w:r w:rsidRPr="00A748C1">
        <w:rPr>
          <w:b/>
          <w:szCs w:val="24"/>
          <w:lang w:val="el-GR"/>
        </w:rPr>
        <w:tab/>
        <w:t xml:space="preserve">Επιπρόσθετη ανεπιθύμητη ενέργεια του φαρμάκου αναφέρθηκε σε κλινική δοκιμή με </w:t>
      </w:r>
      <w:r w:rsidRPr="007E08BE">
        <w:rPr>
          <w:b/>
          <w:szCs w:val="24"/>
        </w:rPr>
        <w:t>Lynparza</w:t>
      </w:r>
      <w:r w:rsidRPr="00A748C1">
        <w:rPr>
          <w:b/>
          <w:szCs w:val="24"/>
          <w:lang w:val="el-GR"/>
        </w:rPr>
        <w:t xml:space="preserve"> σε συνδυασμό με </w:t>
      </w:r>
      <w:proofErr w:type="spellStart"/>
      <w:r w:rsidRPr="00A748C1">
        <w:rPr>
          <w:b/>
          <w:szCs w:val="24"/>
          <w:lang w:val="el-GR"/>
        </w:rPr>
        <w:t>δουρβαλουμάμπη</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44"/>
        <w:gridCol w:w="2488"/>
        <w:gridCol w:w="2634"/>
      </w:tblGrid>
      <w:tr w:rsidR="004633B9" w:rsidRPr="00FB0A38" w14:paraId="076DDC72" w14:textId="77777777" w:rsidTr="0053139B">
        <w:trPr>
          <w:cantSplit/>
          <w:tblHeader/>
        </w:trPr>
        <w:tc>
          <w:tcPr>
            <w:tcW w:w="1175" w:type="pct"/>
          </w:tcPr>
          <w:p w14:paraId="1CA22C86" w14:textId="74A62538" w:rsidR="007E08BE" w:rsidRPr="00A748C1" w:rsidRDefault="0053139B" w:rsidP="00B41474">
            <w:pPr>
              <w:spacing w:before="60" w:after="60"/>
              <w:rPr>
                <w:b/>
                <w:bCs/>
                <w:lang w:val="el-GR"/>
              </w:rPr>
            </w:pPr>
            <w:r w:rsidRPr="00A748C1">
              <w:rPr>
                <w:b/>
                <w:bCs/>
                <w:lang w:val="el-GR"/>
              </w:rPr>
              <w:t xml:space="preserve">Κατηγορία/Οργανικό Σύστημα κατά </w:t>
            </w:r>
            <w:r w:rsidRPr="0053139B">
              <w:rPr>
                <w:b/>
                <w:bCs/>
              </w:rPr>
              <w:t>MedDRA</w:t>
            </w:r>
          </w:p>
        </w:tc>
        <w:tc>
          <w:tcPr>
            <w:tcW w:w="1165" w:type="pct"/>
          </w:tcPr>
          <w:p w14:paraId="1492DA56" w14:textId="5409B787" w:rsidR="007E08BE" w:rsidRPr="00075C04" w:rsidRDefault="0053139B" w:rsidP="00B41474">
            <w:pPr>
              <w:spacing w:before="60" w:after="60"/>
              <w:rPr>
                <w:b/>
                <w:bCs/>
              </w:rPr>
            </w:pPr>
            <w:r>
              <w:rPr>
                <w:b/>
                <w:bCs/>
                <w:lang w:val="el-GR"/>
              </w:rPr>
              <w:t xml:space="preserve">Όρος </w:t>
            </w:r>
            <w:r w:rsidR="007E08BE" w:rsidRPr="00075C04">
              <w:rPr>
                <w:b/>
                <w:bCs/>
              </w:rPr>
              <w:t xml:space="preserve">MedDRA </w:t>
            </w:r>
          </w:p>
        </w:tc>
        <w:tc>
          <w:tcPr>
            <w:tcW w:w="1292" w:type="pct"/>
          </w:tcPr>
          <w:p w14:paraId="7C1AF131" w14:textId="77777777" w:rsidR="0053139B" w:rsidRPr="00A748C1" w:rsidRDefault="0053139B" w:rsidP="0053139B">
            <w:pPr>
              <w:spacing w:before="60" w:after="60"/>
              <w:rPr>
                <w:b/>
                <w:bCs/>
                <w:lang w:val="el-GR"/>
              </w:rPr>
            </w:pPr>
            <w:r w:rsidRPr="00A748C1">
              <w:rPr>
                <w:b/>
                <w:bCs/>
                <w:lang w:val="el-GR"/>
              </w:rPr>
              <w:t xml:space="preserve">Όρος ευρετηρίου </w:t>
            </w:r>
          </w:p>
          <w:p w14:paraId="30A3F052" w14:textId="4BA130A5" w:rsidR="0053139B" w:rsidRPr="00A748C1" w:rsidRDefault="0053139B" w:rsidP="0053139B">
            <w:pPr>
              <w:spacing w:before="60" w:after="60"/>
              <w:rPr>
                <w:b/>
                <w:bCs/>
                <w:lang w:val="el-GR"/>
              </w:rPr>
            </w:pPr>
            <w:r w:rsidRPr="0053139B">
              <w:rPr>
                <w:b/>
                <w:bCs/>
              </w:rPr>
              <w:t>CIOMS</w:t>
            </w:r>
            <w:r w:rsidRPr="00A748C1">
              <w:rPr>
                <w:b/>
                <w:bCs/>
                <w:lang w:val="el-GR"/>
              </w:rPr>
              <w:t>/</w:t>
            </w:r>
            <w:r>
              <w:rPr>
                <w:b/>
                <w:bCs/>
                <w:lang w:val="el-GR"/>
              </w:rPr>
              <w:t>Σ</w:t>
            </w:r>
            <w:r w:rsidRPr="00A748C1">
              <w:rPr>
                <w:b/>
                <w:bCs/>
                <w:lang w:val="el-GR"/>
              </w:rPr>
              <w:t xml:space="preserve">υνολική </w:t>
            </w:r>
          </w:p>
          <w:p w14:paraId="1C4735A9" w14:textId="4FC28C7C" w:rsidR="0053139B" w:rsidRPr="00A748C1" w:rsidRDefault="0053139B" w:rsidP="0053139B">
            <w:pPr>
              <w:spacing w:before="60" w:after="60"/>
              <w:rPr>
                <w:b/>
                <w:bCs/>
                <w:lang w:val="el-GR"/>
              </w:rPr>
            </w:pPr>
            <w:r>
              <w:rPr>
                <w:b/>
                <w:bCs/>
                <w:lang w:val="el-GR"/>
              </w:rPr>
              <w:t>Σ</w:t>
            </w:r>
            <w:r w:rsidRPr="00A748C1">
              <w:rPr>
                <w:b/>
                <w:bCs/>
                <w:lang w:val="el-GR"/>
              </w:rPr>
              <w:t>υχνότητα (</w:t>
            </w:r>
            <w:r>
              <w:rPr>
                <w:b/>
                <w:bCs/>
                <w:lang w:val="el-GR"/>
              </w:rPr>
              <w:t>Ό</w:t>
            </w:r>
            <w:r w:rsidRPr="00A748C1">
              <w:rPr>
                <w:b/>
                <w:bCs/>
                <w:lang w:val="el-GR"/>
              </w:rPr>
              <w:t xml:space="preserve">λοι οι </w:t>
            </w:r>
          </w:p>
          <w:p w14:paraId="72E24CE3" w14:textId="77777777" w:rsidR="0053139B" w:rsidRPr="0053139B" w:rsidRDefault="0053139B" w:rsidP="0053139B">
            <w:pPr>
              <w:spacing w:before="60" w:after="60"/>
              <w:rPr>
                <w:b/>
                <w:bCs/>
              </w:rPr>
            </w:pPr>
            <w:r w:rsidRPr="0053139B">
              <w:rPr>
                <w:b/>
                <w:bCs/>
              </w:rPr>
              <w:t>βα</w:t>
            </w:r>
            <w:proofErr w:type="spellStart"/>
            <w:r w:rsidRPr="0053139B">
              <w:rPr>
                <w:b/>
                <w:bCs/>
              </w:rPr>
              <w:t>θμοί</w:t>
            </w:r>
            <w:proofErr w:type="spellEnd"/>
            <w:r w:rsidRPr="0053139B">
              <w:rPr>
                <w:b/>
                <w:bCs/>
              </w:rPr>
              <w:t xml:space="preserve"> κα</w:t>
            </w:r>
            <w:proofErr w:type="spellStart"/>
            <w:r w:rsidRPr="0053139B">
              <w:rPr>
                <w:b/>
                <w:bCs/>
              </w:rPr>
              <w:t>τά</w:t>
            </w:r>
            <w:proofErr w:type="spellEnd"/>
            <w:r w:rsidRPr="0053139B">
              <w:rPr>
                <w:b/>
                <w:bCs/>
              </w:rPr>
              <w:t xml:space="preserve"> </w:t>
            </w:r>
          </w:p>
          <w:p w14:paraId="60CEDDEC" w14:textId="6EAC9F04" w:rsidR="007E08BE" w:rsidRPr="00075C04" w:rsidRDefault="0053139B" w:rsidP="0053139B">
            <w:pPr>
              <w:spacing w:before="60" w:after="60"/>
              <w:rPr>
                <w:b/>
                <w:bCs/>
              </w:rPr>
            </w:pPr>
            <w:r w:rsidRPr="0053139B">
              <w:rPr>
                <w:b/>
                <w:bCs/>
              </w:rPr>
              <w:t>CTCAE)</w:t>
            </w:r>
          </w:p>
        </w:tc>
        <w:tc>
          <w:tcPr>
            <w:tcW w:w="1368" w:type="pct"/>
          </w:tcPr>
          <w:p w14:paraId="7B2487EA" w14:textId="00EB88E4" w:rsidR="007E08BE" w:rsidRPr="00A748C1" w:rsidRDefault="0053139B" w:rsidP="00B41474">
            <w:pPr>
              <w:spacing w:before="60" w:after="60"/>
              <w:rPr>
                <w:b/>
                <w:bCs/>
                <w:lang w:val="el-GR"/>
              </w:rPr>
            </w:pPr>
            <w:r w:rsidRPr="00A748C1">
              <w:rPr>
                <w:b/>
                <w:bCs/>
                <w:lang w:val="el-GR"/>
              </w:rPr>
              <w:t xml:space="preserve">Συχνότητα βαθμού 3 και μεγαλύτερου κατά </w:t>
            </w:r>
            <w:r w:rsidRPr="0053139B">
              <w:rPr>
                <w:b/>
                <w:bCs/>
              </w:rPr>
              <w:t>CTCAE</w:t>
            </w:r>
          </w:p>
        </w:tc>
      </w:tr>
      <w:tr w:rsidR="004633B9" w:rsidRPr="00075C04" w14:paraId="58364FA4" w14:textId="77777777" w:rsidTr="0053139B">
        <w:trPr>
          <w:cantSplit/>
        </w:trPr>
        <w:tc>
          <w:tcPr>
            <w:tcW w:w="1175" w:type="pct"/>
          </w:tcPr>
          <w:p w14:paraId="7C0B9093" w14:textId="6435BF84" w:rsidR="007E08BE" w:rsidRPr="00A748C1" w:rsidRDefault="007E08BE" w:rsidP="00B41474">
            <w:pPr>
              <w:spacing w:before="60" w:after="60"/>
              <w:rPr>
                <w:szCs w:val="24"/>
                <w:lang w:val="el-GR"/>
              </w:rPr>
            </w:pPr>
            <w:r>
              <w:rPr>
                <w:lang w:val="el-GR"/>
              </w:rPr>
              <w:t>Διαταραχές του αίματος και του λεμφικού συστήματος</w:t>
            </w:r>
          </w:p>
        </w:tc>
        <w:tc>
          <w:tcPr>
            <w:tcW w:w="1165" w:type="pct"/>
          </w:tcPr>
          <w:p w14:paraId="62B64A57" w14:textId="48F8FCAA" w:rsidR="007E08BE" w:rsidRPr="00A748C1" w:rsidRDefault="007E08BE" w:rsidP="00B41474">
            <w:pPr>
              <w:spacing w:before="60" w:after="60"/>
              <w:rPr>
                <w:lang w:val="el-GR"/>
              </w:rPr>
            </w:pPr>
            <w:r>
              <w:rPr>
                <w:lang w:val="el-GR"/>
              </w:rPr>
              <w:t xml:space="preserve">Αμιγής </w:t>
            </w:r>
            <w:proofErr w:type="spellStart"/>
            <w:r>
              <w:rPr>
                <w:lang w:val="el-GR"/>
              </w:rPr>
              <w:t>ερυθροκυτταρική</w:t>
            </w:r>
            <w:proofErr w:type="spellEnd"/>
            <w:r>
              <w:rPr>
                <w:lang w:val="el-GR"/>
              </w:rPr>
              <w:t xml:space="preserve"> απλασία</w:t>
            </w:r>
          </w:p>
          <w:p w14:paraId="064EDE06" w14:textId="77777777" w:rsidR="007E08BE" w:rsidRPr="00075C04" w:rsidRDefault="007E08BE" w:rsidP="00B41474">
            <w:pPr>
              <w:spacing w:before="60" w:after="60"/>
            </w:pPr>
          </w:p>
        </w:tc>
        <w:tc>
          <w:tcPr>
            <w:tcW w:w="1292" w:type="pct"/>
          </w:tcPr>
          <w:p w14:paraId="1AA84DAB" w14:textId="7802B5F9" w:rsidR="007E08BE" w:rsidRPr="00A748C1" w:rsidRDefault="007E08BE" w:rsidP="00B41474">
            <w:pPr>
              <w:spacing w:before="60" w:after="60"/>
              <w:rPr>
                <w:lang w:val="el-GR"/>
              </w:rPr>
            </w:pPr>
            <w:r>
              <w:rPr>
                <w:lang w:val="el-GR"/>
              </w:rPr>
              <w:t>Συχνές</w:t>
            </w:r>
          </w:p>
        </w:tc>
        <w:tc>
          <w:tcPr>
            <w:tcW w:w="1368" w:type="pct"/>
          </w:tcPr>
          <w:p w14:paraId="45B86985" w14:textId="40841EE7" w:rsidR="007E08BE" w:rsidRPr="00A748C1" w:rsidRDefault="007E08BE" w:rsidP="00B41474">
            <w:pPr>
              <w:spacing w:before="60" w:after="60"/>
              <w:rPr>
                <w:lang w:val="en-US"/>
              </w:rPr>
            </w:pPr>
            <w:r>
              <w:rPr>
                <w:lang w:val="el-GR"/>
              </w:rPr>
              <w:t>Συχνές</w:t>
            </w:r>
          </w:p>
        </w:tc>
      </w:tr>
    </w:tbl>
    <w:p w14:paraId="03DF2B36" w14:textId="77777777" w:rsidR="008C7DB0" w:rsidRDefault="008C7DB0" w:rsidP="0045049B">
      <w:pPr>
        <w:widowControl w:val="0"/>
        <w:tabs>
          <w:tab w:val="clear" w:pos="567"/>
        </w:tabs>
        <w:spacing w:line="240" w:lineRule="auto"/>
        <w:ind w:left="567" w:hanging="567"/>
        <w:rPr>
          <w:lang w:val="el-GR"/>
        </w:rPr>
      </w:pPr>
    </w:p>
    <w:p w14:paraId="077BFF02" w14:textId="77777777" w:rsidR="0045049B" w:rsidRPr="00710BC9" w:rsidRDefault="0045049B" w:rsidP="0045049B">
      <w:pPr>
        <w:widowControl w:val="0"/>
        <w:spacing w:line="240" w:lineRule="auto"/>
        <w:rPr>
          <w:u w:val="single"/>
          <w:lang w:val="el-GR"/>
        </w:rPr>
      </w:pPr>
      <w:r w:rsidRPr="009508DF">
        <w:rPr>
          <w:u w:val="single"/>
          <w:lang w:val="el-GR"/>
        </w:rPr>
        <w:t xml:space="preserve">Περιγραφή </w:t>
      </w:r>
      <w:r>
        <w:rPr>
          <w:u w:val="single"/>
          <w:lang w:val="el-GR"/>
        </w:rPr>
        <w:t>ε</w:t>
      </w:r>
      <w:r w:rsidRPr="009508DF">
        <w:rPr>
          <w:u w:val="single"/>
          <w:lang w:val="el-GR"/>
        </w:rPr>
        <w:t xml:space="preserve">πιλεγμένων </w:t>
      </w:r>
      <w:r>
        <w:rPr>
          <w:u w:val="single"/>
          <w:lang w:val="el-GR"/>
        </w:rPr>
        <w:t>α</w:t>
      </w:r>
      <w:r w:rsidRPr="009508DF">
        <w:rPr>
          <w:u w:val="single"/>
          <w:lang w:val="el-GR"/>
        </w:rPr>
        <w:t xml:space="preserve">νεπιθύμητων </w:t>
      </w:r>
      <w:r>
        <w:rPr>
          <w:u w:val="single"/>
          <w:lang w:val="el-GR"/>
        </w:rPr>
        <w:t>ε</w:t>
      </w:r>
      <w:r w:rsidRPr="009508DF">
        <w:rPr>
          <w:u w:val="single"/>
          <w:lang w:val="el-GR"/>
        </w:rPr>
        <w:t>νεργειών</w:t>
      </w:r>
    </w:p>
    <w:p w14:paraId="3AF2927E" w14:textId="77777777" w:rsidR="0045049B" w:rsidRDefault="0045049B" w:rsidP="0045049B">
      <w:pPr>
        <w:widowControl w:val="0"/>
        <w:spacing w:line="240" w:lineRule="auto"/>
        <w:rPr>
          <w:lang w:val="el-GR"/>
        </w:rPr>
      </w:pPr>
    </w:p>
    <w:p w14:paraId="06EAD068" w14:textId="77777777" w:rsidR="0045049B" w:rsidRPr="00597BE1" w:rsidRDefault="0045049B" w:rsidP="0045049B">
      <w:pPr>
        <w:widowControl w:val="0"/>
        <w:spacing w:line="240" w:lineRule="auto"/>
        <w:rPr>
          <w:i/>
          <w:lang w:val="el-GR"/>
        </w:rPr>
      </w:pPr>
      <w:r>
        <w:rPr>
          <w:i/>
          <w:lang w:val="el-GR"/>
        </w:rPr>
        <w:t>Αιματολογική τοξικότητα</w:t>
      </w:r>
    </w:p>
    <w:p w14:paraId="7949D715" w14:textId="77777777" w:rsidR="0045049B" w:rsidRDefault="0045049B" w:rsidP="0045049B">
      <w:pPr>
        <w:widowControl w:val="0"/>
        <w:spacing w:line="240" w:lineRule="auto"/>
        <w:rPr>
          <w:lang w:val="el-GR"/>
        </w:rPr>
      </w:pPr>
      <w:r w:rsidRPr="00BB208D">
        <w:rPr>
          <w:lang w:val="el-GR"/>
        </w:rPr>
        <w:t xml:space="preserve">Η αναιμία και οι άλλες αιματολογικές τοξικότητες </w:t>
      </w:r>
      <w:r w:rsidR="00156E4D" w:rsidRPr="00BB208D">
        <w:rPr>
          <w:lang w:val="el-GR"/>
        </w:rPr>
        <w:t>ήταν</w:t>
      </w:r>
      <w:r w:rsidRPr="00BB208D">
        <w:rPr>
          <w:lang w:val="el-GR"/>
        </w:rPr>
        <w:t xml:space="preserve"> γενικά χαμηλού βαθμού (βαθμός 1 ή 2 κατά </w:t>
      </w:r>
      <w:r w:rsidRPr="00F648FB">
        <w:rPr>
          <w:lang w:val="en-US"/>
        </w:rPr>
        <w:t>CTCAE</w:t>
      </w:r>
      <w:r w:rsidRPr="00F648FB">
        <w:rPr>
          <w:lang w:val="el-GR"/>
        </w:rPr>
        <w:t xml:space="preserve">), ωστόσο </w:t>
      </w:r>
      <w:r w:rsidR="000E78E5" w:rsidRPr="00F648FB">
        <w:rPr>
          <w:lang w:val="el-GR"/>
        </w:rPr>
        <w:t>υπήρχαν</w:t>
      </w:r>
      <w:r w:rsidRPr="00F648FB">
        <w:rPr>
          <w:lang w:val="el-GR"/>
        </w:rPr>
        <w:t xml:space="preserve"> αναφορές συμβάντων βαθμού 3 κατά </w:t>
      </w:r>
      <w:r w:rsidRPr="00F648FB">
        <w:rPr>
          <w:lang w:val="en-US"/>
        </w:rPr>
        <w:t>CTCAE</w:t>
      </w:r>
      <w:r w:rsidRPr="00AC6BF6">
        <w:rPr>
          <w:lang w:val="el-GR"/>
        </w:rPr>
        <w:t xml:space="preserve"> και </w:t>
      </w:r>
      <w:r w:rsidRPr="00E724BD">
        <w:rPr>
          <w:lang w:val="el-GR"/>
        </w:rPr>
        <w:t>υψηλότερου. Η αναιμία ήταν η πιο συχνή βαθμού ≥</w:t>
      </w:r>
      <w:r w:rsidRPr="009E2FC5">
        <w:rPr>
          <w:lang w:val="el-GR"/>
        </w:rPr>
        <w:t>3 κατά CTCAE ανεπιθύμητη ενέργεια που αναφέρθηκε σε κλινικές μελέτες</w:t>
      </w:r>
      <w:r w:rsidR="000E78E5" w:rsidRPr="009E2FC5">
        <w:rPr>
          <w:lang w:val="el-GR"/>
        </w:rPr>
        <w:t xml:space="preserve">. </w:t>
      </w:r>
      <w:r w:rsidR="00460BFF" w:rsidRPr="00BD4789">
        <w:rPr>
          <w:lang w:val="el-GR"/>
        </w:rPr>
        <w:t>Ο διάμεσος χρόνος της πρώτης εμφάνισης της αναιμίας ήταν περίπου 4 εβδομάδες (περίπου 7 εβδομάδες για συμβάντα βαθμού ≥</w:t>
      </w:r>
      <w:r w:rsidR="00460BFF" w:rsidRPr="00664090">
        <w:rPr>
          <w:lang w:val="el-GR"/>
        </w:rPr>
        <w:t>3 κατά CTCAE). Η αναιμία αντιμετωπίστηκε με διακοπές δόσεων και μειώσεις δόσεων (βλέπε παράγραφο</w:t>
      </w:r>
      <w:r w:rsidR="00372AFD" w:rsidRPr="002C0BDE">
        <w:rPr>
          <w:szCs w:val="22"/>
          <w:lang w:val="el-GR"/>
        </w:rPr>
        <w:t> </w:t>
      </w:r>
      <w:r w:rsidR="00460BFF" w:rsidRPr="00664090">
        <w:rPr>
          <w:lang w:val="el-GR"/>
        </w:rPr>
        <w:t>4.2) και όπου ενδείκνυται με μ</w:t>
      </w:r>
      <w:r w:rsidR="00460BFF" w:rsidRPr="00664090">
        <w:rPr>
          <w:szCs w:val="24"/>
          <w:lang w:val="el-GR"/>
        </w:rPr>
        <w:t xml:space="preserve">εταγγίσεις αίματος. </w:t>
      </w:r>
      <w:r w:rsidR="004A6537">
        <w:rPr>
          <w:szCs w:val="24"/>
          <w:lang w:val="el-GR"/>
        </w:rPr>
        <w:t>Σ</w:t>
      </w:r>
      <w:r w:rsidR="009865FE">
        <w:rPr>
          <w:szCs w:val="24"/>
          <w:lang w:val="el-GR"/>
        </w:rPr>
        <w:t>τις</w:t>
      </w:r>
      <w:r w:rsidR="004A6537">
        <w:rPr>
          <w:szCs w:val="24"/>
          <w:lang w:val="el-GR"/>
        </w:rPr>
        <w:t xml:space="preserve"> κλινικές</w:t>
      </w:r>
      <w:r w:rsidR="00460BFF" w:rsidRPr="00664090">
        <w:rPr>
          <w:szCs w:val="24"/>
          <w:lang w:val="el-GR"/>
        </w:rPr>
        <w:t xml:space="preserve"> μελέτ</w:t>
      </w:r>
      <w:r w:rsidR="004A6537">
        <w:rPr>
          <w:szCs w:val="24"/>
          <w:lang w:val="el-GR"/>
        </w:rPr>
        <w:t>ες</w:t>
      </w:r>
      <w:r w:rsidR="00460BFF" w:rsidRPr="00664090">
        <w:rPr>
          <w:szCs w:val="24"/>
          <w:lang w:val="el-GR"/>
        </w:rPr>
        <w:t xml:space="preserve"> </w:t>
      </w:r>
      <w:r w:rsidR="004A6537">
        <w:rPr>
          <w:szCs w:val="24"/>
          <w:lang w:val="el-GR"/>
        </w:rPr>
        <w:t>με το σκεύασμα των δισκίω</w:t>
      </w:r>
      <w:r w:rsidR="002C6558">
        <w:rPr>
          <w:szCs w:val="24"/>
          <w:lang w:val="el-GR"/>
        </w:rPr>
        <w:t>ν</w:t>
      </w:r>
      <w:r w:rsidR="00460BFF" w:rsidRPr="00664090">
        <w:rPr>
          <w:szCs w:val="24"/>
          <w:lang w:val="el-GR"/>
        </w:rPr>
        <w:t xml:space="preserve">, η συχνότητα εμφάνισης της αναιμίας ήταν </w:t>
      </w:r>
      <w:r w:rsidR="008C57A7">
        <w:rPr>
          <w:szCs w:val="24"/>
          <w:lang w:val="el-GR"/>
        </w:rPr>
        <w:t>3</w:t>
      </w:r>
      <w:r w:rsidR="00DC1CA0">
        <w:rPr>
          <w:szCs w:val="24"/>
          <w:lang w:val="el-GR"/>
        </w:rPr>
        <w:t>5</w:t>
      </w:r>
      <w:r w:rsidR="00E31000">
        <w:rPr>
          <w:szCs w:val="24"/>
          <w:lang w:val="el-GR"/>
        </w:rPr>
        <w:t>,2</w:t>
      </w:r>
      <w:r w:rsidR="00460BFF" w:rsidRPr="00664090">
        <w:rPr>
          <w:lang w:val="el-GR"/>
        </w:rPr>
        <w:t>% (βαθμού</w:t>
      </w:r>
      <w:r w:rsidR="00D767F4">
        <w:t> </w:t>
      </w:r>
      <w:r w:rsidR="00460BFF" w:rsidRPr="00664090">
        <w:rPr>
          <w:lang w:val="el-GR"/>
        </w:rPr>
        <w:t xml:space="preserve">≥3 κατά CTCAE </w:t>
      </w:r>
      <w:r w:rsidR="00E31000">
        <w:rPr>
          <w:lang w:val="el-GR"/>
        </w:rPr>
        <w:t>14,8</w:t>
      </w:r>
      <w:r w:rsidR="00460BFF" w:rsidRPr="00664090">
        <w:rPr>
          <w:lang w:val="el-GR"/>
        </w:rPr>
        <w:t xml:space="preserve">%) και </w:t>
      </w:r>
      <w:r w:rsidR="0046505C" w:rsidRPr="00BB208D">
        <w:rPr>
          <w:lang w:val="el-GR"/>
        </w:rPr>
        <w:t>οι συχνότητες</w:t>
      </w:r>
      <w:r w:rsidR="00460BFF" w:rsidRPr="00BB208D">
        <w:rPr>
          <w:lang w:val="el-GR"/>
        </w:rPr>
        <w:t xml:space="preserve"> των </w:t>
      </w:r>
      <w:r w:rsidR="00BB208D" w:rsidRPr="00BB208D">
        <w:rPr>
          <w:lang w:val="el-GR"/>
        </w:rPr>
        <w:t xml:space="preserve">προσωρινών </w:t>
      </w:r>
      <w:r w:rsidR="00460BFF" w:rsidRPr="00F648FB">
        <w:rPr>
          <w:lang w:val="el-GR"/>
        </w:rPr>
        <w:t xml:space="preserve">διακοπών, μειώσεων και διακοπών των δόσεων λόγω αναιμίας ήταν </w:t>
      </w:r>
      <w:r w:rsidR="00773EAE">
        <w:rPr>
          <w:lang w:val="el-GR"/>
        </w:rPr>
        <w:t>1</w:t>
      </w:r>
      <w:r w:rsidR="00DC1CA0">
        <w:rPr>
          <w:lang w:val="el-GR"/>
        </w:rPr>
        <w:t>6</w:t>
      </w:r>
      <w:r w:rsidR="00E31000">
        <w:rPr>
          <w:lang w:val="el-GR"/>
        </w:rPr>
        <w:t>,4</w:t>
      </w:r>
      <w:r w:rsidR="00460BFF" w:rsidRPr="00F648FB">
        <w:rPr>
          <w:lang w:val="el-GR"/>
        </w:rPr>
        <w:t>%</w:t>
      </w:r>
      <w:r w:rsidR="00460BFF" w:rsidRPr="00F648FB">
        <w:rPr>
          <w:szCs w:val="24"/>
          <w:lang w:val="el-GR"/>
        </w:rPr>
        <w:t xml:space="preserve">, </w:t>
      </w:r>
      <w:r w:rsidR="00773EAE">
        <w:rPr>
          <w:szCs w:val="24"/>
          <w:lang w:val="el-GR"/>
        </w:rPr>
        <w:t>1</w:t>
      </w:r>
      <w:r w:rsidR="008C57A7">
        <w:rPr>
          <w:szCs w:val="24"/>
          <w:lang w:val="el-GR"/>
        </w:rPr>
        <w:t>1</w:t>
      </w:r>
      <w:r w:rsidR="00E31000">
        <w:rPr>
          <w:szCs w:val="24"/>
          <w:lang w:val="el-GR"/>
        </w:rPr>
        <w:t>,1</w:t>
      </w:r>
      <w:r w:rsidR="00460BFF" w:rsidRPr="00E724BD">
        <w:rPr>
          <w:lang w:val="el-GR"/>
        </w:rPr>
        <w:t xml:space="preserve">% και </w:t>
      </w:r>
      <w:r w:rsidR="00773EAE">
        <w:rPr>
          <w:lang w:val="el-GR"/>
        </w:rPr>
        <w:t>2,</w:t>
      </w:r>
      <w:r w:rsidR="00DC1CA0">
        <w:rPr>
          <w:lang w:val="el-GR"/>
        </w:rPr>
        <w:t>1</w:t>
      </w:r>
      <w:r w:rsidR="00460BFF" w:rsidRPr="009E2FC5">
        <w:rPr>
          <w:lang w:val="el-GR"/>
        </w:rPr>
        <w:t xml:space="preserve">%, αντίστοιχα∙ το </w:t>
      </w:r>
      <w:r w:rsidR="00E31000">
        <w:rPr>
          <w:lang w:val="el-GR"/>
        </w:rPr>
        <w:t>15,6</w:t>
      </w:r>
      <w:r w:rsidR="00460BFF" w:rsidRPr="00664090">
        <w:rPr>
          <w:lang w:val="el-GR"/>
        </w:rPr>
        <w:t>% των ασθενών που έλαβαν θεραπεία με ολαπαρίμπη χρειάστηκαν μια ή περισσότερες μεταγγίσεις αίματος.</w:t>
      </w:r>
      <w:r w:rsidR="00460BFF" w:rsidRPr="00664090">
        <w:rPr>
          <w:szCs w:val="24"/>
          <w:lang w:val="el-GR"/>
        </w:rPr>
        <w:t xml:space="preserve"> </w:t>
      </w:r>
      <w:r w:rsidRPr="00664090">
        <w:rPr>
          <w:lang w:val="el-GR"/>
        </w:rPr>
        <w:t xml:space="preserve">Καταδείχθηκε μία σχέση έκθεσης-ανταπόκρισης μεταξύ της ολαπαρίμπης και των μειώσεων στα επίπεδα αιμοσφαιρίνης. Στις κλινικές μελέτες με Lynparza η συχνότητα εμφάνισης των μετατοπίσεων (μειώσεις) ≥2 βαθμούς κατά CTCAE από την αρχική τιμή της αιμοσφαιρίνης ήταν </w:t>
      </w:r>
      <w:r w:rsidR="00572B0A">
        <w:rPr>
          <w:lang w:val="el-GR"/>
        </w:rPr>
        <w:t>2</w:t>
      </w:r>
      <w:r w:rsidR="00076B82">
        <w:rPr>
          <w:lang w:val="el-GR"/>
        </w:rPr>
        <w:t>1</w:t>
      </w:r>
      <w:r w:rsidRPr="00664090">
        <w:rPr>
          <w:lang w:val="el-GR"/>
        </w:rPr>
        <w:t xml:space="preserve">%, των απόλυτων ουδετερόφιλων </w:t>
      </w:r>
      <w:r w:rsidR="00DC1CA0">
        <w:rPr>
          <w:lang w:val="el-GR"/>
        </w:rPr>
        <w:t>17</w:t>
      </w:r>
      <w:r w:rsidRPr="00664090">
        <w:rPr>
          <w:lang w:val="el-GR"/>
        </w:rPr>
        <w:t xml:space="preserve">%, των αιμοπεταλίων </w:t>
      </w:r>
      <w:r w:rsidR="008C57A7">
        <w:rPr>
          <w:lang w:val="el-GR"/>
        </w:rPr>
        <w:t>5</w:t>
      </w:r>
      <w:r w:rsidRPr="00664090">
        <w:rPr>
          <w:lang w:val="el-GR"/>
        </w:rPr>
        <w:t>%</w:t>
      </w:r>
      <w:r w:rsidR="009A5E5A" w:rsidRPr="00664090">
        <w:rPr>
          <w:lang w:val="el-GR"/>
        </w:rPr>
        <w:t>,</w:t>
      </w:r>
      <w:r w:rsidRPr="00664090">
        <w:rPr>
          <w:lang w:val="el-GR"/>
        </w:rPr>
        <w:t xml:space="preserve"> των λεμφοκυττάρων </w:t>
      </w:r>
      <w:r w:rsidR="00DC1CA0">
        <w:rPr>
          <w:lang w:val="el-GR"/>
        </w:rPr>
        <w:t>26</w:t>
      </w:r>
      <w:r w:rsidRPr="00664090">
        <w:rPr>
          <w:lang w:val="el-GR"/>
        </w:rPr>
        <w:t xml:space="preserve">% και των </w:t>
      </w:r>
      <w:r w:rsidRPr="00664090">
        <w:rPr>
          <w:lang w:val="el-GR"/>
        </w:rPr>
        <w:lastRenderedPageBreak/>
        <w:t>λευκοκ</w:t>
      </w:r>
      <w:r w:rsidR="00150F47">
        <w:rPr>
          <w:lang w:val="el-GR"/>
        </w:rPr>
        <w:t>υ</w:t>
      </w:r>
      <w:r w:rsidRPr="00664090">
        <w:rPr>
          <w:lang w:val="el-GR"/>
        </w:rPr>
        <w:t>ττ</w:t>
      </w:r>
      <w:r w:rsidR="00150F47">
        <w:rPr>
          <w:lang w:val="el-GR"/>
        </w:rPr>
        <w:t>ά</w:t>
      </w:r>
      <w:r w:rsidRPr="00664090">
        <w:rPr>
          <w:lang w:val="el-GR"/>
        </w:rPr>
        <w:t xml:space="preserve">ρων </w:t>
      </w:r>
      <w:r w:rsidR="00DC1CA0">
        <w:rPr>
          <w:lang w:val="el-GR"/>
        </w:rPr>
        <w:t>19</w:t>
      </w:r>
      <w:r w:rsidRPr="00664090">
        <w:rPr>
          <w:lang w:val="el-GR"/>
        </w:rPr>
        <w:t>% (όλοι % κατά προσέγγιση).</w:t>
      </w:r>
    </w:p>
    <w:p w14:paraId="20CD2E67" w14:textId="77777777" w:rsidR="0045049B" w:rsidRDefault="0045049B" w:rsidP="0045049B">
      <w:pPr>
        <w:widowControl w:val="0"/>
        <w:spacing w:line="240" w:lineRule="auto"/>
        <w:rPr>
          <w:lang w:val="el-GR"/>
        </w:rPr>
      </w:pPr>
    </w:p>
    <w:p w14:paraId="7A79DCF0" w14:textId="77777777" w:rsidR="0045049B" w:rsidRPr="006A0A2B" w:rsidRDefault="0045049B" w:rsidP="0045049B">
      <w:pPr>
        <w:widowControl w:val="0"/>
        <w:spacing w:line="240" w:lineRule="auto"/>
        <w:rPr>
          <w:lang w:val="el-GR"/>
        </w:rPr>
      </w:pPr>
      <w:r w:rsidRPr="00597BE1">
        <w:rPr>
          <w:lang w:val="el-GR"/>
        </w:rPr>
        <w:t>Η συχνότητα εμφάνισης των αυξήσεων στ</w:t>
      </w:r>
      <w:r>
        <w:rPr>
          <w:lang w:val="el-GR"/>
        </w:rPr>
        <w:t>ον</w:t>
      </w:r>
      <w:r w:rsidRPr="00597BE1">
        <w:rPr>
          <w:lang w:val="el-GR"/>
        </w:rPr>
        <w:t xml:space="preserve"> μέσ</w:t>
      </w:r>
      <w:r>
        <w:rPr>
          <w:lang w:val="el-GR"/>
        </w:rPr>
        <w:t>ο</w:t>
      </w:r>
      <w:r w:rsidRPr="00597BE1">
        <w:rPr>
          <w:lang w:val="el-GR"/>
        </w:rPr>
        <w:t xml:space="preserve"> όγκο ερυθρών από χαμηλ</w:t>
      </w:r>
      <w:r>
        <w:rPr>
          <w:lang w:val="el-GR"/>
        </w:rPr>
        <w:t>ή</w:t>
      </w:r>
      <w:r w:rsidRPr="00597BE1">
        <w:rPr>
          <w:lang w:val="el-GR"/>
        </w:rPr>
        <w:t xml:space="preserve"> ή φυσιολογικ</w:t>
      </w:r>
      <w:r>
        <w:rPr>
          <w:lang w:val="el-GR"/>
        </w:rPr>
        <w:t>ή τιμή</w:t>
      </w:r>
      <w:r w:rsidRPr="00597BE1">
        <w:rPr>
          <w:lang w:val="el-GR"/>
        </w:rPr>
        <w:t xml:space="preserve"> κατά την έναρξη σε πάνω από το ULN ήταν περίπου </w:t>
      </w:r>
      <w:r w:rsidR="00E31000">
        <w:rPr>
          <w:lang w:val="el-GR"/>
        </w:rPr>
        <w:t>51</w:t>
      </w:r>
      <w:r w:rsidRPr="00597BE1">
        <w:rPr>
          <w:lang w:val="el-GR"/>
        </w:rPr>
        <w:t xml:space="preserve">%. </w:t>
      </w:r>
      <w:r>
        <w:rPr>
          <w:lang w:val="el-GR"/>
        </w:rPr>
        <w:t>Τα ε</w:t>
      </w:r>
      <w:r w:rsidRPr="00597BE1">
        <w:rPr>
          <w:lang w:val="el-GR"/>
        </w:rPr>
        <w:t>πίπεδα φάνηκ</w:t>
      </w:r>
      <w:r>
        <w:rPr>
          <w:lang w:val="el-GR"/>
        </w:rPr>
        <w:t>αν</w:t>
      </w:r>
      <w:r w:rsidRPr="00597BE1">
        <w:rPr>
          <w:lang w:val="el-GR"/>
        </w:rPr>
        <w:t xml:space="preserve"> να επιστρέ</w:t>
      </w:r>
      <w:r>
        <w:rPr>
          <w:lang w:val="el-GR"/>
        </w:rPr>
        <w:t>φουν</w:t>
      </w:r>
      <w:r w:rsidRPr="00597BE1">
        <w:rPr>
          <w:lang w:val="el-GR"/>
        </w:rPr>
        <w:t xml:space="preserve"> στα φυσιολογικά μετά τη διακοπή της θεραπείας και δεν φ</w:t>
      </w:r>
      <w:r>
        <w:rPr>
          <w:lang w:val="el-GR"/>
        </w:rPr>
        <w:t>άνηκε</w:t>
      </w:r>
      <w:r w:rsidRPr="00597BE1">
        <w:rPr>
          <w:lang w:val="el-GR"/>
        </w:rPr>
        <w:t xml:space="preserve"> να έχουν οποιεσδήποτε κλινικές επιπτώσεις</w:t>
      </w:r>
      <w:r>
        <w:rPr>
          <w:lang w:val="el-GR"/>
        </w:rPr>
        <w:t>.</w:t>
      </w:r>
    </w:p>
    <w:p w14:paraId="301DD3E2" w14:textId="77777777" w:rsidR="0045049B" w:rsidRDefault="0045049B" w:rsidP="0045049B">
      <w:pPr>
        <w:widowControl w:val="0"/>
        <w:spacing w:line="240" w:lineRule="auto"/>
        <w:rPr>
          <w:lang w:val="el-GR"/>
        </w:rPr>
      </w:pPr>
    </w:p>
    <w:p w14:paraId="03563FC6" w14:textId="77777777" w:rsidR="0045049B" w:rsidRDefault="0045049B" w:rsidP="0045049B">
      <w:pPr>
        <w:widowControl w:val="0"/>
        <w:spacing w:line="240" w:lineRule="auto"/>
        <w:rPr>
          <w:lang w:val="el-GR"/>
        </w:rPr>
      </w:pPr>
      <w:r>
        <w:rPr>
          <w:lang w:val="el-GR"/>
        </w:rPr>
        <w:t>Συνιστάται ο έλεγχος κατά την έναρξη και ακολούθως μηνιαία παρακολούθηση μέσω γενικών εξετάσεων αίματος για τους πρώτους 12 μήνες θεραπείας, καθώς και κατά διαστήματα στη συνέχεια για την παρακολούθηση κλινικά σημαντικών μεταβολών οποιασδήποτε παραμέτρου κατά τη διάρκεια της θεραπείας, που μπορεί να απαιτεί προσωρινή διακοπή της δόσης ή μείωση της δόσης και/ή περαιτέρω θεραπεία (βλ. παραγράφους 4.2 και 4.4).</w:t>
      </w:r>
    </w:p>
    <w:p w14:paraId="1ED94B06" w14:textId="77777777" w:rsidR="008C57A7" w:rsidRDefault="008C57A7" w:rsidP="0045049B">
      <w:pPr>
        <w:widowControl w:val="0"/>
        <w:spacing w:line="240" w:lineRule="auto"/>
        <w:rPr>
          <w:lang w:val="el-GR"/>
        </w:rPr>
      </w:pPr>
    </w:p>
    <w:p w14:paraId="111FF295" w14:textId="77777777" w:rsidR="008C57A7" w:rsidRPr="00D246B7" w:rsidRDefault="008C57A7" w:rsidP="008C57A7">
      <w:pPr>
        <w:widowControl w:val="0"/>
        <w:rPr>
          <w:i/>
          <w:iCs/>
          <w:szCs w:val="24"/>
          <w:lang w:val="el-GR"/>
        </w:rPr>
      </w:pPr>
      <w:proofErr w:type="spellStart"/>
      <w:r w:rsidRPr="00D246B7">
        <w:rPr>
          <w:i/>
          <w:iCs/>
          <w:szCs w:val="24"/>
          <w:lang w:val="el-GR"/>
        </w:rPr>
        <w:t>Μυελοδυσπλαστικό</w:t>
      </w:r>
      <w:proofErr w:type="spellEnd"/>
      <w:r w:rsidRPr="00D246B7">
        <w:rPr>
          <w:i/>
          <w:iCs/>
          <w:szCs w:val="24"/>
          <w:lang w:val="el-GR"/>
        </w:rPr>
        <w:t xml:space="preserve"> σύνδρομο/Οξεία </w:t>
      </w:r>
      <w:proofErr w:type="spellStart"/>
      <w:r w:rsidRPr="00D246B7">
        <w:rPr>
          <w:i/>
          <w:iCs/>
          <w:szCs w:val="24"/>
          <w:lang w:val="el-GR"/>
        </w:rPr>
        <w:t>μυελογενής</w:t>
      </w:r>
      <w:proofErr w:type="spellEnd"/>
      <w:r w:rsidRPr="00D246B7">
        <w:rPr>
          <w:i/>
          <w:iCs/>
          <w:szCs w:val="24"/>
          <w:lang w:val="el-GR"/>
        </w:rPr>
        <w:t xml:space="preserve"> λευχαιμία </w:t>
      </w:r>
    </w:p>
    <w:p w14:paraId="11AA09F6" w14:textId="785A0260" w:rsidR="008C57A7" w:rsidRDefault="008C57A7" w:rsidP="008C57A7">
      <w:pPr>
        <w:widowControl w:val="0"/>
        <w:spacing w:line="240" w:lineRule="auto"/>
        <w:rPr>
          <w:lang w:val="el-GR"/>
        </w:rPr>
      </w:pPr>
      <w:r>
        <w:rPr>
          <w:szCs w:val="24"/>
          <w:lang w:val="el-GR"/>
        </w:rPr>
        <w:t>Το</w:t>
      </w:r>
      <w:r w:rsidRPr="0079507A">
        <w:rPr>
          <w:szCs w:val="24"/>
          <w:lang w:val="el-GR"/>
        </w:rPr>
        <w:t xml:space="preserve"> </w:t>
      </w:r>
      <w:proofErr w:type="spellStart"/>
      <w:r>
        <w:rPr>
          <w:szCs w:val="24"/>
          <w:lang w:val="el-GR"/>
        </w:rPr>
        <w:t>μ</w:t>
      </w:r>
      <w:r w:rsidRPr="00B20CF4">
        <w:rPr>
          <w:szCs w:val="24"/>
          <w:lang w:val="el-GR"/>
        </w:rPr>
        <w:t>υελοδυσπλαστικ</w:t>
      </w:r>
      <w:r>
        <w:rPr>
          <w:szCs w:val="24"/>
          <w:lang w:val="el-GR"/>
        </w:rPr>
        <w:t>ό</w:t>
      </w:r>
      <w:proofErr w:type="spellEnd"/>
      <w:r>
        <w:rPr>
          <w:szCs w:val="24"/>
          <w:lang w:val="el-GR"/>
        </w:rPr>
        <w:t xml:space="preserve"> σύ</w:t>
      </w:r>
      <w:r w:rsidRPr="00B20CF4">
        <w:rPr>
          <w:szCs w:val="24"/>
          <w:lang w:val="el-GR"/>
        </w:rPr>
        <w:t>νδρ</w:t>
      </w:r>
      <w:r>
        <w:rPr>
          <w:szCs w:val="24"/>
          <w:lang w:val="el-GR"/>
        </w:rPr>
        <w:t>ο</w:t>
      </w:r>
      <w:r w:rsidRPr="00B20CF4">
        <w:rPr>
          <w:szCs w:val="24"/>
          <w:lang w:val="el-GR"/>
        </w:rPr>
        <w:t>μο/</w:t>
      </w:r>
      <w:r>
        <w:rPr>
          <w:szCs w:val="24"/>
          <w:lang w:val="el-GR"/>
        </w:rPr>
        <w:t>η ο</w:t>
      </w:r>
      <w:r w:rsidRPr="00B20CF4">
        <w:rPr>
          <w:szCs w:val="24"/>
          <w:lang w:val="el-GR"/>
        </w:rPr>
        <w:t xml:space="preserve">ξεία </w:t>
      </w:r>
      <w:proofErr w:type="spellStart"/>
      <w:r>
        <w:rPr>
          <w:szCs w:val="24"/>
          <w:lang w:val="el-GR"/>
        </w:rPr>
        <w:t>μ</w:t>
      </w:r>
      <w:r w:rsidRPr="00B20CF4">
        <w:rPr>
          <w:szCs w:val="24"/>
          <w:lang w:val="el-GR"/>
        </w:rPr>
        <w:t>υελογεν</w:t>
      </w:r>
      <w:r>
        <w:rPr>
          <w:szCs w:val="24"/>
          <w:lang w:val="el-GR"/>
        </w:rPr>
        <w:t>ή</w:t>
      </w:r>
      <w:r w:rsidRPr="00B20CF4">
        <w:rPr>
          <w:szCs w:val="24"/>
          <w:lang w:val="el-GR"/>
        </w:rPr>
        <w:t>ς</w:t>
      </w:r>
      <w:proofErr w:type="spellEnd"/>
      <w:r w:rsidRPr="00B20CF4">
        <w:rPr>
          <w:szCs w:val="24"/>
          <w:lang w:val="el-GR"/>
        </w:rPr>
        <w:t xml:space="preserve"> </w:t>
      </w:r>
      <w:r>
        <w:rPr>
          <w:szCs w:val="24"/>
          <w:lang w:val="el-GR"/>
        </w:rPr>
        <w:t>λ</w:t>
      </w:r>
      <w:r w:rsidRPr="00B20CF4">
        <w:rPr>
          <w:szCs w:val="24"/>
          <w:lang w:val="el-GR"/>
        </w:rPr>
        <w:t>ευχαιμία (ΜΔΣ/ΟΜΛ</w:t>
      </w:r>
      <w:r>
        <w:rPr>
          <w:szCs w:val="24"/>
          <w:lang w:val="el-GR"/>
        </w:rPr>
        <w:t>)</w:t>
      </w:r>
      <w:r w:rsidRPr="00DB73E4">
        <w:rPr>
          <w:lang w:val="el-GR"/>
        </w:rPr>
        <w:t xml:space="preserve"> είναι σοβαρές ανεπιθύμητες ενέργειες που εμφανίστηκαν </w:t>
      </w:r>
      <w:r>
        <w:rPr>
          <w:lang w:val="el-GR"/>
        </w:rPr>
        <w:t xml:space="preserve">όχι συχνά </w:t>
      </w:r>
      <w:r w:rsidRPr="00DB73E4">
        <w:rPr>
          <w:lang w:val="el-GR"/>
        </w:rPr>
        <w:t xml:space="preserve">σε κλινικές μελέτες </w:t>
      </w:r>
      <w:proofErr w:type="spellStart"/>
      <w:r w:rsidRPr="00DB73E4">
        <w:rPr>
          <w:lang w:val="el-GR"/>
        </w:rPr>
        <w:t>μονοθεραπείας</w:t>
      </w:r>
      <w:proofErr w:type="spellEnd"/>
      <w:r w:rsidRPr="00DB73E4">
        <w:rPr>
          <w:lang w:val="el-GR"/>
        </w:rPr>
        <w:t xml:space="preserve"> στη θεραπευτική δόση, σε όλες τις ενδείξεις (0,</w:t>
      </w:r>
      <w:r w:rsidR="00176244" w:rsidRPr="00176244">
        <w:rPr>
          <w:lang w:val="el-GR"/>
        </w:rPr>
        <w:t>9</w:t>
      </w:r>
      <w:r w:rsidRPr="00DB73E4">
        <w:rPr>
          <w:lang w:val="el-GR"/>
        </w:rPr>
        <w:t>%). Η επίπτωση ήταν 0,5%</w:t>
      </w:r>
      <w:r>
        <w:rPr>
          <w:lang w:val="el-GR"/>
        </w:rPr>
        <w:t>,</w:t>
      </w:r>
      <w:r w:rsidRPr="00DB73E4">
        <w:rPr>
          <w:lang w:val="el-GR"/>
        </w:rPr>
        <w:t xml:space="preserve"> συμπεριλαμβανομένων των συμβάντων που αναφέρθηκαν κατά τη μακροχρόνια παρακολούθηση της ασφάλειας (ποσοστό υπολογιζόμενο </w:t>
      </w:r>
      <w:r>
        <w:rPr>
          <w:lang w:val="el-GR"/>
        </w:rPr>
        <w:t xml:space="preserve">με </w:t>
      </w:r>
      <w:r w:rsidRPr="00DB73E4">
        <w:rPr>
          <w:lang w:val="el-GR"/>
        </w:rPr>
        <w:t>βάσ</w:t>
      </w:r>
      <w:r>
        <w:rPr>
          <w:lang w:val="el-GR"/>
        </w:rPr>
        <w:t>η</w:t>
      </w:r>
      <w:r w:rsidRPr="00DB73E4">
        <w:rPr>
          <w:lang w:val="el-GR"/>
        </w:rPr>
        <w:t xml:space="preserve"> το</w:t>
      </w:r>
      <w:r>
        <w:rPr>
          <w:lang w:val="el-GR"/>
        </w:rPr>
        <w:t>ν</w:t>
      </w:r>
      <w:r w:rsidRPr="00DB73E4">
        <w:rPr>
          <w:lang w:val="el-GR"/>
        </w:rPr>
        <w:t xml:space="preserve"> συνολικ</w:t>
      </w:r>
      <w:r>
        <w:rPr>
          <w:lang w:val="el-GR"/>
        </w:rPr>
        <w:t>ό</w:t>
      </w:r>
      <w:r w:rsidRPr="00DB73E4">
        <w:rPr>
          <w:lang w:val="el-GR"/>
        </w:rPr>
        <w:t xml:space="preserve"> πληθυσμ</w:t>
      </w:r>
      <w:r>
        <w:rPr>
          <w:lang w:val="el-GR"/>
        </w:rPr>
        <w:t>ό</w:t>
      </w:r>
      <w:r w:rsidRPr="00DB73E4">
        <w:rPr>
          <w:lang w:val="el-GR"/>
        </w:rPr>
        <w:t xml:space="preserve"> ασφάλειας </w:t>
      </w:r>
      <w:r w:rsidR="00655DC7">
        <w:rPr>
          <w:lang w:val="el-GR"/>
        </w:rPr>
        <w:t>1</w:t>
      </w:r>
      <w:r w:rsidR="00176244" w:rsidRPr="00176244">
        <w:rPr>
          <w:lang w:val="el-GR"/>
        </w:rPr>
        <w:t>8</w:t>
      </w:r>
      <w:r w:rsidR="00655DC7">
        <w:rPr>
          <w:lang w:val="el-GR"/>
        </w:rPr>
        <w:t>.</w:t>
      </w:r>
      <w:r w:rsidR="00176244" w:rsidRPr="00176244">
        <w:rPr>
          <w:lang w:val="el-GR"/>
        </w:rPr>
        <w:t>576</w:t>
      </w:r>
      <w:r w:rsidRPr="00DB73E4">
        <w:rPr>
          <w:lang w:val="el-GR"/>
        </w:rPr>
        <w:t xml:space="preserve"> ασθενών </w:t>
      </w:r>
      <w:r w:rsidRPr="00BA54AC">
        <w:rPr>
          <w:lang w:val="el-GR"/>
        </w:rPr>
        <w:t xml:space="preserve">που εκτέθηκαν σε τουλάχιστον μία δόση </w:t>
      </w:r>
      <w:r>
        <w:rPr>
          <w:lang w:val="el-GR"/>
        </w:rPr>
        <w:t xml:space="preserve">ολαπαρίμπης </w:t>
      </w:r>
      <w:r w:rsidRPr="00BA54AC">
        <w:rPr>
          <w:lang w:val="el-GR"/>
        </w:rPr>
        <w:t xml:space="preserve">από του στόματος σε κλινικές μελέτες). Όλοι οι ασθενείς είχαν δυνητικούς </w:t>
      </w:r>
      <w:r>
        <w:rPr>
          <w:lang w:val="el-GR"/>
        </w:rPr>
        <w:t>παράγοντες συμβολής σ</w:t>
      </w:r>
      <w:r w:rsidRPr="00BA54AC">
        <w:rPr>
          <w:lang w:val="el-GR"/>
        </w:rPr>
        <w:t xml:space="preserve">την ανάπτυξη </w:t>
      </w:r>
      <w:r w:rsidRPr="00B20CF4">
        <w:rPr>
          <w:szCs w:val="24"/>
          <w:lang w:val="el-GR"/>
        </w:rPr>
        <w:t>ΜΔΣ/ΟΜΛ</w:t>
      </w:r>
      <w:r>
        <w:rPr>
          <w:szCs w:val="24"/>
          <w:lang w:val="el-GR"/>
        </w:rPr>
        <w:t xml:space="preserve">, </w:t>
      </w:r>
      <w:r w:rsidRPr="00BA54AC">
        <w:rPr>
          <w:lang w:val="el-GR"/>
        </w:rPr>
        <w:t xml:space="preserve">έχοντας λάβει προηγούμενη χημειοθεραπεία με παράγοντες πλατίνας. Πολλοί είχαν επίσης λάβει άλλους παράγοντες </w:t>
      </w:r>
      <w:r w:rsidR="007D7BAD">
        <w:rPr>
          <w:lang w:val="el-GR"/>
        </w:rPr>
        <w:t>που προκαλούν βλάβη στο</w:t>
      </w:r>
      <w:r w:rsidRPr="00BA54AC">
        <w:rPr>
          <w:lang w:val="el-GR"/>
        </w:rPr>
        <w:t xml:space="preserve"> DNA και ακτινοθεραπεία. Η πλειο</w:t>
      </w:r>
      <w:r>
        <w:rPr>
          <w:lang w:val="el-GR"/>
        </w:rPr>
        <w:t>ψηφία</w:t>
      </w:r>
      <w:r w:rsidRPr="00BA54AC">
        <w:rPr>
          <w:lang w:val="el-GR"/>
        </w:rPr>
        <w:t xml:space="preserve"> των αναφορών ήταν σε φορείς </w:t>
      </w:r>
      <w:r>
        <w:rPr>
          <w:lang w:val="el-GR"/>
        </w:rPr>
        <w:t xml:space="preserve">γαμετικής </w:t>
      </w:r>
      <w:r w:rsidRPr="00BA54AC">
        <w:rPr>
          <w:lang w:val="el-GR"/>
        </w:rPr>
        <w:t xml:space="preserve">μετάλλαξης </w:t>
      </w:r>
      <w:r>
        <w:rPr>
          <w:lang w:val="el-GR"/>
        </w:rPr>
        <w:t xml:space="preserve">του </w:t>
      </w:r>
      <w:r w:rsidRPr="00BA54AC">
        <w:rPr>
          <w:lang w:val="el-GR"/>
        </w:rPr>
        <w:t xml:space="preserve">γονιδίου </w:t>
      </w:r>
      <w:r w:rsidRPr="00B20CF4">
        <w:rPr>
          <w:lang w:val="el-GR"/>
        </w:rPr>
        <w:t xml:space="preserve">προδιάθεσης καρκίνου του μαστού </w:t>
      </w:r>
      <w:r w:rsidRPr="00BA54AC">
        <w:rPr>
          <w:lang w:val="el-GR"/>
        </w:rPr>
        <w:t>1 ή 2 (</w:t>
      </w:r>
      <w:r w:rsidRPr="0052206D">
        <w:rPr>
          <w:szCs w:val="22"/>
        </w:rPr>
        <w:t>g</w:t>
      </w:r>
      <w:r w:rsidRPr="0052206D">
        <w:rPr>
          <w:i/>
          <w:iCs/>
          <w:szCs w:val="22"/>
        </w:rPr>
        <w:t>BRCA</w:t>
      </w:r>
      <w:r w:rsidRPr="00BA54AC">
        <w:rPr>
          <w:i/>
          <w:iCs/>
          <w:szCs w:val="22"/>
          <w:lang w:val="el-GR"/>
        </w:rPr>
        <w:t>1/2</w:t>
      </w:r>
      <w:r w:rsidRPr="00BA54AC">
        <w:rPr>
          <w:lang w:val="el-GR"/>
        </w:rPr>
        <w:t>)</w:t>
      </w:r>
      <w:r>
        <w:rPr>
          <w:lang w:val="el-GR"/>
        </w:rPr>
        <w:t>.</w:t>
      </w:r>
      <w:r w:rsidRPr="00BA54AC">
        <w:rPr>
          <w:lang w:val="el-GR"/>
        </w:rPr>
        <w:t xml:space="preserve"> Η </w:t>
      </w:r>
      <w:r>
        <w:rPr>
          <w:lang w:val="el-GR"/>
        </w:rPr>
        <w:t>επίπτωση</w:t>
      </w:r>
      <w:r w:rsidRPr="00BA54AC">
        <w:rPr>
          <w:lang w:val="el-GR"/>
        </w:rPr>
        <w:t xml:space="preserve"> </w:t>
      </w:r>
      <w:r>
        <w:rPr>
          <w:lang w:val="el-GR"/>
        </w:rPr>
        <w:t xml:space="preserve">των </w:t>
      </w:r>
      <w:r w:rsidRPr="00BA54AC">
        <w:rPr>
          <w:lang w:val="el-GR"/>
        </w:rPr>
        <w:t xml:space="preserve">περιπτώσεων </w:t>
      </w:r>
      <w:r w:rsidR="00A83B0C" w:rsidRPr="00B20CF4">
        <w:rPr>
          <w:szCs w:val="24"/>
          <w:lang w:val="el-GR"/>
        </w:rPr>
        <w:t>ΜΔΣ/ΟΜΛ</w:t>
      </w:r>
      <w:r w:rsidR="00A83B0C" w:rsidRPr="00BA54AC">
        <w:rPr>
          <w:lang w:val="el-GR"/>
        </w:rPr>
        <w:t xml:space="preserve"> </w:t>
      </w:r>
      <w:r w:rsidRPr="00BA54AC">
        <w:rPr>
          <w:lang w:val="el-GR"/>
        </w:rPr>
        <w:t>ήταν παρόμοια μεταξύ των ασθενών</w:t>
      </w:r>
      <w:r>
        <w:rPr>
          <w:lang w:val="el-GR"/>
        </w:rPr>
        <w:t xml:space="preserve"> με γαμετική μετάλλαξη </w:t>
      </w:r>
      <w:r w:rsidRPr="00BA54AC">
        <w:rPr>
          <w:lang w:val="el-GR"/>
        </w:rPr>
        <w:t>g</w:t>
      </w:r>
      <w:r w:rsidRPr="00BA54AC">
        <w:rPr>
          <w:i/>
          <w:iCs/>
          <w:lang w:val="el-GR"/>
        </w:rPr>
        <w:t>BRCA1</w:t>
      </w:r>
      <w:r w:rsidRPr="00BA54AC">
        <w:rPr>
          <w:lang w:val="el-GR"/>
        </w:rPr>
        <w:t>m και g</w:t>
      </w:r>
      <w:r w:rsidRPr="00BA54AC">
        <w:rPr>
          <w:i/>
          <w:iCs/>
          <w:lang w:val="el-GR"/>
        </w:rPr>
        <w:t>BRCA2</w:t>
      </w:r>
      <w:r w:rsidRPr="00BA54AC">
        <w:rPr>
          <w:lang w:val="el-GR"/>
        </w:rPr>
        <w:t>m (</w:t>
      </w:r>
      <w:r w:rsidR="00655DC7">
        <w:rPr>
          <w:lang w:val="el-GR"/>
        </w:rPr>
        <w:t>1,6</w:t>
      </w:r>
      <w:r w:rsidRPr="00BA54AC">
        <w:rPr>
          <w:lang w:val="el-GR"/>
        </w:rPr>
        <w:t>% και 1,</w:t>
      </w:r>
      <w:r w:rsidR="00655DC7">
        <w:rPr>
          <w:lang w:val="el-GR"/>
        </w:rPr>
        <w:t>2</w:t>
      </w:r>
      <w:r w:rsidRPr="00BA54AC">
        <w:rPr>
          <w:lang w:val="el-GR"/>
        </w:rPr>
        <w:t xml:space="preserve">% αντίστοιχα). Μερικοί από τους ασθενείς είχαν ιστορικό προηγούμενου καρκίνου ή δυσπλασίας μυελού των οστών. </w:t>
      </w:r>
    </w:p>
    <w:p w14:paraId="434CCEF3" w14:textId="77777777" w:rsidR="008C57A7" w:rsidRDefault="008C57A7" w:rsidP="008C57A7">
      <w:pPr>
        <w:widowControl w:val="0"/>
        <w:spacing w:line="240" w:lineRule="auto"/>
        <w:rPr>
          <w:lang w:val="el-GR"/>
        </w:rPr>
      </w:pPr>
    </w:p>
    <w:p w14:paraId="74AC1D09" w14:textId="7A307FDF" w:rsidR="008C57A7" w:rsidRDefault="008C57A7" w:rsidP="008C57A7">
      <w:pPr>
        <w:widowControl w:val="0"/>
        <w:spacing w:line="240" w:lineRule="auto"/>
        <w:rPr>
          <w:lang w:val="el-GR"/>
        </w:rPr>
      </w:pPr>
      <w:r w:rsidRPr="00BA54AC">
        <w:rPr>
          <w:lang w:val="el-GR"/>
        </w:rPr>
        <w:t xml:space="preserve">Σε ασθενείς με </w:t>
      </w:r>
      <w:r w:rsidRPr="00106E09">
        <w:rPr>
          <w:lang w:val="el-GR"/>
        </w:rPr>
        <w:t>ευαίσθητο στην πλατίνα υποτροπιάζοντα καρκίνο των ωοθηκών</w:t>
      </w:r>
      <w:r>
        <w:rPr>
          <w:lang w:val="el-GR"/>
        </w:rPr>
        <w:t xml:space="preserve"> </w:t>
      </w:r>
      <w:r w:rsidRPr="00106E09">
        <w:rPr>
          <w:lang w:val="el-GR"/>
        </w:rPr>
        <w:t xml:space="preserve">που </w:t>
      </w:r>
      <w:r>
        <w:rPr>
          <w:lang w:val="el-GR"/>
        </w:rPr>
        <w:t>έ</w:t>
      </w:r>
      <w:r w:rsidRPr="00106E09">
        <w:rPr>
          <w:lang w:val="el-GR"/>
        </w:rPr>
        <w:t>φ</w:t>
      </w:r>
      <w:r>
        <w:rPr>
          <w:lang w:val="el-GR"/>
        </w:rPr>
        <w:t>ε</w:t>
      </w:r>
      <w:r w:rsidRPr="00106E09">
        <w:rPr>
          <w:lang w:val="el-GR"/>
        </w:rPr>
        <w:t>ρ</w:t>
      </w:r>
      <w:r>
        <w:rPr>
          <w:lang w:val="el-GR"/>
        </w:rPr>
        <w:t>αν</w:t>
      </w:r>
      <w:r w:rsidRPr="00106E09">
        <w:rPr>
          <w:lang w:val="el-GR"/>
        </w:rPr>
        <w:t xml:space="preserve"> μεταλλαγμένα γονίδια</w:t>
      </w:r>
      <w:r w:rsidRPr="00106E09">
        <w:rPr>
          <w:szCs w:val="22"/>
          <w:lang w:val="el-GR"/>
        </w:rPr>
        <w:t xml:space="preserve"> </w:t>
      </w:r>
      <w:r w:rsidRPr="00106E09">
        <w:rPr>
          <w:i/>
          <w:szCs w:val="22"/>
          <w:lang w:val="el-GR"/>
        </w:rPr>
        <w:t>BRCA</w:t>
      </w:r>
      <w:r>
        <w:rPr>
          <w:szCs w:val="22"/>
          <w:lang w:val="el-GR"/>
        </w:rPr>
        <w:t xml:space="preserve">, οι οποίοι </w:t>
      </w:r>
      <w:r w:rsidRPr="00BA54AC">
        <w:rPr>
          <w:lang w:val="el-GR"/>
        </w:rPr>
        <w:t>είχαν λάβει τουλάχιστον δύο προηγούμενες γραμμές χημειοθεραπείας</w:t>
      </w:r>
      <w:r>
        <w:rPr>
          <w:lang w:val="el-GR"/>
        </w:rPr>
        <w:t xml:space="preserve"> με βάση την </w:t>
      </w:r>
      <w:r w:rsidRPr="00BA54AC">
        <w:rPr>
          <w:lang w:val="el-GR"/>
        </w:rPr>
        <w:t xml:space="preserve">πλατίνα και έλαβαν </w:t>
      </w:r>
      <w:r>
        <w:rPr>
          <w:lang w:val="el-GR"/>
        </w:rPr>
        <w:t xml:space="preserve">τη </w:t>
      </w:r>
      <w:r w:rsidRPr="00BA54AC">
        <w:rPr>
          <w:lang w:val="el-GR"/>
        </w:rPr>
        <w:t xml:space="preserve">θεραπεία </w:t>
      </w:r>
      <w:r>
        <w:rPr>
          <w:lang w:val="el-GR"/>
        </w:rPr>
        <w:t xml:space="preserve">της </w:t>
      </w:r>
      <w:r w:rsidRPr="00BA54AC">
        <w:rPr>
          <w:lang w:val="el-GR"/>
        </w:rPr>
        <w:t xml:space="preserve">μελέτης έως την εξέλιξη της νόσου (μελέτη SOLO2, θεραπεία με </w:t>
      </w:r>
      <w:r>
        <w:rPr>
          <w:lang w:val="el-GR"/>
        </w:rPr>
        <w:t>ολαπαρίμπη</w:t>
      </w:r>
      <w:r w:rsidRPr="00BA54AC">
        <w:rPr>
          <w:lang w:val="el-GR"/>
        </w:rPr>
        <w:t xml:space="preserve"> ≥2 χρόνια στο 45% των ασθενών)</w:t>
      </w:r>
      <w:r>
        <w:rPr>
          <w:lang w:val="el-GR"/>
        </w:rPr>
        <w:t>, η επίπτωση των</w:t>
      </w:r>
      <w:r w:rsidRPr="00BA54AC">
        <w:rPr>
          <w:lang w:val="el-GR"/>
        </w:rPr>
        <w:t xml:space="preserve"> </w:t>
      </w:r>
      <w:r w:rsidRPr="00B20CF4">
        <w:rPr>
          <w:szCs w:val="24"/>
          <w:lang w:val="el-GR"/>
        </w:rPr>
        <w:t>ΜΔΣ/ΟΜΛ</w:t>
      </w:r>
      <w:r w:rsidRPr="00BA54AC">
        <w:rPr>
          <w:lang w:val="el-GR"/>
        </w:rPr>
        <w:t xml:space="preserve"> ήταν 8% σ</w:t>
      </w:r>
      <w:r>
        <w:rPr>
          <w:lang w:val="el-GR"/>
        </w:rPr>
        <w:t xml:space="preserve">τους </w:t>
      </w:r>
      <w:r w:rsidRPr="00BA54AC">
        <w:rPr>
          <w:lang w:val="el-GR"/>
        </w:rPr>
        <w:t xml:space="preserve">ασθενείς που έλαβαν </w:t>
      </w:r>
      <w:r>
        <w:rPr>
          <w:lang w:val="el-GR"/>
        </w:rPr>
        <w:t>ολαπαρίμπη</w:t>
      </w:r>
      <w:r w:rsidRPr="00BA54AC">
        <w:rPr>
          <w:lang w:val="el-GR"/>
        </w:rPr>
        <w:t xml:space="preserve"> και 4% σ</w:t>
      </w:r>
      <w:r>
        <w:rPr>
          <w:lang w:val="el-GR"/>
        </w:rPr>
        <w:t>τους</w:t>
      </w:r>
      <w:r w:rsidRPr="00BA54AC">
        <w:rPr>
          <w:lang w:val="el-GR"/>
        </w:rPr>
        <w:t xml:space="preserve"> ασθενείς που έλαβαν εικονικό φάρμακο </w:t>
      </w:r>
      <w:r>
        <w:rPr>
          <w:lang w:val="el-GR"/>
        </w:rPr>
        <w:t xml:space="preserve">κατά την παρακολούθηση </w:t>
      </w:r>
      <w:r w:rsidRPr="00BA54AC">
        <w:rPr>
          <w:lang w:val="el-GR"/>
        </w:rPr>
        <w:t>5 ετών. Στο</w:t>
      </w:r>
      <w:r>
        <w:rPr>
          <w:lang w:val="el-GR"/>
        </w:rPr>
        <w:t xml:space="preserve"> σκέλος της ολαπαρίμπης</w:t>
      </w:r>
      <w:r w:rsidRPr="00BA54AC">
        <w:rPr>
          <w:lang w:val="el-GR"/>
        </w:rPr>
        <w:t xml:space="preserve">, 9 από τις 16 περιπτώσεις </w:t>
      </w:r>
      <w:r w:rsidRPr="00B20CF4">
        <w:rPr>
          <w:szCs w:val="24"/>
          <w:lang w:val="el-GR"/>
        </w:rPr>
        <w:t>ΜΔΣ/ΟΜΛ</w:t>
      </w:r>
      <w:r w:rsidRPr="00BA54AC">
        <w:rPr>
          <w:lang w:val="el-GR"/>
        </w:rPr>
        <w:t xml:space="preserve"> εμφανίστηκαν μετά τη διακοπή </w:t>
      </w:r>
      <w:r>
        <w:rPr>
          <w:lang w:val="el-GR"/>
        </w:rPr>
        <w:t>της ολαπαρίμπης</w:t>
      </w:r>
      <w:r w:rsidRPr="00BA54AC">
        <w:rPr>
          <w:lang w:val="el-GR"/>
        </w:rPr>
        <w:t xml:space="preserve"> κατά τη διάρκεια της παρακολούθησης της επιβίωσης. Η </w:t>
      </w:r>
      <w:r>
        <w:rPr>
          <w:lang w:val="el-GR"/>
        </w:rPr>
        <w:t>επίπτωση των</w:t>
      </w:r>
      <w:r w:rsidRPr="00BA54AC">
        <w:rPr>
          <w:lang w:val="el-GR"/>
        </w:rPr>
        <w:t xml:space="preserve"> </w:t>
      </w:r>
      <w:r w:rsidRPr="00B20CF4">
        <w:rPr>
          <w:szCs w:val="24"/>
          <w:lang w:val="el-GR"/>
        </w:rPr>
        <w:t>ΜΔΣ/ΟΜΛ</w:t>
      </w:r>
      <w:r w:rsidRPr="00BA54AC">
        <w:rPr>
          <w:lang w:val="el-GR"/>
        </w:rPr>
        <w:t xml:space="preserve"> παρατηρήθηκε στο πλαίσιο της παρατεταμένης συνολικής επιβίωσης </w:t>
      </w:r>
      <w:r>
        <w:rPr>
          <w:lang w:val="el-GR"/>
        </w:rPr>
        <w:t>σ</w:t>
      </w:r>
      <w:r w:rsidRPr="00BA54AC">
        <w:rPr>
          <w:lang w:val="el-GR"/>
        </w:rPr>
        <w:t>το</w:t>
      </w:r>
      <w:r>
        <w:rPr>
          <w:lang w:val="el-GR"/>
        </w:rPr>
        <w:t xml:space="preserve"> σκέλος της ολαπαρίμπης</w:t>
      </w:r>
      <w:r w:rsidRPr="00BA54AC">
        <w:rPr>
          <w:lang w:val="el-GR"/>
        </w:rPr>
        <w:t xml:space="preserve"> και της </w:t>
      </w:r>
      <w:r w:rsidRPr="00172067">
        <w:rPr>
          <w:lang w:val="el-GR"/>
        </w:rPr>
        <w:t xml:space="preserve">όψιμης έναρξης </w:t>
      </w:r>
      <w:r>
        <w:rPr>
          <w:lang w:val="el-GR"/>
        </w:rPr>
        <w:t xml:space="preserve">των </w:t>
      </w:r>
      <w:r w:rsidRPr="00B20CF4">
        <w:rPr>
          <w:szCs w:val="24"/>
          <w:lang w:val="el-GR"/>
        </w:rPr>
        <w:t>ΜΔΣ/ΟΜΛ</w:t>
      </w:r>
      <w:r w:rsidRPr="00BA54AC">
        <w:rPr>
          <w:lang w:val="el-GR"/>
        </w:rPr>
        <w:t xml:space="preserve">. Ο κίνδυνος </w:t>
      </w:r>
      <w:r>
        <w:rPr>
          <w:lang w:val="el-GR"/>
        </w:rPr>
        <w:t xml:space="preserve">των </w:t>
      </w:r>
      <w:r w:rsidRPr="00B20CF4">
        <w:rPr>
          <w:szCs w:val="24"/>
          <w:lang w:val="el-GR"/>
        </w:rPr>
        <w:t>ΜΔΣ/ΟΜΛ</w:t>
      </w:r>
      <w:r w:rsidRPr="00BA54AC">
        <w:rPr>
          <w:lang w:val="el-GR"/>
        </w:rPr>
        <w:t xml:space="preserve"> παραμένει </w:t>
      </w:r>
      <w:r w:rsidR="00474C7E">
        <w:rPr>
          <w:lang w:val="el-GR"/>
        </w:rPr>
        <w:t>χαμηλός</w:t>
      </w:r>
      <w:r w:rsidRPr="00BA54AC">
        <w:rPr>
          <w:lang w:val="el-GR"/>
        </w:rPr>
        <w:t xml:space="preserve"> στ</w:t>
      </w:r>
      <w:r>
        <w:rPr>
          <w:lang w:val="el-GR"/>
        </w:rPr>
        <w:t xml:space="preserve">ο πλαίσιο θεραπείας </w:t>
      </w:r>
      <w:r w:rsidRPr="00BA54AC">
        <w:rPr>
          <w:lang w:val="el-GR"/>
        </w:rPr>
        <w:t>πρώτης γραμμής</w:t>
      </w:r>
      <w:r>
        <w:rPr>
          <w:lang w:val="el-GR"/>
        </w:rPr>
        <w:t>,</w:t>
      </w:r>
      <w:r w:rsidRPr="00BA54AC">
        <w:rPr>
          <w:lang w:val="el-GR"/>
        </w:rPr>
        <w:t xml:space="preserve"> όταν </w:t>
      </w:r>
      <w:r>
        <w:rPr>
          <w:lang w:val="el-GR"/>
        </w:rPr>
        <w:t xml:space="preserve">η </w:t>
      </w:r>
      <w:r w:rsidRPr="00BA54AC">
        <w:rPr>
          <w:lang w:val="el-GR"/>
        </w:rPr>
        <w:t xml:space="preserve">θεραπεία συντήρησης </w:t>
      </w:r>
      <w:r>
        <w:rPr>
          <w:lang w:val="el-GR"/>
        </w:rPr>
        <w:t>με ολαπαρίμπη</w:t>
      </w:r>
      <w:r w:rsidRPr="00BA54AC">
        <w:rPr>
          <w:lang w:val="el-GR"/>
        </w:rPr>
        <w:t xml:space="preserve"> χορηγείται μετά από μία γραμμή χημειοθεραπείας </w:t>
      </w:r>
      <w:r>
        <w:rPr>
          <w:lang w:val="el-GR"/>
        </w:rPr>
        <w:t xml:space="preserve">με βάση την </w:t>
      </w:r>
      <w:r w:rsidRPr="00BA54AC">
        <w:rPr>
          <w:lang w:val="el-GR"/>
        </w:rPr>
        <w:t>πλατίνα για διάρκεια 2 ετών (1,</w:t>
      </w:r>
      <w:r w:rsidR="00474C7E">
        <w:rPr>
          <w:lang w:val="el-GR"/>
        </w:rPr>
        <w:t>5</w:t>
      </w:r>
      <w:r w:rsidRPr="00BA54AC">
        <w:rPr>
          <w:lang w:val="el-GR"/>
        </w:rPr>
        <w:t>%</w:t>
      </w:r>
      <w:r w:rsidR="00AC42D3" w:rsidRPr="00076B82">
        <w:rPr>
          <w:lang w:val="el-GR"/>
        </w:rPr>
        <w:t>)</w:t>
      </w:r>
      <w:r w:rsidRPr="00BA54AC">
        <w:rPr>
          <w:lang w:val="el-GR"/>
        </w:rPr>
        <w:t xml:space="preserve"> στη μελέτη SOLO1 </w:t>
      </w:r>
      <w:r w:rsidR="00474C7E">
        <w:rPr>
          <w:lang w:val="el-GR"/>
        </w:rPr>
        <w:t xml:space="preserve">κατά την παρακολούθηση 7 ετών </w:t>
      </w:r>
      <w:r w:rsidRPr="00BA54AC">
        <w:rPr>
          <w:lang w:val="el-GR"/>
        </w:rPr>
        <w:t xml:space="preserve">και </w:t>
      </w:r>
      <w:r w:rsidR="00474C7E">
        <w:rPr>
          <w:lang w:val="el-GR"/>
        </w:rPr>
        <w:t>1</w:t>
      </w:r>
      <w:r w:rsidRPr="00BA54AC">
        <w:rPr>
          <w:lang w:val="el-GR"/>
        </w:rPr>
        <w:t>,</w:t>
      </w:r>
      <w:r w:rsidR="00474C7E">
        <w:rPr>
          <w:lang w:val="el-GR"/>
        </w:rPr>
        <w:t>1</w:t>
      </w:r>
      <w:r w:rsidRPr="00BA54AC">
        <w:rPr>
          <w:lang w:val="el-GR"/>
        </w:rPr>
        <w:t>% στη μελέτη PAOLA-1</w:t>
      </w:r>
      <w:r w:rsidR="00474C7E">
        <w:rPr>
          <w:lang w:val="el-GR"/>
        </w:rPr>
        <w:t xml:space="preserve"> κατά την παρακολούθηση 5 ετών</w:t>
      </w:r>
      <w:r w:rsidRPr="00076B82">
        <w:rPr>
          <w:lang w:val="el-GR"/>
        </w:rPr>
        <w:t>.</w:t>
      </w:r>
      <w:r w:rsidRPr="00BA54AC">
        <w:rPr>
          <w:lang w:val="el-GR"/>
        </w:rPr>
        <w:t xml:space="preserve"> Για </w:t>
      </w:r>
      <w:r>
        <w:rPr>
          <w:lang w:val="el-GR"/>
        </w:rPr>
        <w:t xml:space="preserve">τον </w:t>
      </w:r>
      <w:r w:rsidRPr="00BA54AC">
        <w:rPr>
          <w:lang w:val="el-GR"/>
        </w:rPr>
        <w:t xml:space="preserve">μετριασμό και </w:t>
      </w:r>
      <w:r>
        <w:rPr>
          <w:lang w:val="el-GR"/>
        </w:rPr>
        <w:t xml:space="preserve">τη </w:t>
      </w:r>
      <w:r w:rsidRPr="00BA54AC">
        <w:rPr>
          <w:lang w:val="el-GR"/>
        </w:rPr>
        <w:t xml:space="preserve">διαχείριση </w:t>
      </w:r>
      <w:r>
        <w:rPr>
          <w:lang w:val="el-GR"/>
        </w:rPr>
        <w:t xml:space="preserve">του </w:t>
      </w:r>
      <w:r w:rsidRPr="00BA54AC">
        <w:rPr>
          <w:lang w:val="el-GR"/>
        </w:rPr>
        <w:t>κινδύν</w:t>
      </w:r>
      <w:r>
        <w:rPr>
          <w:lang w:val="el-GR"/>
        </w:rPr>
        <w:t>ου</w:t>
      </w:r>
      <w:r w:rsidRPr="00BA54AC">
        <w:rPr>
          <w:lang w:val="el-GR"/>
        </w:rPr>
        <w:t xml:space="preserve"> </w:t>
      </w:r>
      <w:r w:rsidR="005B6779">
        <w:rPr>
          <w:lang w:val="el-GR"/>
        </w:rPr>
        <w:t>(</w:t>
      </w:r>
      <w:r w:rsidRPr="00BA54AC">
        <w:rPr>
          <w:lang w:val="el-GR"/>
        </w:rPr>
        <w:t xml:space="preserve">βλ. </w:t>
      </w:r>
      <w:r>
        <w:rPr>
          <w:lang w:val="el-GR"/>
        </w:rPr>
        <w:t>π</w:t>
      </w:r>
      <w:r w:rsidRPr="00BA54AC">
        <w:rPr>
          <w:lang w:val="el-GR"/>
        </w:rPr>
        <w:t>αράγραφο</w:t>
      </w:r>
      <w:r w:rsidR="005D475D">
        <w:rPr>
          <w:szCs w:val="24"/>
        </w:rPr>
        <w:t> </w:t>
      </w:r>
      <w:r w:rsidRPr="00BA54AC">
        <w:rPr>
          <w:lang w:val="el-GR"/>
        </w:rPr>
        <w:t>4.</w:t>
      </w:r>
      <w:r>
        <w:rPr>
          <w:lang w:val="el-GR"/>
        </w:rPr>
        <w:t>4</w:t>
      </w:r>
      <w:r w:rsidR="005B6779">
        <w:rPr>
          <w:lang w:val="el-GR"/>
        </w:rPr>
        <w:t>)</w:t>
      </w:r>
      <w:r>
        <w:rPr>
          <w:lang w:val="el-GR"/>
        </w:rPr>
        <w:t>.</w:t>
      </w:r>
    </w:p>
    <w:p w14:paraId="3D3A7D5D" w14:textId="77777777" w:rsidR="0053139B" w:rsidRDefault="0053139B" w:rsidP="008C57A7">
      <w:pPr>
        <w:widowControl w:val="0"/>
        <w:spacing w:line="240" w:lineRule="auto"/>
        <w:rPr>
          <w:lang w:val="el-GR"/>
        </w:rPr>
      </w:pPr>
    </w:p>
    <w:p w14:paraId="1123A7CC" w14:textId="24CC96F4" w:rsidR="0053139B" w:rsidRDefault="0053139B" w:rsidP="008C57A7">
      <w:pPr>
        <w:widowControl w:val="0"/>
        <w:spacing w:line="240" w:lineRule="auto"/>
        <w:rPr>
          <w:i/>
          <w:iCs/>
          <w:lang w:val="el-GR"/>
        </w:rPr>
      </w:pPr>
      <w:r>
        <w:rPr>
          <w:i/>
          <w:iCs/>
          <w:lang w:val="el-GR"/>
        </w:rPr>
        <w:t xml:space="preserve">Αμιγής </w:t>
      </w:r>
      <w:proofErr w:type="spellStart"/>
      <w:r w:rsidR="005D70C3">
        <w:rPr>
          <w:i/>
          <w:iCs/>
          <w:lang w:val="el-GR"/>
        </w:rPr>
        <w:t>Ε</w:t>
      </w:r>
      <w:r>
        <w:rPr>
          <w:i/>
          <w:iCs/>
          <w:lang w:val="el-GR"/>
        </w:rPr>
        <w:t>ρυθροκυτταρική</w:t>
      </w:r>
      <w:proofErr w:type="spellEnd"/>
      <w:r>
        <w:rPr>
          <w:i/>
          <w:iCs/>
          <w:lang w:val="el-GR"/>
        </w:rPr>
        <w:t xml:space="preserve"> </w:t>
      </w:r>
      <w:r w:rsidR="005D70C3">
        <w:rPr>
          <w:i/>
          <w:iCs/>
          <w:lang w:val="el-GR"/>
        </w:rPr>
        <w:t>Α</w:t>
      </w:r>
      <w:r>
        <w:rPr>
          <w:i/>
          <w:iCs/>
          <w:lang w:val="el-GR"/>
        </w:rPr>
        <w:t>πλασία</w:t>
      </w:r>
    </w:p>
    <w:p w14:paraId="3AF1E728" w14:textId="46AD32EF" w:rsidR="0053139B" w:rsidRPr="005D70C3" w:rsidRDefault="005D70C3" w:rsidP="008C57A7">
      <w:pPr>
        <w:widowControl w:val="0"/>
        <w:spacing w:line="240" w:lineRule="auto"/>
        <w:rPr>
          <w:lang w:val="el-GR"/>
        </w:rPr>
      </w:pPr>
      <w:r>
        <w:rPr>
          <w:lang w:val="el-GR"/>
        </w:rPr>
        <w:t xml:space="preserve">Αμιγής </w:t>
      </w:r>
      <w:proofErr w:type="spellStart"/>
      <w:r>
        <w:rPr>
          <w:lang w:val="el-GR"/>
        </w:rPr>
        <w:t>Ερυθροκυτταρική</w:t>
      </w:r>
      <w:proofErr w:type="spellEnd"/>
      <w:r>
        <w:rPr>
          <w:lang w:val="el-GR"/>
        </w:rPr>
        <w:t xml:space="preserve"> Απλασία (</w:t>
      </w:r>
      <w:r w:rsidRPr="003446CC">
        <w:t>PRCA</w:t>
      </w:r>
      <w:r>
        <w:rPr>
          <w:lang w:val="el-GR"/>
        </w:rPr>
        <w:t xml:space="preserve">) έχει αναφερθεί, όταν το </w:t>
      </w:r>
      <w:r w:rsidRPr="003446CC">
        <w:t>Lynparza</w:t>
      </w:r>
      <w:r>
        <w:rPr>
          <w:lang w:val="el-GR"/>
        </w:rPr>
        <w:t xml:space="preserve"> </w:t>
      </w:r>
      <w:r w:rsidRPr="005D70C3">
        <w:rPr>
          <w:lang w:val="el-GR"/>
        </w:rPr>
        <w:t>χρησιμοποιήθηκε σε συνδυασμό με</w:t>
      </w:r>
      <w:r>
        <w:rPr>
          <w:lang w:val="el-GR"/>
        </w:rPr>
        <w:t xml:space="preserve"> </w:t>
      </w:r>
      <w:proofErr w:type="spellStart"/>
      <w:r w:rsidRPr="003E488F">
        <w:rPr>
          <w:lang w:val="el-GR"/>
        </w:rPr>
        <w:t>δουρβαλουμάμπη</w:t>
      </w:r>
      <w:proofErr w:type="spellEnd"/>
      <w:r>
        <w:rPr>
          <w:lang w:val="el-GR"/>
        </w:rPr>
        <w:t xml:space="preserve">. </w:t>
      </w:r>
      <w:r w:rsidRPr="005D70C3">
        <w:rPr>
          <w:lang w:val="el-GR"/>
        </w:rPr>
        <w:t xml:space="preserve">Σε μια κλινική μελέτη ασθενών με καρκίνο του </w:t>
      </w:r>
      <w:proofErr w:type="spellStart"/>
      <w:r w:rsidRPr="005D70C3">
        <w:rPr>
          <w:lang w:val="el-GR"/>
        </w:rPr>
        <w:t>ενδομητρίου</w:t>
      </w:r>
      <w:proofErr w:type="spellEnd"/>
      <w:r w:rsidRPr="005D70C3">
        <w:rPr>
          <w:lang w:val="el-GR"/>
        </w:rPr>
        <w:t xml:space="preserve"> που έλαβαν θεραπεία με Lynparza σε συνδυασμό με </w:t>
      </w:r>
      <w:proofErr w:type="spellStart"/>
      <w:r w:rsidRPr="003E488F">
        <w:rPr>
          <w:lang w:val="el-GR"/>
        </w:rPr>
        <w:t>δουρβαλουμάμπη</w:t>
      </w:r>
      <w:proofErr w:type="spellEnd"/>
      <w:r w:rsidRPr="005D70C3">
        <w:rPr>
          <w:lang w:val="el-GR"/>
        </w:rPr>
        <w:t xml:space="preserve">, η συχνότητα εμφάνισης </w:t>
      </w:r>
      <w:r w:rsidR="007D692F">
        <w:rPr>
          <w:lang w:val="el-GR"/>
        </w:rPr>
        <w:t xml:space="preserve">της </w:t>
      </w:r>
      <w:r w:rsidRPr="005D70C3">
        <w:rPr>
          <w:lang w:val="el-GR"/>
        </w:rPr>
        <w:t>PRCA ήταν 1,6%. Όλα τα συμβάντα ήταν Βαθμού 3 ή 4</w:t>
      </w:r>
      <w:r>
        <w:rPr>
          <w:lang w:val="el-GR"/>
        </w:rPr>
        <w:t xml:space="preserve"> κατά </w:t>
      </w:r>
      <w:r w:rsidRPr="005D70C3">
        <w:rPr>
          <w:lang w:val="el-GR"/>
        </w:rPr>
        <w:t xml:space="preserve">CTCAE. Τα συμβάντα ήταν </w:t>
      </w:r>
      <w:proofErr w:type="spellStart"/>
      <w:r w:rsidRPr="005D70C3">
        <w:rPr>
          <w:lang w:val="el-GR"/>
        </w:rPr>
        <w:t>διαχειρίσιμα</w:t>
      </w:r>
      <w:proofErr w:type="spellEnd"/>
      <w:r w:rsidRPr="005D70C3">
        <w:rPr>
          <w:lang w:val="el-GR"/>
        </w:rPr>
        <w:t xml:space="preserve"> μετά τη διακοπή τόσο του Lynparza όσο και τ</w:t>
      </w:r>
      <w:r>
        <w:rPr>
          <w:lang w:val="el-GR"/>
        </w:rPr>
        <w:t>ης</w:t>
      </w:r>
      <w:r w:rsidRPr="005D70C3">
        <w:rPr>
          <w:lang w:val="el-GR"/>
        </w:rPr>
        <w:t xml:space="preserve"> </w:t>
      </w:r>
      <w:proofErr w:type="spellStart"/>
      <w:r w:rsidRPr="003E488F">
        <w:rPr>
          <w:lang w:val="el-GR"/>
        </w:rPr>
        <w:t>δουρβαλουμάμπη</w:t>
      </w:r>
      <w:r>
        <w:rPr>
          <w:lang w:val="el-GR"/>
        </w:rPr>
        <w:t>ς</w:t>
      </w:r>
      <w:proofErr w:type="spellEnd"/>
      <w:r w:rsidRPr="005D70C3">
        <w:rPr>
          <w:lang w:val="el-GR"/>
        </w:rPr>
        <w:t xml:space="preserve">. Η πλειονότητα των συμβάντων αντιμετωπίστηκε με μετάγγιση αίματος και </w:t>
      </w:r>
      <w:proofErr w:type="spellStart"/>
      <w:r w:rsidRPr="005D70C3">
        <w:rPr>
          <w:lang w:val="el-GR"/>
        </w:rPr>
        <w:t>ανοσοκαταστολή</w:t>
      </w:r>
      <w:proofErr w:type="spellEnd"/>
      <w:r w:rsidRPr="005D70C3">
        <w:rPr>
          <w:lang w:val="el-GR"/>
        </w:rPr>
        <w:t xml:space="preserve"> και </w:t>
      </w:r>
      <w:r w:rsidR="007D692F">
        <w:rPr>
          <w:lang w:val="el-GR"/>
        </w:rPr>
        <w:t>αποκαταστάθηκε</w:t>
      </w:r>
      <w:r w:rsidRPr="005D70C3">
        <w:rPr>
          <w:lang w:val="el-GR"/>
        </w:rPr>
        <w:t xml:space="preserve">. </w:t>
      </w:r>
      <w:r>
        <w:rPr>
          <w:lang w:val="el-GR"/>
        </w:rPr>
        <w:t>Δ</w:t>
      </w:r>
      <w:r w:rsidRPr="005D70C3">
        <w:rPr>
          <w:lang w:val="el-GR"/>
        </w:rPr>
        <w:t xml:space="preserve">εν υπήρξαν </w:t>
      </w:r>
      <w:r>
        <w:rPr>
          <w:lang w:val="el-GR"/>
        </w:rPr>
        <w:t>θανατηφόρα συμβά</w:t>
      </w:r>
      <w:r w:rsidR="004172ED">
        <w:rPr>
          <w:lang w:val="el-GR"/>
        </w:rPr>
        <w:t>ντα</w:t>
      </w:r>
      <w:r w:rsidRPr="005D70C3">
        <w:rPr>
          <w:lang w:val="el-GR"/>
        </w:rPr>
        <w:t xml:space="preserve">. Για </w:t>
      </w:r>
      <w:r w:rsidR="00BB723D" w:rsidRPr="00BB723D">
        <w:rPr>
          <w:lang w:val="el-GR"/>
        </w:rPr>
        <w:t>τον μετριασμό και τη διαχείριση του κινδύνου</w:t>
      </w:r>
      <w:r w:rsidR="00BB723D">
        <w:rPr>
          <w:lang w:val="el-GR"/>
        </w:rPr>
        <w:t>,</w:t>
      </w:r>
      <w:r w:rsidR="00BB723D" w:rsidRPr="00BB723D">
        <w:rPr>
          <w:lang w:val="el-GR"/>
        </w:rPr>
        <w:t xml:space="preserve"> </w:t>
      </w:r>
      <w:r w:rsidRPr="005D70C3">
        <w:rPr>
          <w:lang w:val="el-GR"/>
        </w:rPr>
        <w:t>βλ</w:t>
      </w:r>
      <w:r w:rsidR="00BB723D">
        <w:rPr>
          <w:lang w:val="el-GR"/>
        </w:rPr>
        <w:t>.</w:t>
      </w:r>
      <w:r w:rsidRPr="005D70C3">
        <w:rPr>
          <w:lang w:val="el-GR"/>
        </w:rPr>
        <w:t xml:space="preserve"> </w:t>
      </w:r>
      <w:r w:rsidR="00BB723D">
        <w:rPr>
          <w:lang w:val="el-GR"/>
        </w:rPr>
        <w:t>παράγραφο </w:t>
      </w:r>
      <w:r w:rsidRPr="005D70C3">
        <w:rPr>
          <w:lang w:val="el-GR"/>
        </w:rPr>
        <w:t>4.4.</w:t>
      </w:r>
    </w:p>
    <w:p w14:paraId="09E2DD88" w14:textId="77777777" w:rsidR="0045049B" w:rsidRDefault="0045049B" w:rsidP="0045049B">
      <w:pPr>
        <w:widowControl w:val="0"/>
        <w:spacing w:line="240" w:lineRule="auto"/>
        <w:rPr>
          <w:lang w:val="el-GR"/>
        </w:rPr>
      </w:pPr>
    </w:p>
    <w:p w14:paraId="5F59563D" w14:textId="77777777" w:rsidR="00AC7C87" w:rsidRPr="00AC7C87" w:rsidRDefault="00AC7C87" w:rsidP="0045049B">
      <w:pPr>
        <w:widowControl w:val="0"/>
        <w:spacing w:line="240" w:lineRule="auto"/>
        <w:rPr>
          <w:i/>
          <w:iCs/>
          <w:snapToGrid/>
          <w:lang w:val="el-GR"/>
        </w:rPr>
      </w:pPr>
      <w:r w:rsidRPr="00AC7C87">
        <w:rPr>
          <w:i/>
          <w:iCs/>
          <w:snapToGrid/>
          <w:lang w:val="el-GR"/>
        </w:rPr>
        <w:t xml:space="preserve">Φλεβικά </w:t>
      </w:r>
      <w:proofErr w:type="spellStart"/>
      <w:r w:rsidRPr="00AC7C87">
        <w:rPr>
          <w:i/>
          <w:iCs/>
          <w:snapToGrid/>
          <w:lang w:val="el-GR"/>
        </w:rPr>
        <w:t>Θρομβοεμβολικά</w:t>
      </w:r>
      <w:proofErr w:type="spellEnd"/>
      <w:r w:rsidRPr="00AC7C87">
        <w:rPr>
          <w:i/>
          <w:iCs/>
          <w:snapToGrid/>
          <w:lang w:val="el-GR"/>
        </w:rPr>
        <w:t xml:space="preserve"> Συμβάντα </w:t>
      </w:r>
    </w:p>
    <w:p w14:paraId="014E45F8" w14:textId="77777777" w:rsidR="00AC7C87" w:rsidRDefault="00AC7C87" w:rsidP="0045049B">
      <w:pPr>
        <w:widowControl w:val="0"/>
        <w:spacing w:line="240" w:lineRule="auto"/>
        <w:rPr>
          <w:snapToGrid/>
          <w:lang w:val="el-GR"/>
        </w:rPr>
      </w:pPr>
      <w:r w:rsidRPr="00AC7C87">
        <w:rPr>
          <w:snapToGrid/>
          <w:lang w:val="el-GR"/>
        </w:rPr>
        <w:t>Σε άνδρες</w:t>
      </w:r>
      <w:r>
        <w:rPr>
          <w:snapToGrid/>
          <w:lang w:val="el-GR"/>
        </w:rPr>
        <w:t>, οι οποίοι</w:t>
      </w:r>
      <w:r w:rsidRPr="00AC7C87">
        <w:rPr>
          <w:snapToGrid/>
          <w:lang w:val="el-GR"/>
        </w:rPr>
        <w:t xml:space="preserve"> έλαβαν ολαπαρίμπη συν </w:t>
      </w:r>
      <w:proofErr w:type="spellStart"/>
      <w:r w:rsidRPr="00AC7C87">
        <w:rPr>
          <w:snapToGrid/>
          <w:lang w:val="el-GR"/>
        </w:rPr>
        <w:t>αμπιρατερόνη</w:t>
      </w:r>
      <w:proofErr w:type="spellEnd"/>
      <w:r w:rsidRPr="00AC7C87">
        <w:rPr>
          <w:snapToGrid/>
          <w:lang w:val="el-GR"/>
        </w:rPr>
        <w:t xml:space="preserve"> ως θεραπεία πρώτης γραμμής για το</w:t>
      </w:r>
      <w:r>
        <w:rPr>
          <w:snapToGrid/>
          <w:lang w:val="el-GR"/>
        </w:rPr>
        <w:t>ν</w:t>
      </w:r>
      <w:r w:rsidRPr="00AC7C87">
        <w:rPr>
          <w:snapToGrid/>
          <w:lang w:val="el-GR"/>
        </w:rPr>
        <w:t xml:space="preserve"> </w:t>
      </w:r>
      <w:proofErr w:type="spellStart"/>
      <w:r w:rsidRPr="00AC7C87">
        <w:rPr>
          <w:snapToGrid/>
        </w:rPr>
        <w:t>mCRPC</w:t>
      </w:r>
      <w:proofErr w:type="spellEnd"/>
      <w:r w:rsidRPr="00AC7C87">
        <w:rPr>
          <w:snapToGrid/>
          <w:lang w:val="el-GR"/>
        </w:rPr>
        <w:t xml:space="preserve"> (μελέτη </w:t>
      </w:r>
      <w:proofErr w:type="spellStart"/>
      <w:r w:rsidRPr="00AC7C87">
        <w:rPr>
          <w:snapToGrid/>
        </w:rPr>
        <w:t>PROpel</w:t>
      </w:r>
      <w:proofErr w:type="spellEnd"/>
      <w:r w:rsidRPr="00AC7C87">
        <w:rPr>
          <w:snapToGrid/>
          <w:lang w:val="el-GR"/>
        </w:rPr>
        <w:t xml:space="preserve">), </w:t>
      </w:r>
      <w:r>
        <w:rPr>
          <w:snapToGrid/>
          <w:lang w:val="el-GR"/>
        </w:rPr>
        <w:t xml:space="preserve">επίπτωση </w:t>
      </w:r>
      <w:r w:rsidRPr="00AC7C87">
        <w:rPr>
          <w:snapToGrid/>
          <w:lang w:val="el-GR"/>
        </w:rPr>
        <w:t xml:space="preserve">φλεβικών </w:t>
      </w:r>
      <w:proofErr w:type="spellStart"/>
      <w:r w:rsidRPr="00AC7C87">
        <w:rPr>
          <w:snapToGrid/>
          <w:lang w:val="el-GR"/>
        </w:rPr>
        <w:t>θρομβοεμβολικών</w:t>
      </w:r>
      <w:proofErr w:type="spellEnd"/>
      <w:r w:rsidRPr="00AC7C87">
        <w:rPr>
          <w:snapToGrid/>
          <w:lang w:val="el-GR"/>
        </w:rPr>
        <w:t xml:space="preserve"> </w:t>
      </w:r>
      <w:r>
        <w:rPr>
          <w:snapToGrid/>
          <w:lang w:val="el-GR"/>
        </w:rPr>
        <w:t>συμβάντων</w:t>
      </w:r>
      <w:r w:rsidRPr="00AC7C87">
        <w:rPr>
          <w:snapToGrid/>
          <w:lang w:val="el-GR"/>
        </w:rPr>
        <w:t xml:space="preserve"> ήταν 8% στο σκέλος </w:t>
      </w:r>
      <w:r>
        <w:rPr>
          <w:snapToGrid/>
          <w:lang w:val="el-GR"/>
        </w:rPr>
        <w:t xml:space="preserve">της </w:t>
      </w:r>
      <w:r w:rsidRPr="00AC7C87">
        <w:rPr>
          <w:snapToGrid/>
          <w:lang w:val="el-GR"/>
        </w:rPr>
        <w:t>ολαπαρίμπη</w:t>
      </w:r>
      <w:r w:rsidR="00DD4A3D">
        <w:rPr>
          <w:snapToGrid/>
          <w:lang w:val="el-GR"/>
        </w:rPr>
        <w:t>ς</w:t>
      </w:r>
      <w:r w:rsidRPr="00AC7C87">
        <w:rPr>
          <w:snapToGrid/>
          <w:lang w:val="el-GR"/>
        </w:rPr>
        <w:t xml:space="preserve"> συν </w:t>
      </w:r>
      <w:proofErr w:type="spellStart"/>
      <w:r w:rsidRPr="00AC7C87">
        <w:rPr>
          <w:snapToGrid/>
          <w:lang w:val="el-GR"/>
        </w:rPr>
        <w:t>αμπιρατερόνη</w:t>
      </w:r>
      <w:r>
        <w:rPr>
          <w:snapToGrid/>
          <w:lang w:val="el-GR"/>
        </w:rPr>
        <w:t>ς</w:t>
      </w:r>
      <w:proofErr w:type="spellEnd"/>
      <w:r w:rsidRPr="00AC7C87">
        <w:rPr>
          <w:snapToGrid/>
          <w:lang w:val="el-GR"/>
        </w:rPr>
        <w:t xml:space="preserve"> και 3,3% στο σκέλος </w:t>
      </w:r>
      <w:r>
        <w:rPr>
          <w:snapToGrid/>
          <w:lang w:val="el-GR"/>
        </w:rPr>
        <w:t xml:space="preserve">του </w:t>
      </w:r>
      <w:r w:rsidRPr="00AC7C87">
        <w:rPr>
          <w:snapToGrid/>
          <w:lang w:val="el-GR"/>
        </w:rPr>
        <w:t xml:space="preserve">εικονικού φαρμάκου συν </w:t>
      </w:r>
      <w:proofErr w:type="spellStart"/>
      <w:r w:rsidRPr="00AC7C87">
        <w:rPr>
          <w:snapToGrid/>
          <w:lang w:val="el-GR"/>
        </w:rPr>
        <w:t>αμπιρατερόνη</w:t>
      </w:r>
      <w:r>
        <w:rPr>
          <w:snapToGrid/>
          <w:lang w:val="el-GR"/>
        </w:rPr>
        <w:t>ς</w:t>
      </w:r>
      <w:proofErr w:type="spellEnd"/>
      <w:r w:rsidRPr="00AC7C87">
        <w:rPr>
          <w:snapToGrid/>
          <w:lang w:val="el-GR"/>
        </w:rPr>
        <w:t xml:space="preserve">. Ο διάμεσος χρόνος </w:t>
      </w:r>
      <w:r>
        <w:rPr>
          <w:snapToGrid/>
          <w:lang w:val="el-GR"/>
        </w:rPr>
        <w:t>εμφάνισης</w:t>
      </w:r>
      <w:r w:rsidRPr="00AC7C87">
        <w:rPr>
          <w:snapToGrid/>
          <w:lang w:val="el-GR"/>
        </w:rPr>
        <w:t xml:space="preserve"> σε αυτή τη μελέτη ήταν 170 ημέρες (εύρος: 12 έως 906 ημέρες). Η πλειοψηφία των ασθενών ανάρρωσε από το συμβάν και μπόρεσε να συνεχίσει την ολαπαρίμπη με την τυπική ιατρική θεραπεία. </w:t>
      </w:r>
    </w:p>
    <w:p w14:paraId="32DEEC79" w14:textId="77777777" w:rsidR="00AC7C87" w:rsidRDefault="00AC7C87" w:rsidP="0045049B">
      <w:pPr>
        <w:widowControl w:val="0"/>
        <w:spacing w:line="240" w:lineRule="auto"/>
        <w:rPr>
          <w:snapToGrid/>
          <w:lang w:val="el-GR"/>
        </w:rPr>
      </w:pPr>
    </w:p>
    <w:p w14:paraId="2D22AC56" w14:textId="77777777" w:rsidR="00AC7C87" w:rsidRDefault="00AC7C87" w:rsidP="0045049B">
      <w:pPr>
        <w:widowControl w:val="0"/>
        <w:spacing w:line="240" w:lineRule="auto"/>
        <w:rPr>
          <w:snapToGrid/>
          <w:lang w:val="el-GR"/>
        </w:rPr>
      </w:pPr>
      <w:r w:rsidRPr="00AC7C87">
        <w:rPr>
          <w:snapToGrid/>
          <w:lang w:val="el-GR"/>
        </w:rPr>
        <w:t xml:space="preserve">Ασθενείς με σημαντική καρδιαγγειακή νόσο αποκλείστηκαν. </w:t>
      </w:r>
      <w:r w:rsidRPr="00F14F8F">
        <w:rPr>
          <w:snapToGrid/>
          <w:color w:val="000000"/>
          <w:szCs w:val="22"/>
          <w:lang w:val="el-GR" w:eastAsia="el-GR" w:bidi="he-IL"/>
        </w:rPr>
        <w:t xml:space="preserve">Παρακαλείσθε να ανατρέξετε στις πλήρεις </w:t>
      </w:r>
      <w:r w:rsidRPr="00F14F8F">
        <w:rPr>
          <w:snapToGrid/>
          <w:color w:val="000000"/>
          <w:szCs w:val="22"/>
          <w:lang w:val="el-GR" w:eastAsia="el-GR" w:bidi="he-IL"/>
        </w:rPr>
        <w:lastRenderedPageBreak/>
        <w:t>πληροφορίες του προϊόντος για τη</w:t>
      </w:r>
      <w:r>
        <w:rPr>
          <w:snapToGrid/>
          <w:color w:val="000000"/>
          <w:szCs w:val="22"/>
          <w:lang w:val="el-GR" w:eastAsia="el-GR" w:bidi="he-IL"/>
        </w:rPr>
        <w:t>ν</w:t>
      </w:r>
      <w:r w:rsidRPr="00F14F8F">
        <w:rPr>
          <w:snapToGrid/>
          <w:color w:val="000000"/>
          <w:szCs w:val="22"/>
          <w:lang w:val="el-GR" w:eastAsia="el-GR" w:bidi="he-IL"/>
        </w:rPr>
        <w:t xml:space="preserve"> </w:t>
      </w:r>
      <w:proofErr w:type="spellStart"/>
      <w:r w:rsidRPr="00D73250">
        <w:rPr>
          <w:rStyle w:val="y2iqfc"/>
          <w:snapToGrid/>
          <w:color w:val="202124"/>
          <w:szCs w:val="22"/>
          <w:lang w:val="el-GR"/>
        </w:rPr>
        <w:t>αμπιρατερόνη</w:t>
      </w:r>
      <w:proofErr w:type="spellEnd"/>
      <w:r w:rsidRPr="00AC7C87">
        <w:rPr>
          <w:snapToGrid/>
          <w:lang w:val="el-GR"/>
        </w:rPr>
        <w:t xml:space="preserve"> για τα κριτήρια καρδιαγγειακού αποκλεισμού (</w:t>
      </w:r>
      <w:r>
        <w:rPr>
          <w:snapToGrid/>
          <w:lang w:val="el-GR"/>
        </w:rPr>
        <w:t>παράγραφος</w:t>
      </w:r>
      <w:r w:rsidRPr="00AC7C87">
        <w:rPr>
          <w:snapToGrid/>
          <w:lang w:val="el-GR"/>
        </w:rPr>
        <w:t xml:space="preserve"> 4.4)</w:t>
      </w:r>
      <w:r>
        <w:rPr>
          <w:snapToGrid/>
          <w:lang w:val="el-GR"/>
        </w:rPr>
        <w:t>.</w:t>
      </w:r>
    </w:p>
    <w:p w14:paraId="263A1E12" w14:textId="77777777" w:rsidR="00AC7C87" w:rsidRDefault="00AC7C87" w:rsidP="0045049B">
      <w:pPr>
        <w:widowControl w:val="0"/>
        <w:spacing w:line="240" w:lineRule="auto"/>
        <w:rPr>
          <w:lang w:val="el-GR"/>
        </w:rPr>
      </w:pPr>
    </w:p>
    <w:p w14:paraId="1EA06AED" w14:textId="77777777" w:rsidR="0045049B" w:rsidRPr="00597BE1" w:rsidRDefault="0045049B" w:rsidP="0045049B">
      <w:pPr>
        <w:widowControl w:val="0"/>
        <w:spacing w:line="240" w:lineRule="auto"/>
        <w:rPr>
          <w:i/>
          <w:lang w:val="el-GR"/>
        </w:rPr>
      </w:pPr>
      <w:r w:rsidRPr="00597BE1">
        <w:rPr>
          <w:i/>
          <w:lang w:val="el-GR"/>
        </w:rPr>
        <w:t>Άλλα εργαστηριακά ευρήματα</w:t>
      </w:r>
    </w:p>
    <w:p w14:paraId="0B32C1C8" w14:textId="77777777" w:rsidR="0045049B" w:rsidRDefault="0045049B" w:rsidP="0045049B">
      <w:pPr>
        <w:widowControl w:val="0"/>
        <w:spacing w:line="240" w:lineRule="auto"/>
        <w:rPr>
          <w:lang w:val="el-GR"/>
        </w:rPr>
      </w:pPr>
      <w:r w:rsidRPr="00597BE1">
        <w:rPr>
          <w:lang w:val="el-GR"/>
        </w:rPr>
        <w:t>Σ</w:t>
      </w:r>
      <w:r>
        <w:rPr>
          <w:lang w:val="el-GR"/>
        </w:rPr>
        <w:t>τις</w:t>
      </w:r>
      <w:r w:rsidRPr="00597BE1">
        <w:rPr>
          <w:lang w:val="el-GR"/>
        </w:rPr>
        <w:t xml:space="preserve"> κλινικές μελέτες με Lynparza </w:t>
      </w:r>
      <w:r>
        <w:rPr>
          <w:lang w:val="el-GR"/>
        </w:rPr>
        <w:t xml:space="preserve">η </w:t>
      </w:r>
      <w:r w:rsidRPr="00E746C0">
        <w:rPr>
          <w:lang w:val="el-GR"/>
        </w:rPr>
        <w:t xml:space="preserve">συχνότητα </w:t>
      </w:r>
      <w:r>
        <w:rPr>
          <w:lang w:val="el-GR"/>
        </w:rPr>
        <w:t xml:space="preserve">εμφάνισης των μετατοπίσεων (αυξήσεις) </w:t>
      </w:r>
      <w:r w:rsidRPr="00E746C0">
        <w:rPr>
          <w:lang w:val="el-GR"/>
        </w:rPr>
        <w:t>≥2</w:t>
      </w:r>
      <w:r>
        <w:rPr>
          <w:lang w:val="el-GR"/>
        </w:rPr>
        <w:t xml:space="preserve"> βαθμούς κατά </w:t>
      </w:r>
      <w:r w:rsidRPr="00E746C0">
        <w:rPr>
          <w:lang w:val="el-GR"/>
        </w:rPr>
        <w:t>CTCAE</w:t>
      </w:r>
      <w:r>
        <w:rPr>
          <w:lang w:val="el-GR"/>
        </w:rPr>
        <w:t xml:space="preserve"> </w:t>
      </w:r>
      <w:r w:rsidRPr="00E746C0">
        <w:rPr>
          <w:lang w:val="el-GR"/>
        </w:rPr>
        <w:t>από την αρχική τιμή</w:t>
      </w:r>
      <w:r>
        <w:rPr>
          <w:lang w:val="el-GR"/>
        </w:rPr>
        <w:t xml:space="preserve"> της </w:t>
      </w:r>
      <w:r w:rsidRPr="00597BE1">
        <w:rPr>
          <w:lang w:val="el-GR"/>
        </w:rPr>
        <w:t>κρεατινίνης αίμα</w:t>
      </w:r>
      <w:r>
        <w:rPr>
          <w:lang w:val="el-GR"/>
        </w:rPr>
        <w:t>τος</w:t>
      </w:r>
      <w:r w:rsidRPr="00597BE1">
        <w:rPr>
          <w:lang w:val="el-GR"/>
        </w:rPr>
        <w:t xml:space="preserve"> ήταν περίπου </w:t>
      </w:r>
      <w:r w:rsidR="007B3B5D">
        <w:rPr>
          <w:lang w:val="el-GR"/>
        </w:rPr>
        <w:t>1</w:t>
      </w:r>
      <w:r w:rsidR="00572B0A">
        <w:rPr>
          <w:lang w:val="el-GR"/>
        </w:rPr>
        <w:t>1</w:t>
      </w:r>
      <w:r w:rsidRPr="00597BE1">
        <w:rPr>
          <w:lang w:val="el-GR"/>
        </w:rPr>
        <w:t>%. Δεδομένα από μία διπλ</w:t>
      </w:r>
      <w:r>
        <w:rPr>
          <w:lang w:val="el-GR"/>
        </w:rPr>
        <w:t>ά</w:t>
      </w:r>
      <w:r>
        <w:rPr>
          <w:lang w:val="el-GR"/>
        </w:rPr>
        <w:noBreakHyphen/>
      </w:r>
      <w:r w:rsidRPr="00597BE1">
        <w:rPr>
          <w:lang w:val="el-GR"/>
        </w:rPr>
        <w:t>τυφλή ελεγχόμενη με εικονικό φάρμακο μελέτη έδειξ</w:t>
      </w:r>
      <w:r>
        <w:rPr>
          <w:lang w:val="el-GR"/>
        </w:rPr>
        <w:t>αν</w:t>
      </w:r>
      <w:r w:rsidRPr="00597BE1">
        <w:rPr>
          <w:lang w:val="el-GR"/>
        </w:rPr>
        <w:t xml:space="preserve"> </w:t>
      </w:r>
      <w:r>
        <w:rPr>
          <w:lang w:val="el-GR"/>
        </w:rPr>
        <w:t>διά</w:t>
      </w:r>
      <w:r w:rsidRPr="00597BE1">
        <w:rPr>
          <w:lang w:val="el-GR"/>
        </w:rPr>
        <w:t>μ</w:t>
      </w:r>
      <w:r>
        <w:rPr>
          <w:lang w:val="el-GR"/>
        </w:rPr>
        <w:t>ε</w:t>
      </w:r>
      <w:r w:rsidRPr="00597BE1">
        <w:rPr>
          <w:lang w:val="el-GR"/>
        </w:rPr>
        <w:t>ση αύξηση έως και 23% από την αρχική τιμή</w:t>
      </w:r>
      <w:r>
        <w:rPr>
          <w:lang w:val="el-GR"/>
        </w:rPr>
        <w:t>,</w:t>
      </w:r>
      <w:r w:rsidRPr="00597BE1">
        <w:rPr>
          <w:lang w:val="el-GR"/>
        </w:rPr>
        <w:t xml:space="preserve"> παραμένοντας σ</w:t>
      </w:r>
      <w:r>
        <w:rPr>
          <w:lang w:val="el-GR"/>
        </w:rPr>
        <w:t>ταθερ</w:t>
      </w:r>
      <w:r w:rsidRPr="00597BE1">
        <w:rPr>
          <w:lang w:val="el-GR"/>
        </w:rPr>
        <w:t xml:space="preserve">ή </w:t>
      </w:r>
      <w:r>
        <w:rPr>
          <w:lang w:val="el-GR"/>
        </w:rPr>
        <w:t xml:space="preserve">με </w:t>
      </w:r>
      <w:r w:rsidRPr="00597BE1">
        <w:rPr>
          <w:lang w:val="el-GR"/>
        </w:rPr>
        <w:t>το</w:t>
      </w:r>
      <w:r>
        <w:rPr>
          <w:lang w:val="el-GR"/>
        </w:rPr>
        <w:t>ν</w:t>
      </w:r>
      <w:r w:rsidRPr="00597BE1">
        <w:rPr>
          <w:lang w:val="el-GR"/>
        </w:rPr>
        <w:t xml:space="preserve"> χρόνο και επιστρέφ</w:t>
      </w:r>
      <w:r>
        <w:rPr>
          <w:lang w:val="el-GR"/>
        </w:rPr>
        <w:t>οντας</w:t>
      </w:r>
      <w:r w:rsidRPr="00597BE1">
        <w:rPr>
          <w:lang w:val="el-GR"/>
        </w:rPr>
        <w:t xml:space="preserve"> στην αρχική </w:t>
      </w:r>
      <w:r>
        <w:rPr>
          <w:lang w:val="el-GR"/>
        </w:rPr>
        <w:t>τιμή</w:t>
      </w:r>
      <w:r w:rsidRPr="00597BE1">
        <w:rPr>
          <w:lang w:val="el-GR"/>
        </w:rPr>
        <w:t xml:space="preserve"> μετά τη διακοπή της θεραπείας, χωρίς εμφανή κλινικά επακόλουθα. </w:t>
      </w:r>
      <w:r>
        <w:rPr>
          <w:lang w:val="el-GR"/>
        </w:rPr>
        <w:t xml:space="preserve">Το </w:t>
      </w:r>
      <w:r w:rsidRPr="00597BE1">
        <w:rPr>
          <w:lang w:val="el-GR"/>
        </w:rPr>
        <w:t>90% των ασθενών είχ</w:t>
      </w:r>
      <w:r>
        <w:rPr>
          <w:lang w:val="el-GR"/>
        </w:rPr>
        <w:t>ε</w:t>
      </w:r>
      <w:r w:rsidRPr="00597BE1">
        <w:rPr>
          <w:lang w:val="el-GR"/>
        </w:rPr>
        <w:t xml:space="preserve"> τιμές κρεατινίνης βαθμού 0 </w:t>
      </w:r>
      <w:r>
        <w:rPr>
          <w:lang w:val="el-GR"/>
        </w:rPr>
        <w:t xml:space="preserve">κατά </w:t>
      </w:r>
      <w:r w:rsidRPr="00524E89">
        <w:rPr>
          <w:lang w:val="el-GR"/>
        </w:rPr>
        <w:t xml:space="preserve">CTCAE </w:t>
      </w:r>
      <w:r w:rsidRPr="00597BE1">
        <w:rPr>
          <w:lang w:val="el-GR"/>
        </w:rPr>
        <w:t xml:space="preserve">κατά την έναρξη και 10% </w:t>
      </w:r>
      <w:r>
        <w:rPr>
          <w:lang w:val="el-GR"/>
        </w:rPr>
        <w:t>είχε</w:t>
      </w:r>
      <w:r w:rsidRPr="00597BE1">
        <w:rPr>
          <w:lang w:val="el-GR"/>
        </w:rPr>
        <w:t xml:space="preserve"> βαθμού</w:t>
      </w:r>
      <w:r>
        <w:rPr>
          <w:lang w:val="el-GR"/>
        </w:rPr>
        <w:t> </w:t>
      </w:r>
      <w:r w:rsidRPr="00597BE1">
        <w:rPr>
          <w:lang w:val="el-GR"/>
        </w:rPr>
        <w:t xml:space="preserve">1 </w:t>
      </w:r>
      <w:r>
        <w:rPr>
          <w:lang w:val="el-GR"/>
        </w:rPr>
        <w:t xml:space="preserve">κατά </w:t>
      </w:r>
      <w:r w:rsidRPr="00524E89">
        <w:rPr>
          <w:lang w:val="el-GR"/>
        </w:rPr>
        <w:t>CTCAE</w:t>
      </w:r>
      <w:r w:rsidRPr="006A0A2B">
        <w:rPr>
          <w:lang w:val="el-GR"/>
        </w:rPr>
        <w:t xml:space="preserve"> </w:t>
      </w:r>
      <w:r w:rsidRPr="00597BE1">
        <w:rPr>
          <w:lang w:val="el-GR"/>
        </w:rPr>
        <w:t>κατά την έναρξη.</w:t>
      </w:r>
    </w:p>
    <w:p w14:paraId="3540CFEA" w14:textId="77777777" w:rsidR="0045049B" w:rsidRDefault="0045049B" w:rsidP="0045049B">
      <w:pPr>
        <w:widowControl w:val="0"/>
        <w:spacing w:line="240" w:lineRule="auto"/>
        <w:rPr>
          <w:lang w:val="el-GR"/>
        </w:rPr>
      </w:pPr>
    </w:p>
    <w:p w14:paraId="12751353" w14:textId="77777777" w:rsidR="0045049B" w:rsidRPr="00597BE1" w:rsidRDefault="00F83B4C" w:rsidP="0045049B">
      <w:pPr>
        <w:widowControl w:val="0"/>
        <w:spacing w:line="240" w:lineRule="auto"/>
        <w:rPr>
          <w:i/>
          <w:lang w:val="el-GR"/>
        </w:rPr>
      </w:pPr>
      <w:r>
        <w:rPr>
          <w:i/>
          <w:lang w:val="el-GR"/>
        </w:rPr>
        <w:t>Γαστρεντερικ</w:t>
      </w:r>
      <w:r w:rsidR="00715894">
        <w:rPr>
          <w:i/>
          <w:lang w:val="el-GR"/>
        </w:rPr>
        <w:t>ή</w:t>
      </w:r>
      <w:r>
        <w:rPr>
          <w:i/>
          <w:lang w:val="el-GR"/>
        </w:rPr>
        <w:t xml:space="preserve"> τοξικότητ</w:t>
      </w:r>
      <w:r w:rsidR="00715894">
        <w:rPr>
          <w:i/>
          <w:lang w:val="el-GR"/>
        </w:rPr>
        <w:t>α</w:t>
      </w:r>
    </w:p>
    <w:p w14:paraId="307301AD" w14:textId="77777777" w:rsidR="0045049B" w:rsidRPr="00F14F8F" w:rsidRDefault="0045049B" w:rsidP="0045049B">
      <w:pPr>
        <w:widowControl w:val="0"/>
        <w:spacing w:line="240" w:lineRule="auto"/>
        <w:rPr>
          <w:lang w:val="el-GR"/>
        </w:rPr>
      </w:pPr>
      <w:r w:rsidRPr="00597BE1">
        <w:rPr>
          <w:lang w:val="el-GR"/>
        </w:rPr>
        <w:t xml:space="preserve">Ναυτία γενικά </w:t>
      </w:r>
      <w:r w:rsidRPr="006A0A2B">
        <w:rPr>
          <w:lang w:val="el-GR"/>
        </w:rPr>
        <w:t>αναφέρθ</w:t>
      </w:r>
      <w:r>
        <w:rPr>
          <w:lang w:val="el-GR"/>
        </w:rPr>
        <w:t>ηκε</w:t>
      </w:r>
      <w:r w:rsidRPr="00597BE1">
        <w:rPr>
          <w:lang w:val="el-GR"/>
        </w:rPr>
        <w:t xml:space="preserve"> πολύ νωρίς, με την πρώτη εμφάνιση μέσα στον πρώτο μήνα της θεραπείας </w:t>
      </w:r>
      <w:r>
        <w:rPr>
          <w:lang w:val="el-GR"/>
        </w:rPr>
        <w:t xml:space="preserve">με </w:t>
      </w:r>
      <w:r w:rsidRPr="00597BE1">
        <w:rPr>
          <w:lang w:val="el-GR"/>
        </w:rPr>
        <w:t>Lynparza στην πλειο</w:t>
      </w:r>
      <w:r>
        <w:rPr>
          <w:lang w:val="el-GR"/>
        </w:rPr>
        <w:t>ψηφία</w:t>
      </w:r>
      <w:r w:rsidRPr="00597BE1">
        <w:rPr>
          <w:lang w:val="el-GR"/>
        </w:rPr>
        <w:t xml:space="preserve"> των ασθενών. </w:t>
      </w:r>
      <w:r>
        <w:rPr>
          <w:lang w:val="el-GR"/>
        </w:rPr>
        <w:t>Έ</w:t>
      </w:r>
      <w:r w:rsidRPr="00597BE1">
        <w:rPr>
          <w:lang w:val="el-GR"/>
        </w:rPr>
        <w:t>μετ</w:t>
      </w:r>
      <w:r>
        <w:rPr>
          <w:lang w:val="el-GR"/>
        </w:rPr>
        <w:t>ο</w:t>
      </w:r>
      <w:r w:rsidRPr="00597BE1">
        <w:rPr>
          <w:lang w:val="el-GR"/>
        </w:rPr>
        <w:t xml:space="preserve">ς αναφέρθηκε νωρίς, με την πρώτη εμφάνιση </w:t>
      </w:r>
      <w:r>
        <w:rPr>
          <w:lang w:val="el-GR"/>
        </w:rPr>
        <w:t>μέσα</w:t>
      </w:r>
      <w:r w:rsidRPr="00597BE1">
        <w:rPr>
          <w:lang w:val="el-GR"/>
        </w:rPr>
        <w:t xml:space="preserve"> </w:t>
      </w:r>
      <w:r>
        <w:rPr>
          <w:lang w:val="el-GR"/>
        </w:rPr>
        <w:t>σ</w:t>
      </w:r>
      <w:r w:rsidRPr="00597BE1">
        <w:rPr>
          <w:lang w:val="el-GR"/>
        </w:rPr>
        <w:t>τ</w:t>
      </w:r>
      <w:r>
        <w:rPr>
          <w:lang w:val="el-GR"/>
        </w:rPr>
        <w:t>ους</w:t>
      </w:r>
      <w:r w:rsidRPr="00597BE1">
        <w:rPr>
          <w:lang w:val="el-GR"/>
        </w:rPr>
        <w:t xml:space="preserve"> πρώτ</w:t>
      </w:r>
      <w:r>
        <w:rPr>
          <w:lang w:val="el-GR"/>
        </w:rPr>
        <w:t>ους</w:t>
      </w:r>
      <w:r w:rsidRPr="00597BE1">
        <w:rPr>
          <w:lang w:val="el-GR"/>
        </w:rPr>
        <w:t xml:space="preserve"> δύο μ</w:t>
      </w:r>
      <w:r>
        <w:rPr>
          <w:lang w:val="el-GR"/>
        </w:rPr>
        <w:t>ή</w:t>
      </w:r>
      <w:r w:rsidRPr="00597BE1">
        <w:rPr>
          <w:lang w:val="el-GR"/>
        </w:rPr>
        <w:t>ν</w:t>
      </w:r>
      <w:r>
        <w:rPr>
          <w:lang w:val="el-GR"/>
        </w:rPr>
        <w:t>ες</w:t>
      </w:r>
      <w:r w:rsidRPr="00597BE1">
        <w:rPr>
          <w:lang w:val="el-GR"/>
        </w:rPr>
        <w:t xml:space="preserve"> θεραπείας </w:t>
      </w:r>
      <w:r>
        <w:rPr>
          <w:lang w:val="el-GR"/>
        </w:rPr>
        <w:t xml:space="preserve">με </w:t>
      </w:r>
      <w:r w:rsidRPr="00597BE1">
        <w:rPr>
          <w:lang w:val="el-GR"/>
        </w:rPr>
        <w:t>Lynparza στην πλειο</w:t>
      </w:r>
      <w:r>
        <w:rPr>
          <w:lang w:val="el-GR"/>
        </w:rPr>
        <w:t>ψηφία</w:t>
      </w:r>
      <w:r w:rsidRPr="00597BE1">
        <w:rPr>
          <w:lang w:val="el-GR"/>
        </w:rPr>
        <w:t xml:space="preserve"> των ασθενών. Τόσο </w:t>
      </w:r>
      <w:r>
        <w:rPr>
          <w:lang w:val="el-GR"/>
        </w:rPr>
        <w:t xml:space="preserve">η </w:t>
      </w:r>
      <w:r w:rsidRPr="00597BE1">
        <w:rPr>
          <w:lang w:val="el-GR"/>
        </w:rPr>
        <w:t xml:space="preserve">ναυτία </w:t>
      </w:r>
      <w:r>
        <w:rPr>
          <w:lang w:val="el-GR"/>
        </w:rPr>
        <w:t xml:space="preserve">όσο </w:t>
      </w:r>
      <w:r w:rsidRPr="00597BE1">
        <w:rPr>
          <w:lang w:val="el-GR"/>
        </w:rPr>
        <w:t xml:space="preserve">και </w:t>
      </w:r>
      <w:r>
        <w:rPr>
          <w:lang w:val="el-GR"/>
        </w:rPr>
        <w:t xml:space="preserve">ο </w:t>
      </w:r>
      <w:r w:rsidRPr="00597BE1">
        <w:rPr>
          <w:lang w:val="el-GR"/>
        </w:rPr>
        <w:t>έμετος αναφερθ</w:t>
      </w:r>
      <w:r>
        <w:rPr>
          <w:lang w:val="el-GR"/>
        </w:rPr>
        <w:t>ήκαν</w:t>
      </w:r>
      <w:r w:rsidRPr="00597BE1">
        <w:rPr>
          <w:lang w:val="el-GR"/>
        </w:rPr>
        <w:t xml:space="preserve"> </w:t>
      </w:r>
      <w:r>
        <w:rPr>
          <w:lang w:val="el-GR"/>
        </w:rPr>
        <w:t>ως διαλείποντα στην πλειοψηφία των ασθενών και μπορούν να αντιμετωπιστούν με προσωρινή διακοπή της δόσης, μείωση της δόσης και/ή αντιεμετική θεραπεία. Αντιεμετική προφυλακτική θεραπεία δεν απαιτείται.</w:t>
      </w:r>
      <w:r w:rsidR="007B3B5D">
        <w:rPr>
          <w:lang w:val="el-GR"/>
        </w:rPr>
        <w:t xml:space="preserve"> </w:t>
      </w:r>
    </w:p>
    <w:p w14:paraId="4714139D" w14:textId="77777777" w:rsidR="0045049B" w:rsidRDefault="0045049B" w:rsidP="0045049B">
      <w:pPr>
        <w:widowControl w:val="0"/>
        <w:spacing w:line="240" w:lineRule="auto"/>
        <w:rPr>
          <w:lang w:val="el-GR"/>
        </w:rPr>
      </w:pPr>
    </w:p>
    <w:p w14:paraId="68415459" w14:textId="77777777" w:rsidR="00040A18" w:rsidRPr="00260B89" w:rsidRDefault="00040A18" w:rsidP="0045049B">
      <w:pPr>
        <w:widowControl w:val="0"/>
        <w:spacing w:line="240" w:lineRule="auto"/>
        <w:rPr>
          <w:color w:val="000000"/>
          <w:lang w:val="el-GR"/>
        </w:rPr>
      </w:pPr>
      <w:r w:rsidRPr="00F14F8F">
        <w:rPr>
          <w:rStyle w:val="tlid-translation"/>
          <w:color w:val="000000"/>
          <w:lang w:val="el-GR"/>
        </w:rPr>
        <w:t xml:space="preserve">Στην πρώτης γραμμής θεραπεία συντήρησης του καρκίνου των ωοθηκών, οι ασθενείς εμφάνισαν συμβάντα ναυτίας (77% </w:t>
      </w:r>
      <w:r w:rsidR="00F87B10" w:rsidRPr="00F14F8F">
        <w:rPr>
          <w:rStyle w:val="tlid-translation"/>
          <w:color w:val="000000"/>
          <w:lang w:val="el-GR"/>
        </w:rPr>
        <w:t>υπό</w:t>
      </w:r>
      <w:r w:rsidRPr="00F14F8F">
        <w:rPr>
          <w:rStyle w:val="tlid-translation"/>
          <w:color w:val="000000"/>
          <w:lang w:val="el-GR"/>
        </w:rPr>
        <w:t xml:space="preserve"> ολαπαρίμπη, 38% </w:t>
      </w:r>
      <w:r w:rsidR="00F87B10" w:rsidRPr="00F14F8F">
        <w:rPr>
          <w:rStyle w:val="tlid-translation"/>
          <w:color w:val="000000"/>
          <w:lang w:val="el-GR"/>
        </w:rPr>
        <w:t>υπό</w:t>
      </w:r>
      <w:r w:rsidRPr="00F14F8F">
        <w:rPr>
          <w:rStyle w:val="tlid-translation"/>
          <w:color w:val="000000"/>
          <w:lang w:val="el-GR"/>
        </w:rPr>
        <w:t xml:space="preserve"> εικονικό φάρμακο), εμέτου (40% </w:t>
      </w:r>
      <w:r w:rsidR="00F87B10" w:rsidRPr="00F14F8F">
        <w:rPr>
          <w:rStyle w:val="tlid-translation"/>
          <w:color w:val="000000"/>
          <w:lang w:val="el-GR"/>
        </w:rPr>
        <w:t>υπό</w:t>
      </w:r>
      <w:r w:rsidRPr="00F14F8F">
        <w:rPr>
          <w:rStyle w:val="tlid-translation"/>
          <w:color w:val="000000"/>
          <w:lang w:val="el-GR"/>
        </w:rPr>
        <w:t xml:space="preserve"> ολαπαρίμπη, 15% </w:t>
      </w:r>
      <w:r w:rsidR="00F87B10" w:rsidRPr="00F14F8F">
        <w:rPr>
          <w:rStyle w:val="tlid-translation"/>
          <w:color w:val="000000"/>
          <w:lang w:val="el-GR"/>
        </w:rPr>
        <w:t>υπό</w:t>
      </w:r>
      <w:r w:rsidRPr="00F14F8F">
        <w:rPr>
          <w:rStyle w:val="tlid-translation"/>
          <w:color w:val="000000"/>
          <w:lang w:val="el-GR"/>
        </w:rPr>
        <w:t xml:space="preserve"> εικονικό φάρμακο), διάρροιας (34% </w:t>
      </w:r>
      <w:r w:rsidR="00F87B10" w:rsidRPr="00F14F8F">
        <w:rPr>
          <w:rStyle w:val="tlid-translation"/>
          <w:color w:val="000000"/>
          <w:lang w:val="el-GR"/>
        </w:rPr>
        <w:t>υπό</w:t>
      </w:r>
      <w:r w:rsidRPr="00F14F8F">
        <w:rPr>
          <w:rStyle w:val="tlid-translation"/>
          <w:color w:val="000000"/>
          <w:lang w:val="el-GR"/>
        </w:rPr>
        <w:t xml:space="preserve"> ολαπαρίμπη, 25% </w:t>
      </w:r>
      <w:r w:rsidR="00F87B10" w:rsidRPr="00F14F8F">
        <w:rPr>
          <w:rStyle w:val="tlid-translation"/>
          <w:color w:val="000000"/>
          <w:lang w:val="el-GR"/>
        </w:rPr>
        <w:t>υπό</w:t>
      </w:r>
      <w:r w:rsidRPr="00F14F8F">
        <w:rPr>
          <w:rStyle w:val="tlid-translation"/>
          <w:color w:val="000000"/>
          <w:lang w:val="el-GR"/>
        </w:rPr>
        <w:t xml:space="preserve"> εικονικό φάρμακο) και δυσπεψίας (17% </w:t>
      </w:r>
      <w:r w:rsidR="00F87B10" w:rsidRPr="00F14F8F">
        <w:rPr>
          <w:rStyle w:val="tlid-translation"/>
          <w:color w:val="000000"/>
          <w:lang w:val="el-GR"/>
        </w:rPr>
        <w:t>υπό</w:t>
      </w:r>
      <w:r w:rsidRPr="00F14F8F">
        <w:rPr>
          <w:rStyle w:val="tlid-translation"/>
          <w:color w:val="777777"/>
          <w:lang w:val="el-GR"/>
        </w:rPr>
        <w:t xml:space="preserve"> </w:t>
      </w:r>
      <w:r w:rsidRPr="00F14F8F">
        <w:rPr>
          <w:rStyle w:val="tlid-translation"/>
          <w:color w:val="000000"/>
          <w:lang w:val="el-GR"/>
        </w:rPr>
        <w:t xml:space="preserve">ολαπαρίμπη, 12% </w:t>
      </w:r>
      <w:r w:rsidR="00F87B10" w:rsidRPr="00F14F8F">
        <w:rPr>
          <w:rStyle w:val="tlid-translation"/>
          <w:color w:val="000000"/>
          <w:lang w:val="el-GR"/>
        </w:rPr>
        <w:t>υπό</w:t>
      </w:r>
      <w:r w:rsidRPr="00F14F8F">
        <w:rPr>
          <w:rStyle w:val="tlid-translation"/>
          <w:color w:val="000000"/>
          <w:lang w:val="el-GR"/>
        </w:rPr>
        <w:t xml:space="preserve"> εικονικό φάρμακο). Τα συμβάντα ναυτίας οδήγησαν σε διακοπή στο 2,3% των ασθενών υπό θεραπεία με ολαπαρίμπη (</w:t>
      </w:r>
      <w:r w:rsidR="00037F35" w:rsidRPr="00F14F8F">
        <w:rPr>
          <w:rStyle w:val="tlid-translation"/>
          <w:color w:val="000000"/>
          <w:lang w:val="el-GR"/>
        </w:rPr>
        <w:t>β</w:t>
      </w:r>
      <w:r w:rsidRPr="00F14F8F">
        <w:rPr>
          <w:rStyle w:val="tlid-translation"/>
          <w:color w:val="000000"/>
          <w:lang w:val="el-GR"/>
        </w:rPr>
        <w:t xml:space="preserve">αθμού 2 κατά </w:t>
      </w:r>
      <w:r w:rsidRPr="00F14F8F">
        <w:rPr>
          <w:rStyle w:val="tlid-translation"/>
          <w:color w:val="000000"/>
        </w:rPr>
        <w:t>CTCAE</w:t>
      </w:r>
      <w:r w:rsidRPr="00F14F8F">
        <w:rPr>
          <w:rStyle w:val="tlid-translation"/>
          <w:color w:val="000000"/>
          <w:lang w:val="el-GR"/>
        </w:rPr>
        <w:t xml:space="preserve">) και στο 0,8% των ασθενών υπό εικονικό φάρμακο (βαθμού 1 κατά </w:t>
      </w:r>
      <w:r w:rsidRPr="00F14F8F">
        <w:rPr>
          <w:rStyle w:val="tlid-translation"/>
          <w:color w:val="000000"/>
        </w:rPr>
        <w:t>CTCAE</w:t>
      </w:r>
      <w:r w:rsidRPr="00F14F8F">
        <w:rPr>
          <w:rStyle w:val="tlid-translation"/>
          <w:color w:val="000000"/>
          <w:lang w:val="el-GR"/>
        </w:rPr>
        <w:t>)</w:t>
      </w:r>
      <w:r w:rsidRPr="00260B89">
        <w:rPr>
          <w:rStyle w:val="tlid-translation"/>
          <w:color w:val="000000"/>
          <w:lang w:val="el-GR"/>
        </w:rPr>
        <w:t>∙</w:t>
      </w:r>
      <w:r w:rsidRPr="00F14F8F">
        <w:rPr>
          <w:rStyle w:val="tlid-translation"/>
          <w:color w:val="000000"/>
          <w:lang w:val="el-GR"/>
        </w:rPr>
        <w:t xml:space="preserve"> </w:t>
      </w:r>
      <w:r w:rsidR="00724CAB" w:rsidRPr="00F14F8F">
        <w:rPr>
          <w:rStyle w:val="tlid-translation"/>
          <w:color w:val="000000"/>
          <w:lang w:val="el-GR"/>
        </w:rPr>
        <w:t xml:space="preserve">το </w:t>
      </w:r>
      <w:r w:rsidRPr="00F14F8F">
        <w:rPr>
          <w:rStyle w:val="tlid-translation"/>
          <w:color w:val="000000"/>
          <w:lang w:val="el-GR"/>
        </w:rPr>
        <w:t xml:space="preserve">0,8% και </w:t>
      </w:r>
      <w:r w:rsidR="00724CAB" w:rsidRPr="00F14F8F">
        <w:rPr>
          <w:rStyle w:val="tlid-translation"/>
          <w:color w:val="000000"/>
          <w:lang w:val="el-GR"/>
        </w:rPr>
        <w:t xml:space="preserve">το </w:t>
      </w:r>
      <w:r w:rsidRPr="00F14F8F">
        <w:rPr>
          <w:rStyle w:val="tlid-translation"/>
          <w:color w:val="000000"/>
          <w:lang w:val="el-GR"/>
        </w:rPr>
        <w:t>0,4% των ασθενών υπό θεραπεία με ολαπαρίμπη διέκοψ</w:t>
      </w:r>
      <w:r w:rsidR="00724CAB" w:rsidRPr="00F14F8F">
        <w:rPr>
          <w:rStyle w:val="tlid-translation"/>
          <w:color w:val="000000"/>
          <w:lang w:val="el-GR"/>
        </w:rPr>
        <w:t>ε</w:t>
      </w:r>
      <w:r w:rsidRPr="00F14F8F">
        <w:rPr>
          <w:rStyle w:val="tlid-translation"/>
          <w:color w:val="000000"/>
          <w:lang w:val="el-GR"/>
        </w:rPr>
        <w:t xml:space="preserve"> τη θεραπεία λόγω χαμηλού βαθμού (βαθμού 2 κατά </w:t>
      </w:r>
      <w:r w:rsidRPr="00F14F8F">
        <w:rPr>
          <w:rStyle w:val="tlid-translation"/>
          <w:color w:val="000000"/>
        </w:rPr>
        <w:t>CTCAE</w:t>
      </w:r>
      <w:r w:rsidRPr="00F14F8F">
        <w:rPr>
          <w:rStyle w:val="tlid-translation"/>
          <w:color w:val="000000"/>
          <w:lang w:val="el-GR"/>
        </w:rPr>
        <w:t xml:space="preserve">) εμέτου και δυσπεψίας, αντίστοιχα. </w:t>
      </w:r>
      <w:r w:rsidR="00F87B10" w:rsidRPr="00F14F8F">
        <w:rPr>
          <w:rStyle w:val="tlid-translation"/>
          <w:color w:val="000000"/>
          <w:lang w:val="el-GR"/>
        </w:rPr>
        <w:t xml:space="preserve">Κανείς από τους </w:t>
      </w:r>
      <w:r w:rsidRPr="00F14F8F">
        <w:rPr>
          <w:rStyle w:val="tlid-translation"/>
          <w:color w:val="000000"/>
          <w:lang w:val="el-GR"/>
        </w:rPr>
        <w:t>ασθενείς υπό θεραπεία με ολαπαρίμπη ή εικονικό φάρμακο δε</w:t>
      </w:r>
      <w:r w:rsidR="00715894" w:rsidRPr="00F14F8F">
        <w:rPr>
          <w:rStyle w:val="tlid-translation"/>
          <w:color w:val="000000"/>
          <w:lang w:val="el-GR"/>
        </w:rPr>
        <w:t>ν</w:t>
      </w:r>
      <w:r w:rsidRPr="00F14F8F">
        <w:rPr>
          <w:rStyle w:val="tlid-translation"/>
          <w:color w:val="000000"/>
          <w:lang w:val="el-GR"/>
        </w:rPr>
        <w:t xml:space="preserve"> διέκοψ</w:t>
      </w:r>
      <w:r w:rsidR="00F87B10" w:rsidRPr="00F14F8F">
        <w:rPr>
          <w:rStyle w:val="tlid-translation"/>
          <w:color w:val="000000"/>
          <w:lang w:val="el-GR"/>
        </w:rPr>
        <w:t>ε</w:t>
      </w:r>
      <w:r w:rsidRPr="00F14F8F">
        <w:rPr>
          <w:rStyle w:val="tlid-translation"/>
          <w:color w:val="000000"/>
          <w:lang w:val="el-GR"/>
        </w:rPr>
        <w:t xml:space="preserve"> τη θεραπεία λόγω διάρροιας. </w:t>
      </w:r>
      <w:r w:rsidR="00A567A5" w:rsidRPr="00F14F8F">
        <w:rPr>
          <w:rStyle w:val="tlid-translation"/>
          <w:color w:val="000000"/>
          <w:lang w:val="el-GR"/>
        </w:rPr>
        <w:t>Κανείς από τους ασθενείς υπό θεραπεία με εικονικό φάρμακο</w:t>
      </w:r>
      <w:r w:rsidRPr="00F14F8F">
        <w:rPr>
          <w:rStyle w:val="tlid-translation"/>
          <w:color w:val="000000"/>
          <w:lang w:val="el-GR"/>
        </w:rPr>
        <w:t xml:space="preserve"> δε</w:t>
      </w:r>
      <w:r w:rsidR="00715894" w:rsidRPr="00F14F8F">
        <w:rPr>
          <w:rStyle w:val="tlid-translation"/>
          <w:color w:val="000000"/>
          <w:lang w:val="el-GR"/>
        </w:rPr>
        <w:t>ν</w:t>
      </w:r>
      <w:r w:rsidRPr="00F14F8F">
        <w:rPr>
          <w:rStyle w:val="tlid-translation"/>
          <w:color w:val="000000"/>
          <w:lang w:val="el-GR"/>
        </w:rPr>
        <w:t xml:space="preserve"> διέκοψ</w:t>
      </w:r>
      <w:r w:rsidR="00A567A5" w:rsidRPr="00F14F8F">
        <w:rPr>
          <w:rStyle w:val="tlid-translation"/>
          <w:color w:val="000000"/>
          <w:lang w:val="el-GR"/>
        </w:rPr>
        <w:t>ε</w:t>
      </w:r>
      <w:r w:rsidRPr="00F14F8F">
        <w:rPr>
          <w:rStyle w:val="tlid-translation"/>
          <w:color w:val="000000"/>
          <w:lang w:val="el-GR"/>
        </w:rPr>
        <w:t xml:space="preserve"> τη θεραπεία λόγω εμέτου ή δυσπεψίας. Τα </w:t>
      </w:r>
      <w:r w:rsidR="00892DE4" w:rsidRPr="00F14F8F">
        <w:rPr>
          <w:rStyle w:val="tlid-translation"/>
          <w:color w:val="000000"/>
          <w:lang w:val="el-GR"/>
        </w:rPr>
        <w:t xml:space="preserve">συμβάντα </w:t>
      </w:r>
      <w:r w:rsidRPr="00F14F8F">
        <w:rPr>
          <w:rStyle w:val="tlid-translation"/>
          <w:color w:val="000000"/>
          <w:lang w:val="el-GR"/>
        </w:rPr>
        <w:t xml:space="preserve">ναυτίας οδήγησαν σε </w:t>
      </w:r>
      <w:r w:rsidR="00892DE4" w:rsidRPr="00F14F8F">
        <w:rPr>
          <w:rStyle w:val="tlid-translation"/>
          <w:color w:val="000000"/>
          <w:lang w:val="el-GR"/>
        </w:rPr>
        <w:t xml:space="preserve">προσωρινή </w:t>
      </w:r>
      <w:r w:rsidRPr="00F14F8F">
        <w:rPr>
          <w:rStyle w:val="tlid-translation"/>
          <w:color w:val="000000"/>
          <w:lang w:val="el-GR"/>
        </w:rPr>
        <w:t xml:space="preserve">διακοπή της δόσης και </w:t>
      </w:r>
      <w:r w:rsidR="00715894" w:rsidRPr="00F14F8F">
        <w:rPr>
          <w:rStyle w:val="tlid-translation"/>
          <w:color w:val="000000"/>
          <w:lang w:val="el-GR"/>
        </w:rPr>
        <w:t xml:space="preserve">σε </w:t>
      </w:r>
      <w:r w:rsidRPr="00F14F8F">
        <w:rPr>
          <w:rStyle w:val="tlid-translation"/>
          <w:color w:val="000000"/>
          <w:lang w:val="el-GR"/>
        </w:rPr>
        <w:t>με</w:t>
      </w:r>
      <w:r w:rsidR="0081654A" w:rsidRPr="00F14F8F">
        <w:rPr>
          <w:rStyle w:val="tlid-translation"/>
          <w:color w:val="000000"/>
          <w:lang w:val="el-GR"/>
        </w:rPr>
        <w:t>ιώ</w:t>
      </w:r>
      <w:r w:rsidRPr="00F14F8F">
        <w:rPr>
          <w:rStyle w:val="tlid-translation"/>
          <w:color w:val="000000"/>
          <w:lang w:val="el-GR"/>
        </w:rPr>
        <w:t>σ</w:t>
      </w:r>
      <w:r w:rsidR="0081654A" w:rsidRPr="00F14F8F">
        <w:rPr>
          <w:rStyle w:val="tlid-translation"/>
          <w:color w:val="000000"/>
          <w:lang w:val="el-GR"/>
        </w:rPr>
        <w:t>εις</w:t>
      </w:r>
      <w:r w:rsidRPr="00F14F8F">
        <w:rPr>
          <w:rStyle w:val="tlid-translation"/>
          <w:color w:val="000000"/>
          <w:lang w:val="el-GR"/>
        </w:rPr>
        <w:t xml:space="preserve"> τ</w:t>
      </w:r>
      <w:r w:rsidR="00892DE4" w:rsidRPr="00F14F8F">
        <w:rPr>
          <w:rStyle w:val="tlid-translation"/>
          <w:color w:val="000000"/>
          <w:lang w:val="el-GR"/>
        </w:rPr>
        <w:t>ης</w:t>
      </w:r>
      <w:r w:rsidRPr="00F14F8F">
        <w:rPr>
          <w:rStyle w:val="tlid-translation"/>
          <w:color w:val="000000"/>
          <w:lang w:val="el-GR"/>
        </w:rPr>
        <w:t xml:space="preserve"> δόσ</w:t>
      </w:r>
      <w:r w:rsidR="00892DE4" w:rsidRPr="00F14F8F">
        <w:rPr>
          <w:rStyle w:val="tlid-translation"/>
          <w:color w:val="000000"/>
          <w:lang w:val="el-GR"/>
        </w:rPr>
        <w:t>ης</w:t>
      </w:r>
      <w:r w:rsidRPr="00F14F8F">
        <w:rPr>
          <w:rStyle w:val="tlid-translation"/>
          <w:color w:val="000000"/>
          <w:lang w:val="el-GR"/>
        </w:rPr>
        <w:t xml:space="preserve"> σ</w:t>
      </w:r>
      <w:r w:rsidR="00892DE4" w:rsidRPr="00F14F8F">
        <w:rPr>
          <w:rStyle w:val="tlid-translation"/>
          <w:color w:val="000000"/>
          <w:lang w:val="el-GR"/>
        </w:rPr>
        <w:t>το</w:t>
      </w:r>
      <w:r w:rsidRPr="00F14F8F">
        <w:rPr>
          <w:rStyle w:val="tlid-translation"/>
          <w:color w:val="000000"/>
          <w:lang w:val="el-GR"/>
        </w:rPr>
        <w:t xml:space="preserve"> 14% και 4%, αντίστοιχα, των ασθενών </w:t>
      </w:r>
      <w:r w:rsidR="00892DE4" w:rsidRPr="00F14F8F">
        <w:rPr>
          <w:rStyle w:val="tlid-translation"/>
          <w:color w:val="000000"/>
          <w:lang w:val="el-GR"/>
        </w:rPr>
        <w:t>υπό θεραπεία με ολαπαρίμπη</w:t>
      </w:r>
      <w:r w:rsidRPr="00F14F8F">
        <w:rPr>
          <w:rStyle w:val="tlid-translation"/>
          <w:color w:val="000000"/>
          <w:lang w:val="el-GR"/>
        </w:rPr>
        <w:t xml:space="preserve">. Τα </w:t>
      </w:r>
      <w:r w:rsidR="00892DE4" w:rsidRPr="00F14F8F">
        <w:rPr>
          <w:rStyle w:val="tlid-translation"/>
          <w:color w:val="000000"/>
          <w:lang w:val="el-GR"/>
        </w:rPr>
        <w:t>συμβάντα</w:t>
      </w:r>
      <w:r w:rsidRPr="00F14F8F">
        <w:rPr>
          <w:rStyle w:val="tlid-translation"/>
          <w:color w:val="000000"/>
          <w:lang w:val="el-GR"/>
        </w:rPr>
        <w:t xml:space="preserve"> </w:t>
      </w:r>
      <w:r w:rsidR="00892DE4" w:rsidRPr="00F14F8F">
        <w:rPr>
          <w:rStyle w:val="tlid-translation"/>
          <w:color w:val="000000"/>
          <w:lang w:val="el-GR"/>
        </w:rPr>
        <w:t>εμέτου</w:t>
      </w:r>
      <w:r w:rsidRPr="00F14F8F">
        <w:rPr>
          <w:rStyle w:val="tlid-translation"/>
          <w:color w:val="000000"/>
          <w:lang w:val="el-GR"/>
        </w:rPr>
        <w:t xml:space="preserve"> οδήγησαν σε </w:t>
      </w:r>
      <w:r w:rsidR="00892DE4" w:rsidRPr="00F14F8F">
        <w:rPr>
          <w:rStyle w:val="tlid-translation"/>
          <w:color w:val="000000"/>
          <w:lang w:val="el-GR"/>
        </w:rPr>
        <w:t xml:space="preserve">προσωρινή </w:t>
      </w:r>
      <w:r w:rsidRPr="00F14F8F">
        <w:rPr>
          <w:rStyle w:val="tlid-translation"/>
          <w:color w:val="000000"/>
          <w:lang w:val="el-GR"/>
        </w:rPr>
        <w:t xml:space="preserve">διακοπή στο 10% των ασθενών </w:t>
      </w:r>
      <w:r w:rsidR="00892DE4" w:rsidRPr="00F14F8F">
        <w:rPr>
          <w:rStyle w:val="tlid-translation"/>
          <w:color w:val="000000"/>
          <w:lang w:val="el-GR"/>
        </w:rPr>
        <w:t>υπό θεραπεία με ολαπαρίμπη</w:t>
      </w:r>
      <w:r w:rsidR="00892DE4" w:rsidRPr="00260B89">
        <w:rPr>
          <w:rStyle w:val="tlid-translation"/>
          <w:color w:val="000000"/>
          <w:lang w:val="el-GR"/>
        </w:rPr>
        <w:t>∙</w:t>
      </w:r>
      <w:r w:rsidRPr="00F14F8F">
        <w:rPr>
          <w:rStyle w:val="tlid-translation"/>
          <w:color w:val="000000"/>
          <w:lang w:val="el-GR"/>
        </w:rPr>
        <w:t xml:space="preserve"> </w:t>
      </w:r>
      <w:r w:rsidR="00892DE4" w:rsidRPr="00F14F8F">
        <w:rPr>
          <w:rStyle w:val="tlid-translation"/>
          <w:color w:val="000000"/>
          <w:lang w:val="el-GR"/>
        </w:rPr>
        <w:t xml:space="preserve">κανείς από τους </w:t>
      </w:r>
      <w:r w:rsidRPr="00F14F8F">
        <w:rPr>
          <w:rStyle w:val="tlid-translation"/>
          <w:color w:val="000000"/>
          <w:lang w:val="el-GR"/>
        </w:rPr>
        <w:t xml:space="preserve">ασθενείς </w:t>
      </w:r>
      <w:r w:rsidR="00892DE4" w:rsidRPr="00F14F8F">
        <w:rPr>
          <w:rStyle w:val="tlid-translation"/>
          <w:color w:val="000000"/>
          <w:lang w:val="el-GR"/>
        </w:rPr>
        <w:t xml:space="preserve">υπό θεραπεία με ολαπαρίμπη </w:t>
      </w:r>
      <w:r w:rsidRPr="00F14F8F">
        <w:rPr>
          <w:rStyle w:val="tlid-translation"/>
          <w:color w:val="000000"/>
          <w:lang w:val="el-GR"/>
        </w:rPr>
        <w:t>δεν εμφάνισ</w:t>
      </w:r>
      <w:r w:rsidR="00892DE4" w:rsidRPr="00F14F8F">
        <w:rPr>
          <w:rStyle w:val="tlid-translation"/>
          <w:color w:val="000000"/>
          <w:lang w:val="el-GR"/>
        </w:rPr>
        <w:t>ε</w:t>
      </w:r>
      <w:r w:rsidRPr="00F14F8F">
        <w:rPr>
          <w:rStyle w:val="tlid-translation"/>
          <w:color w:val="000000"/>
          <w:lang w:val="el-GR"/>
        </w:rPr>
        <w:t xml:space="preserve"> </w:t>
      </w:r>
      <w:r w:rsidR="0081654A" w:rsidRPr="00F14F8F">
        <w:rPr>
          <w:rStyle w:val="tlid-translation"/>
          <w:color w:val="000000"/>
          <w:lang w:val="el-GR"/>
        </w:rPr>
        <w:t xml:space="preserve">κάποιο </w:t>
      </w:r>
      <w:r w:rsidR="00892DE4" w:rsidRPr="00F14F8F">
        <w:rPr>
          <w:rStyle w:val="tlid-translation"/>
          <w:color w:val="000000"/>
          <w:lang w:val="el-GR"/>
        </w:rPr>
        <w:t>συμβάν ε</w:t>
      </w:r>
      <w:r w:rsidRPr="00F14F8F">
        <w:rPr>
          <w:rStyle w:val="tlid-translation"/>
          <w:color w:val="000000"/>
          <w:lang w:val="el-GR"/>
        </w:rPr>
        <w:t>μ</w:t>
      </w:r>
      <w:r w:rsidR="00892DE4" w:rsidRPr="00F14F8F">
        <w:rPr>
          <w:rStyle w:val="tlid-translation"/>
          <w:color w:val="000000"/>
          <w:lang w:val="el-GR"/>
        </w:rPr>
        <w:t>έ</w:t>
      </w:r>
      <w:r w:rsidRPr="00F14F8F">
        <w:rPr>
          <w:rStyle w:val="tlid-translation"/>
          <w:color w:val="000000"/>
          <w:lang w:val="el-GR"/>
        </w:rPr>
        <w:t>τ</w:t>
      </w:r>
      <w:r w:rsidR="00892DE4" w:rsidRPr="00F14F8F">
        <w:rPr>
          <w:rStyle w:val="tlid-translation"/>
          <w:color w:val="000000"/>
          <w:lang w:val="el-GR"/>
        </w:rPr>
        <w:t>ου</w:t>
      </w:r>
      <w:r w:rsidRPr="00F14F8F">
        <w:rPr>
          <w:rStyle w:val="tlid-translation"/>
          <w:color w:val="000000"/>
          <w:lang w:val="el-GR"/>
        </w:rPr>
        <w:t xml:space="preserve"> που να οδηγ</w:t>
      </w:r>
      <w:r w:rsidR="007F238E" w:rsidRPr="00F14F8F">
        <w:rPr>
          <w:rStyle w:val="tlid-translation"/>
          <w:color w:val="000000"/>
          <w:lang w:val="el-GR"/>
        </w:rPr>
        <w:t>ήσει</w:t>
      </w:r>
      <w:r w:rsidRPr="00F14F8F">
        <w:rPr>
          <w:rStyle w:val="tlid-translation"/>
          <w:color w:val="000000"/>
          <w:lang w:val="el-GR"/>
        </w:rPr>
        <w:t xml:space="preserve"> σε μείωση της δόσης</w:t>
      </w:r>
      <w:r w:rsidR="001A499C" w:rsidRPr="00F14F8F">
        <w:rPr>
          <w:rStyle w:val="tlid-translation"/>
          <w:color w:val="000000"/>
          <w:lang w:val="el-GR"/>
        </w:rPr>
        <w:t>.</w:t>
      </w:r>
    </w:p>
    <w:p w14:paraId="2D4DC87A" w14:textId="77777777" w:rsidR="00040A18" w:rsidRDefault="00040A18" w:rsidP="0045049B">
      <w:pPr>
        <w:widowControl w:val="0"/>
        <w:spacing w:line="240" w:lineRule="auto"/>
        <w:rPr>
          <w:lang w:val="el-GR"/>
        </w:rPr>
      </w:pPr>
    </w:p>
    <w:p w14:paraId="1C10CA9D" w14:textId="77777777" w:rsidR="0045049B" w:rsidRPr="001A499C" w:rsidRDefault="0045049B" w:rsidP="0045049B">
      <w:pPr>
        <w:widowControl w:val="0"/>
        <w:spacing w:line="240" w:lineRule="auto"/>
        <w:rPr>
          <w:u w:val="single"/>
          <w:lang w:val="el-GR"/>
        </w:rPr>
      </w:pPr>
      <w:r w:rsidRPr="000C0CA6">
        <w:rPr>
          <w:u w:val="single"/>
          <w:lang w:val="el-GR"/>
        </w:rPr>
        <w:t>Παιδιατρικός πληθυσμός</w:t>
      </w:r>
    </w:p>
    <w:p w14:paraId="4B3997CA" w14:textId="77777777" w:rsidR="0045049B" w:rsidRDefault="0045049B" w:rsidP="0045049B">
      <w:pPr>
        <w:widowControl w:val="0"/>
        <w:spacing w:line="240" w:lineRule="auto"/>
        <w:rPr>
          <w:lang w:val="el-GR"/>
        </w:rPr>
      </w:pPr>
      <w:r>
        <w:rPr>
          <w:lang w:val="el-GR"/>
        </w:rPr>
        <w:t>Δεν έχουν πραγματοποιηθεί μελέτες σε παιδιατρικούς ασθενείς.</w:t>
      </w:r>
    </w:p>
    <w:p w14:paraId="7B810768" w14:textId="77777777" w:rsidR="0045049B" w:rsidRDefault="0045049B" w:rsidP="0045049B">
      <w:pPr>
        <w:widowControl w:val="0"/>
        <w:spacing w:line="240" w:lineRule="auto"/>
        <w:rPr>
          <w:lang w:val="el-GR"/>
        </w:rPr>
      </w:pPr>
    </w:p>
    <w:p w14:paraId="2006179F" w14:textId="77777777" w:rsidR="0045049B" w:rsidRPr="001A499C" w:rsidRDefault="0045049B" w:rsidP="0045049B">
      <w:pPr>
        <w:widowControl w:val="0"/>
        <w:spacing w:line="240" w:lineRule="auto"/>
        <w:rPr>
          <w:u w:val="single"/>
          <w:lang w:val="el-GR"/>
        </w:rPr>
      </w:pPr>
      <w:r w:rsidRPr="000C0CA6">
        <w:rPr>
          <w:u w:val="single"/>
          <w:lang w:val="el-GR"/>
        </w:rPr>
        <w:t>Άλλοι ειδικοί πληθυσμοί</w:t>
      </w:r>
    </w:p>
    <w:p w14:paraId="24C4E589" w14:textId="77777777" w:rsidR="0045049B" w:rsidRPr="00FC05CE" w:rsidRDefault="0045049B" w:rsidP="0045049B">
      <w:pPr>
        <w:widowControl w:val="0"/>
        <w:spacing w:line="240" w:lineRule="auto"/>
        <w:rPr>
          <w:lang w:val="el-GR"/>
        </w:rPr>
      </w:pPr>
      <w:r>
        <w:rPr>
          <w:lang w:val="el-GR"/>
        </w:rPr>
        <w:t>Τα διαθέσιμα δεδομένα ασφάλειας σε ασθενείς που δεν ανήκουν στην Καυκάσια φυλή είναι περιορισμένα.</w:t>
      </w:r>
    </w:p>
    <w:p w14:paraId="30A68A25" w14:textId="77777777" w:rsidR="0045049B" w:rsidRPr="00B20CF4" w:rsidRDefault="0045049B" w:rsidP="0045049B">
      <w:pPr>
        <w:widowControl w:val="0"/>
        <w:spacing w:line="240" w:lineRule="auto"/>
        <w:rPr>
          <w:lang w:val="el-GR"/>
        </w:rPr>
      </w:pPr>
    </w:p>
    <w:p w14:paraId="000E6AF6" w14:textId="77777777" w:rsidR="0045049B" w:rsidRPr="00B20CF4" w:rsidRDefault="0045049B" w:rsidP="0045049B">
      <w:pPr>
        <w:widowControl w:val="0"/>
        <w:autoSpaceDE w:val="0"/>
        <w:autoSpaceDN w:val="0"/>
        <w:adjustRightInd w:val="0"/>
        <w:spacing w:line="240" w:lineRule="auto"/>
        <w:rPr>
          <w:szCs w:val="22"/>
          <w:u w:val="single"/>
          <w:lang w:val="el-GR"/>
        </w:rPr>
      </w:pPr>
      <w:r w:rsidRPr="00B20CF4">
        <w:rPr>
          <w:szCs w:val="22"/>
          <w:u w:val="single"/>
          <w:lang w:val="el-GR"/>
        </w:rPr>
        <w:t>Αναφορά πιθανολογούμενων ανεπιθύμητων ενεργειών</w:t>
      </w:r>
    </w:p>
    <w:p w14:paraId="442A17B7" w14:textId="60580AE8" w:rsidR="0045049B" w:rsidRPr="00B20CF4" w:rsidRDefault="0045049B" w:rsidP="0045049B">
      <w:pPr>
        <w:widowControl w:val="0"/>
        <w:autoSpaceDE w:val="0"/>
        <w:autoSpaceDN w:val="0"/>
        <w:adjustRightInd w:val="0"/>
        <w:spacing w:line="240" w:lineRule="auto"/>
        <w:rPr>
          <w:szCs w:val="22"/>
          <w:lang w:val="el-GR"/>
        </w:rPr>
      </w:pPr>
      <w:r w:rsidRPr="00B20CF4">
        <w:rPr>
          <w:szCs w:val="22"/>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w:t>
      </w:r>
      <w:r>
        <w:rPr>
          <w:szCs w:val="22"/>
          <w:lang w:val="el-GR"/>
        </w:rPr>
        <w:t>υγείας</w:t>
      </w:r>
      <w:r w:rsidRPr="00B20CF4">
        <w:rPr>
          <w:szCs w:val="22"/>
          <w:lang w:val="el-GR"/>
        </w:rPr>
        <w:t xml:space="preserve"> να αναφέρουν οποιεσδήποτε πιθανολογούμενες ανεπιθύμητες ενέργειες </w:t>
      </w:r>
      <w:r w:rsidR="002E617E" w:rsidRPr="0045049B">
        <w:rPr>
          <w:szCs w:val="22"/>
          <w:highlight w:val="lightGray"/>
          <w:lang w:val="el-GR"/>
        </w:rPr>
        <w:t xml:space="preserve">μέσω του εθνικού συστήματος αναφοράς που αναγράφεται στο </w:t>
      </w:r>
      <w:r>
        <w:fldChar w:fldCharType="begin"/>
      </w:r>
      <w:r>
        <w:instrText>HYPERLINK</w:instrText>
      </w:r>
      <w:r w:rsidRPr="00115DD7">
        <w:rPr>
          <w:lang w:val="el-GR"/>
          <w:rPrChange w:id="4" w:author="AstraZeneca KM" w:date="2025-07-08T11:10:00Z">
            <w:rPr/>
          </w:rPrChange>
        </w:rPr>
        <w:instrText xml:space="preserve"> "</w:instrText>
      </w:r>
      <w:r>
        <w:instrText>https</w:instrText>
      </w:r>
      <w:r w:rsidRPr="00115DD7">
        <w:rPr>
          <w:lang w:val="el-GR"/>
          <w:rPrChange w:id="5" w:author="AstraZeneca KM" w:date="2025-07-08T11:10:00Z">
            <w:rPr/>
          </w:rPrChange>
        </w:rPr>
        <w:instrText>://</w:instrText>
      </w:r>
      <w:r>
        <w:instrText>www</w:instrText>
      </w:r>
      <w:r w:rsidRPr="00115DD7">
        <w:rPr>
          <w:lang w:val="el-GR"/>
          <w:rPrChange w:id="6" w:author="AstraZeneca KM" w:date="2025-07-08T11:10:00Z">
            <w:rPr/>
          </w:rPrChange>
        </w:rPr>
        <w:instrText>.</w:instrText>
      </w:r>
      <w:r>
        <w:instrText>ema</w:instrText>
      </w:r>
      <w:r w:rsidRPr="00115DD7">
        <w:rPr>
          <w:lang w:val="el-GR"/>
          <w:rPrChange w:id="7" w:author="AstraZeneca KM" w:date="2025-07-08T11:10:00Z">
            <w:rPr/>
          </w:rPrChange>
        </w:rPr>
        <w:instrText>.</w:instrText>
      </w:r>
      <w:r>
        <w:instrText>europa</w:instrText>
      </w:r>
      <w:r w:rsidRPr="00115DD7">
        <w:rPr>
          <w:lang w:val="el-GR"/>
          <w:rPrChange w:id="8" w:author="AstraZeneca KM" w:date="2025-07-08T11:10:00Z">
            <w:rPr/>
          </w:rPrChange>
        </w:rPr>
        <w:instrText>.</w:instrText>
      </w:r>
      <w:r>
        <w:instrText>eu</w:instrText>
      </w:r>
      <w:r w:rsidRPr="00115DD7">
        <w:rPr>
          <w:lang w:val="el-GR"/>
          <w:rPrChange w:id="9" w:author="AstraZeneca KM" w:date="2025-07-08T11:10:00Z">
            <w:rPr/>
          </w:rPrChange>
        </w:rPr>
        <w:instrText>/</w:instrText>
      </w:r>
      <w:r>
        <w:instrText>documents</w:instrText>
      </w:r>
      <w:r w:rsidRPr="00115DD7">
        <w:rPr>
          <w:lang w:val="el-GR"/>
          <w:rPrChange w:id="10" w:author="AstraZeneca KM" w:date="2025-07-08T11:10:00Z">
            <w:rPr/>
          </w:rPrChange>
        </w:rPr>
        <w:instrText>/</w:instrText>
      </w:r>
      <w:r>
        <w:instrText>template</w:instrText>
      </w:r>
      <w:r w:rsidRPr="00115DD7">
        <w:rPr>
          <w:lang w:val="el-GR"/>
          <w:rPrChange w:id="11" w:author="AstraZeneca KM" w:date="2025-07-08T11:10:00Z">
            <w:rPr/>
          </w:rPrChange>
        </w:rPr>
        <w:instrText>-</w:instrText>
      </w:r>
      <w:r>
        <w:instrText>form</w:instrText>
      </w:r>
      <w:r w:rsidRPr="00115DD7">
        <w:rPr>
          <w:lang w:val="el-GR"/>
          <w:rPrChange w:id="12" w:author="AstraZeneca KM" w:date="2025-07-08T11:10:00Z">
            <w:rPr/>
          </w:rPrChange>
        </w:rPr>
        <w:instrText>/</w:instrText>
      </w:r>
      <w:r>
        <w:instrText>qrd</w:instrText>
      </w:r>
      <w:r w:rsidRPr="00115DD7">
        <w:rPr>
          <w:lang w:val="el-GR"/>
          <w:rPrChange w:id="13" w:author="AstraZeneca KM" w:date="2025-07-08T11:10:00Z">
            <w:rPr/>
          </w:rPrChange>
        </w:rPr>
        <w:instrText>-</w:instrText>
      </w:r>
      <w:r>
        <w:instrText>appendix</w:instrText>
      </w:r>
      <w:r w:rsidRPr="00115DD7">
        <w:rPr>
          <w:lang w:val="el-GR"/>
          <w:rPrChange w:id="14" w:author="AstraZeneca KM" w:date="2025-07-08T11:10:00Z">
            <w:rPr/>
          </w:rPrChange>
        </w:rPr>
        <w:instrText>-</w:instrText>
      </w:r>
      <w:r>
        <w:instrText>v</w:instrText>
      </w:r>
      <w:r w:rsidRPr="00115DD7">
        <w:rPr>
          <w:lang w:val="el-GR"/>
          <w:rPrChange w:id="15" w:author="AstraZeneca KM" w:date="2025-07-08T11:10:00Z">
            <w:rPr/>
          </w:rPrChange>
        </w:rPr>
        <w:instrText>-</w:instrText>
      </w:r>
      <w:r>
        <w:instrText>adverse</w:instrText>
      </w:r>
      <w:r w:rsidRPr="00115DD7">
        <w:rPr>
          <w:lang w:val="el-GR"/>
          <w:rPrChange w:id="16" w:author="AstraZeneca KM" w:date="2025-07-08T11:10:00Z">
            <w:rPr/>
          </w:rPrChange>
        </w:rPr>
        <w:instrText>-</w:instrText>
      </w:r>
      <w:r>
        <w:instrText>drug</w:instrText>
      </w:r>
      <w:r w:rsidRPr="00115DD7">
        <w:rPr>
          <w:lang w:val="el-GR"/>
          <w:rPrChange w:id="17" w:author="AstraZeneca KM" w:date="2025-07-08T11:10:00Z">
            <w:rPr/>
          </w:rPrChange>
        </w:rPr>
        <w:instrText>-</w:instrText>
      </w:r>
      <w:r>
        <w:instrText>reaction</w:instrText>
      </w:r>
      <w:r w:rsidRPr="00115DD7">
        <w:rPr>
          <w:lang w:val="el-GR"/>
          <w:rPrChange w:id="18" w:author="AstraZeneca KM" w:date="2025-07-08T11:10:00Z">
            <w:rPr/>
          </w:rPrChange>
        </w:rPr>
        <w:instrText>-</w:instrText>
      </w:r>
      <w:r>
        <w:instrText>reporting</w:instrText>
      </w:r>
      <w:r w:rsidRPr="00115DD7">
        <w:rPr>
          <w:lang w:val="el-GR"/>
          <w:rPrChange w:id="19" w:author="AstraZeneca KM" w:date="2025-07-08T11:10:00Z">
            <w:rPr/>
          </w:rPrChange>
        </w:rPr>
        <w:instrText>-</w:instrText>
      </w:r>
      <w:r>
        <w:instrText>details</w:instrText>
      </w:r>
      <w:r w:rsidRPr="00115DD7">
        <w:rPr>
          <w:lang w:val="el-GR"/>
          <w:rPrChange w:id="20" w:author="AstraZeneca KM" w:date="2025-07-08T11:10:00Z">
            <w:rPr/>
          </w:rPrChange>
        </w:rPr>
        <w:instrText>_</w:instrText>
      </w:r>
      <w:r>
        <w:instrText>en</w:instrText>
      </w:r>
      <w:r w:rsidRPr="00115DD7">
        <w:rPr>
          <w:lang w:val="el-GR"/>
          <w:rPrChange w:id="21" w:author="AstraZeneca KM" w:date="2025-07-08T11:10:00Z">
            <w:rPr/>
          </w:rPrChange>
        </w:rPr>
        <w:instrText>.</w:instrText>
      </w:r>
      <w:r>
        <w:instrText>docx</w:instrText>
      </w:r>
      <w:r w:rsidRPr="00115DD7">
        <w:rPr>
          <w:lang w:val="el-GR"/>
          <w:rPrChange w:id="22" w:author="AstraZeneca KM" w:date="2025-07-08T11:10:00Z">
            <w:rPr/>
          </w:rPrChange>
        </w:rPr>
        <w:instrText>"</w:instrText>
      </w:r>
      <w:r>
        <w:fldChar w:fldCharType="separate"/>
      </w:r>
      <w:r w:rsidR="002E617E" w:rsidRPr="0045049B">
        <w:rPr>
          <w:rStyle w:val="Hyperlink"/>
          <w:highlight w:val="lightGray"/>
          <w:lang w:val="el-GR"/>
        </w:rPr>
        <w:t>Παράρτημα V</w:t>
      </w:r>
      <w:r>
        <w:rPr>
          <w:rStyle w:val="Hyperlink"/>
          <w:highlight w:val="lightGray"/>
          <w:lang w:val="el-GR"/>
        </w:rPr>
        <w:fldChar w:fldCharType="end"/>
      </w:r>
      <w:r w:rsidR="002E617E" w:rsidRPr="009508DF">
        <w:rPr>
          <w:szCs w:val="22"/>
          <w:lang w:val="el-GR"/>
        </w:rPr>
        <w:t>*</w:t>
      </w:r>
      <w:r w:rsidRPr="00B20CF4">
        <w:rPr>
          <w:szCs w:val="22"/>
          <w:lang w:val="el-GR"/>
        </w:rPr>
        <w:t>.</w:t>
      </w:r>
    </w:p>
    <w:p w14:paraId="1DDC91BD" w14:textId="77777777" w:rsidR="0045049B" w:rsidRPr="00B20CF4" w:rsidRDefault="0045049B" w:rsidP="0045049B">
      <w:pPr>
        <w:widowControl w:val="0"/>
        <w:rPr>
          <w:szCs w:val="22"/>
          <w:lang w:val="el-GR"/>
        </w:rPr>
      </w:pPr>
    </w:p>
    <w:p w14:paraId="31CFC100" w14:textId="77777777" w:rsidR="0045049B" w:rsidRPr="00B20CF4" w:rsidRDefault="0045049B" w:rsidP="0045049B">
      <w:pPr>
        <w:widowControl w:val="0"/>
        <w:rPr>
          <w:szCs w:val="22"/>
          <w:lang w:val="el-GR"/>
        </w:rPr>
      </w:pPr>
      <w:r w:rsidRPr="00B20CF4">
        <w:rPr>
          <w:b/>
          <w:szCs w:val="22"/>
          <w:lang w:val="el-GR"/>
        </w:rPr>
        <w:t>4.9</w:t>
      </w:r>
      <w:r w:rsidRPr="00B20CF4">
        <w:rPr>
          <w:b/>
          <w:szCs w:val="22"/>
          <w:lang w:val="el-GR"/>
        </w:rPr>
        <w:tab/>
        <w:t>Υπερδοσολογία</w:t>
      </w:r>
    </w:p>
    <w:p w14:paraId="0A2BDF77" w14:textId="77777777" w:rsidR="0045049B" w:rsidRPr="00B20CF4" w:rsidRDefault="0045049B" w:rsidP="0045049B">
      <w:pPr>
        <w:widowControl w:val="0"/>
        <w:rPr>
          <w:szCs w:val="22"/>
          <w:lang w:val="el-GR"/>
        </w:rPr>
      </w:pPr>
    </w:p>
    <w:p w14:paraId="50289020" w14:textId="77777777" w:rsidR="0045049B" w:rsidRPr="00B20CF4" w:rsidRDefault="0045049B" w:rsidP="0045049B">
      <w:pPr>
        <w:widowControl w:val="0"/>
        <w:rPr>
          <w:lang w:val="el-GR"/>
        </w:rPr>
      </w:pPr>
      <w:r w:rsidRPr="00597BE1">
        <w:rPr>
          <w:lang w:val="el-GR"/>
        </w:rPr>
        <w:t>Υπάρχει περιορισμένη εμπειρία υπερδοσολογίας με ολαπαρί</w:t>
      </w:r>
      <w:r>
        <w:rPr>
          <w:lang w:val="el-GR"/>
        </w:rPr>
        <w:t>μπ</w:t>
      </w:r>
      <w:r w:rsidRPr="00597BE1">
        <w:rPr>
          <w:lang w:val="el-GR"/>
        </w:rPr>
        <w:t>η. Δεν αναφέρθηκαν μη αναμενόμενες ανεπιθύμητες ενέργειες σε μικρό αριθμό ασθενών</w:t>
      </w:r>
      <w:r>
        <w:rPr>
          <w:lang w:val="el-GR"/>
        </w:rPr>
        <w:t>,</w:t>
      </w:r>
      <w:r w:rsidRPr="00597BE1">
        <w:rPr>
          <w:lang w:val="el-GR"/>
        </w:rPr>
        <w:t xml:space="preserve"> οι οποί</w:t>
      </w:r>
      <w:r>
        <w:rPr>
          <w:lang w:val="el-GR"/>
        </w:rPr>
        <w:t>οι</w:t>
      </w:r>
      <w:r w:rsidRPr="00597BE1">
        <w:rPr>
          <w:lang w:val="el-GR"/>
        </w:rPr>
        <w:t xml:space="preserve"> έλαβαν ημερήσια δόση </w:t>
      </w:r>
      <w:r>
        <w:rPr>
          <w:lang w:val="el-GR"/>
        </w:rPr>
        <w:t xml:space="preserve">δισκίων ολαπαρίμπης </w:t>
      </w:r>
      <w:r w:rsidRPr="00597BE1">
        <w:rPr>
          <w:lang w:val="el-GR"/>
        </w:rPr>
        <w:t>έως 900</w:t>
      </w:r>
      <w:r>
        <w:rPr>
          <w:lang w:val="el-GR"/>
        </w:rPr>
        <w:t> </w:t>
      </w:r>
      <w:r w:rsidRPr="00597BE1">
        <w:rPr>
          <w:lang w:val="el-GR"/>
        </w:rPr>
        <w:t>mg σε διάστημα δύο ημερών.</w:t>
      </w:r>
      <w:r>
        <w:rPr>
          <w:lang w:val="el-GR"/>
        </w:rPr>
        <w:t xml:space="preserve"> Τα</w:t>
      </w:r>
      <w:r w:rsidRPr="00B20CF4">
        <w:rPr>
          <w:lang w:val="el-GR"/>
        </w:rPr>
        <w:t xml:space="preserve"> συμπτώματα υπερδοσολογίας δεν έχουν τεκμηριωθεί</w:t>
      </w:r>
      <w:r>
        <w:rPr>
          <w:lang w:val="el-GR"/>
        </w:rPr>
        <w:t xml:space="preserve"> και δεν </w:t>
      </w:r>
      <w:r w:rsidRPr="00597BE1">
        <w:rPr>
          <w:lang w:val="el-GR"/>
        </w:rPr>
        <w:t xml:space="preserve">υπάρχει ειδική θεραπεία σε περίπτωση υπερδοσολογίας </w:t>
      </w:r>
      <w:r>
        <w:rPr>
          <w:lang w:val="el-GR"/>
        </w:rPr>
        <w:t xml:space="preserve">με </w:t>
      </w:r>
      <w:r w:rsidRPr="00597BE1">
        <w:rPr>
          <w:lang w:val="el-GR"/>
        </w:rPr>
        <w:t>Lynparza</w:t>
      </w:r>
      <w:r w:rsidRPr="00B20CF4">
        <w:rPr>
          <w:lang w:val="el-GR"/>
        </w:rPr>
        <w:t>. Σε περίπτωση υπερδοσολογίας, οι γιατροί θα πρέπ</w:t>
      </w:r>
      <w:r>
        <w:rPr>
          <w:lang w:val="el-GR"/>
        </w:rPr>
        <w:t>ε</w:t>
      </w:r>
      <w:r w:rsidRPr="00B20CF4">
        <w:rPr>
          <w:lang w:val="el-GR"/>
        </w:rPr>
        <w:t xml:space="preserve">ι να ακολουθούν γενικά υποστηρικτικά μέτρα και να πραγματοποιούν </w:t>
      </w:r>
      <w:proofErr w:type="spellStart"/>
      <w:r w:rsidRPr="00B20CF4">
        <w:rPr>
          <w:lang w:val="el-GR"/>
        </w:rPr>
        <w:t>συμπτωματική</w:t>
      </w:r>
      <w:proofErr w:type="spellEnd"/>
      <w:r w:rsidRPr="00B20CF4">
        <w:rPr>
          <w:lang w:val="el-GR"/>
        </w:rPr>
        <w:t xml:space="preserve"> αντιμετώπιση</w:t>
      </w:r>
      <w:r>
        <w:rPr>
          <w:lang w:val="el-GR"/>
        </w:rPr>
        <w:t xml:space="preserve"> του ασθενούς</w:t>
      </w:r>
      <w:r w:rsidRPr="00B20CF4">
        <w:rPr>
          <w:lang w:val="el-GR"/>
        </w:rPr>
        <w:t>.</w:t>
      </w:r>
    </w:p>
    <w:p w14:paraId="3F2E08CC" w14:textId="77777777" w:rsidR="0045049B" w:rsidRPr="00B20CF4" w:rsidRDefault="0045049B" w:rsidP="0045049B">
      <w:pPr>
        <w:widowControl w:val="0"/>
        <w:rPr>
          <w:szCs w:val="22"/>
          <w:lang w:val="el-GR"/>
        </w:rPr>
      </w:pPr>
    </w:p>
    <w:p w14:paraId="64144689" w14:textId="77777777" w:rsidR="0045049B" w:rsidRPr="00B20CF4" w:rsidRDefault="0045049B" w:rsidP="0045049B">
      <w:pPr>
        <w:widowControl w:val="0"/>
        <w:rPr>
          <w:szCs w:val="22"/>
          <w:lang w:val="el-GR"/>
        </w:rPr>
      </w:pPr>
    </w:p>
    <w:p w14:paraId="78E2DA18" w14:textId="77777777" w:rsidR="0045049B" w:rsidRPr="00B20CF4" w:rsidRDefault="0045049B" w:rsidP="0045049B">
      <w:pPr>
        <w:widowControl w:val="0"/>
        <w:ind w:left="567" w:hanging="567"/>
        <w:rPr>
          <w:szCs w:val="22"/>
          <w:lang w:val="el-GR"/>
        </w:rPr>
      </w:pPr>
      <w:r w:rsidRPr="00B20CF4">
        <w:rPr>
          <w:b/>
          <w:szCs w:val="22"/>
          <w:lang w:val="el-GR"/>
        </w:rPr>
        <w:t>5.</w:t>
      </w:r>
      <w:r w:rsidRPr="00B20CF4">
        <w:rPr>
          <w:b/>
          <w:szCs w:val="22"/>
          <w:lang w:val="el-GR"/>
        </w:rPr>
        <w:tab/>
        <w:t>ΦΑΡΜΑΚΟΛΟΓΙΚΕΣ ΙΔΙΟΤΗΤΕΣ</w:t>
      </w:r>
    </w:p>
    <w:p w14:paraId="31D5D33D" w14:textId="77777777" w:rsidR="0045049B" w:rsidRPr="00B20CF4" w:rsidRDefault="0045049B" w:rsidP="0045049B">
      <w:pPr>
        <w:widowControl w:val="0"/>
        <w:rPr>
          <w:szCs w:val="22"/>
          <w:lang w:val="el-GR"/>
        </w:rPr>
      </w:pPr>
    </w:p>
    <w:p w14:paraId="7315A333" w14:textId="77777777" w:rsidR="0045049B" w:rsidRPr="00CD4824" w:rsidRDefault="0045049B" w:rsidP="00CD4824">
      <w:pPr>
        <w:widowControl w:val="0"/>
        <w:rPr>
          <w:szCs w:val="22"/>
          <w:lang w:val="el-GR"/>
        </w:rPr>
      </w:pPr>
      <w:r w:rsidRPr="00B20CF4">
        <w:rPr>
          <w:b/>
          <w:szCs w:val="22"/>
          <w:lang w:val="el-GR"/>
        </w:rPr>
        <w:t>5.1</w:t>
      </w:r>
      <w:r w:rsidRPr="00B20CF4">
        <w:rPr>
          <w:b/>
          <w:szCs w:val="22"/>
          <w:lang w:val="el-GR"/>
        </w:rPr>
        <w:tab/>
        <w:t>Φαρμακοδυναμικές ιδιότητες</w:t>
      </w:r>
    </w:p>
    <w:p w14:paraId="2022C5C7" w14:textId="77777777" w:rsidR="0045049B" w:rsidRPr="00CD4824" w:rsidRDefault="0045049B" w:rsidP="0045049B">
      <w:pPr>
        <w:widowControl w:val="0"/>
        <w:rPr>
          <w:szCs w:val="22"/>
          <w:lang w:val="el-GR"/>
        </w:rPr>
      </w:pPr>
    </w:p>
    <w:p w14:paraId="710A2CA5" w14:textId="77777777" w:rsidR="0045049B" w:rsidRPr="00A27E89" w:rsidRDefault="0045049B" w:rsidP="00CD4824">
      <w:pPr>
        <w:widowControl w:val="0"/>
        <w:autoSpaceDE w:val="0"/>
        <w:autoSpaceDN w:val="0"/>
        <w:adjustRightInd w:val="0"/>
        <w:spacing w:line="240" w:lineRule="auto"/>
        <w:rPr>
          <w:lang w:val="el-GR"/>
        </w:rPr>
      </w:pPr>
      <w:proofErr w:type="spellStart"/>
      <w:r w:rsidRPr="00B20CF4">
        <w:rPr>
          <w:lang w:val="el-GR"/>
        </w:rPr>
        <w:t>Φαρμακοθεραπευτική</w:t>
      </w:r>
      <w:proofErr w:type="spellEnd"/>
      <w:r w:rsidRPr="00B20CF4">
        <w:rPr>
          <w:lang w:val="el-GR"/>
        </w:rPr>
        <w:t xml:space="preserve"> ομάδα: </w:t>
      </w:r>
      <w:r w:rsidR="00310436" w:rsidRPr="00A27E89">
        <w:rPr>
          <w:lang w:val="el-GR"/>
        </w:rPr>
        <w:t>Ά</w:t>
      </w:r>
      <w:r w:rsidRPr="00A27E89">
        <w:rPr>
          <w:lang w:val="el-GR"/>
        </w:rPr>
        <w:t xml:space="preserve">λλοι </w:t>
      </w:r>
      <w:proofErr w:type="spellStart"/>
      <w:r w:rsidRPr="00A27E89">
        <w:rPr>
          <w:lang w:val="el-GR"/>
        </w:rPr>
        <w:t>αντινεοπλασματικοί</w:t>
      </w:r>
      <w:proofErr w:type="spellEnd"/>
      <w:r w:rsidRPr="00A27E89">
        <w:rPr>
          <w:lang w:val="el-GR"/>
        </w:rPr>
        <w:t xml:space="preserve"> παράγοντες, κωδικός ATC: </w:t>
      </w:r>
      <w:r w:rsidRPr="00CD4824">
        <w:rPr>
          <w:lang w:val="el-GR"/>
        </w:rPr>
        <w:t>L01X</w:t>
      </w:r>
      <w:r w:rsidR="00310436" w:rsidRPr="00CD4824">
        <w:rPr>
          <w:lang w:val="el-GR"/>
        </w:rPr>
        <w:t>K</w:t>
      </w:r>
      <w:r w:rsidR="00310436" w:rsidRPr="00A27E89">
        <w:rPr>
          <w:lang w:val="el-GR"/>
        </w:rPr>
        <w:t>01</w:t>
      </w:r>
    </w:p>
    <w:p w14:paraId="2E5FAF7A" w14:textId="77777777" w:rsidR="0045049B" w:rsidRPr="00597BE1" w:rsidRDefault="0045049B" w:rsidP="0045049B">
      <w:pPr>
        <w:widowControl w:val="0"/>
        <w:autoSpaceDE w:val="0"/>
        <w:autoSpaceDN w:val="0"/>
        <w:adjustRightInd w:val="0"/>
        <w:jc w:val="both"/>
        <w:rPr>
          <w:szCs w:val="22"/>
          <w:lang w:val="el-GR"/>
        </w:rPr>
      </w:pPr>
    </w:p>
    <w:p w14:paraId="27DBA6C6" w14:textId="77777777" w:rsidR="0045049B" w:rsidRPr="00B20CF4" w:rsidRDefault="0045049B" w:rsidP="0045049B">
      <w:pPr>
        <w:widowControl w:val="0"/>
        <w:rPr>
          <w:szCs w:val="22"/>
          <w:lang w:val="el-GR"/>
        </w:rPr>
      </w:pPr>
      <w:r w:rsidRPr="00B20CF4">
        <w:rPr>
          <w:szCs w:val="22"/>
          <w:u w:val="single"/>
          <w:lang w:val="el-GR"/>
        </w:rPr>
        <w:t>Μηχανισμός δράσης και φαρμακοδυναμικές επιδράσεις</w:t>
      </w:r>
    </w:p>
    <w:p w14:paraId="3099D066" w14:textId="77777777" w:rsidR="0045049B" w:rsidRPr="00F517AE" w:rsidRDefault="0045049B" w:rsidP="0045049B">
      <w:pPr>
        <w:widowControl w:val="0"/>
        <w:spacing w:line="240" w:lineRule="auto"/>
        <w:rPr>
          <w:lang w:val="el-GR"/>
        </w:rPr>
      </w:pPr>
      <w:r>
        <w:rPr>
          <w:szCs w:val="22"/>
          <w:lang w:val="el-GR"/>
        </w:rPr>
        <w:t xml:space="preserve">Η ολαπαρίμπη </w:t>
      </w:r>
      <w:r w:rsidRPr="00B20CF4">
        <w:rPr>
          <w:szCs w:val="22"/>
          <w:lang w:val="el-GR"/>
        </w:rPr>
        <w:t>είναι ισχυρός αναστολέας τ</w:t>
      </w:r>
      <w:r>
        <w:rPr>
          <w:szCs w:val="22"/>
          <w:lang w:val="el-GR"/>
        </w:rPr>
        <w:t>ων</w:t>
      </w:r>
      <w:r w:rsidRPr="00B20CF4">
        <w:rPr>
          <w:szCs w:val="22"/>
          <w:lang w:val="el-GR"/>
        </w:rPr>
        <w:t xml:space="preserve"> ανθρώπιν</w:t>
      </w:r>
      <w:r>
        <w:rPr>
          <w:szCs w:val="22"/>
          <w:lang w:val="el-GR"/>
        </w:rPr>
        <w:t>ων</w:t>
      </w:r>
      <w:r w:rsidRPr="00B20CF4">
        <w:rPr>
          <w:szCs w:val="22"/>
          <w:lang w:val="el-GR"/>
        </w:rPr>
        <w:t xml:space="preserve"> ενζύμ</w:t>
      </w:r>
      <w:r>
        <w:rPr>
          <w:szCs w:val="22"/>
          <w:lang w:val="el-GR"/>
        </w:rPr>
        <w:t xml:space="preserve">ων της </w:t>
      </w:r>
      <w:proofErr w:type="spellStart"/>
      <w:r w:rsidRPr="00B20CF4">
        <w:rPr>
          <w:lang w:val="el-GR"/>
        </w:rPr>
        <w:t>πολυμεράση</w:t>
      </w:r>
      <w:r>
        <w:rPr>
          <w:lang w:val="el-GR"/>
        </w:rPr>
        <w:t>ς</w:t>
      </w:r>
      <w:proofErr w:type="spellEnd"/>
      <w:r w:rsidRPr="00B20CF4">
        <w:rPr>
          <w:lang w:val="el-GR"/>
        </w:rPr>
        <w:t xml:space="preserve"> της </w:t>
      </w:r>
      <w:proofErr w:type="spellStart"/>
      <w:r w:rsidRPr="00B20CF4">
        <w:rPr>
          <w:lang w:val="el-GR"/>
        </w:rPr>
        <w:t>πολυ-</w:t>
      </w:r>
      <w:r>
        <w:rPr>
          <w:lang w:val="el-GR"/>
        </w:rPr>
        <w:t>άδενο</w:t>
      </w:r>
      <w:proofErr w:type="spellEnd"/>
      <w:r>
        <w:rPr>
          <w:lang w:val="el-GR"/>
        </w:rPr>
        <w:t xml:space="preserve"> </w:t>
      </w:r>
      <w:proofErr w:type="spellStart"/>
      <w:r w:rsidRPr="00B20CF4">
        <w:rPr>
          <w:lang w:val="el-GR"/>
        </w:rPr>
        <w:t>διφωσφορικής</w:t>
      </w:r>
      <w:proofErr w:type="spellEnd"/>
      <w:r w:rsidRPr="00B20CF4">
        <w:rPr>
          <w:lang w:val="el-GR"/>
        </w:rPr>
        <w:t xml:space="preserve"> </w:t>
      </w:r>
      <w:proofErr w:type="spellStart"/>
      <w:r w:rsidRPr="00B20CF4">
        <w:rPr>
          <w:lang w:val="el-GR"/>
        </w:rPr>
        <w:t>ριβ</w:t>
      </w:r>
      <w:r>
        <w:rPr>
          <w:lang w:val="el-GR"/>
        </w:rPr>
        <w:t>όζης</w:t>
      </w:r>
      <w:proofErr w:type="spellEnd"/>
      <w:r w:rsidRPr="00B20CF4">
        <w:rPr>
          <w:lang w:val="el-GR"/>
        </w:rPr>
        <w:t xml:space="preserve"> </w:t>
      </w:r>
      <w:r>
        <w:rPr>
          <w:lang w:val="el-GR"/>
        </w:rPr>
        <w:t>(</w:t>
      </w:r>
      <w:r>
        <w:rPr>
          <w:lang w:val="en-US"/>
        </w:rPr>
        <w:t>poly</w:t>
      </w:r>
      <w:r w:rsidRPr="00C95C7F">
        <w:rPr>
          <w:lang w:val="el-GR"/>
        </w:rPr>
        <w:t xml:space="preserve"> (</w:t>
      </w:r>
      <w:r>
        <w:rPr>
          <w:lang w:val="en-US"/>
        </w:rPr>
        <w:t>ADP</w:t>
      </w:r>
      <w:r w:rsidRPr="00C95C7F">
        <w:rPr>
          <w:lang w:val="el-GR"/>
        </w:rPr>
        <w:noBreakHyphen/>
      </w:r>
      <w:r>
        <w:rPr>
          <w:lang w:val="en-US"/>
        </w:rPr>
        <w:t>ribose</w:t>
      </w:r>
      <w:r w:rsidRPr="00C95C7F">
        <w:rPr>
          <w:lang w:val="el-GR"/>
        </w:rPr>
        <w:t xml:space="preserve">) </w:t>
      </w:r>
      <w:r>
        <w:rPr>
          <w:lang w:val="en-US"/>
        </w:rPr>
        <w:t>polymerase</w:t>
      </w:r>
      <w:r>
        <w:rPr>
          <w:lang w:val="el-GR"/>
        </w:rPr>
        <w:t>,</w:t>
      </w:r>
      <w:r w:rsidRPr="00B20CF4">
        <w:rPr>
          <w:lang w:val="el-GR"/>
        </w:rPr>
        <w:t xml:space="preserve"> PARP</w:t>
      </w:r>
      <w:r w:rsidRPr="00767DE5">
        <w:rPr>
          <w:lang w:val="el-GR"/>
        </w:rPr>
        <w:noBreakHyphen/>
        <w:t xml:space="preserve">1, </w:t>
      </w:r>
      <w:r>
        <w:rPr>
          <w:lang w:val="en-US"/>
        </w:rPr>
        <w:t>PARP</w:t>
      </w:r>
      <w:r w:rsidRPr="00767DE5">
        <w:rPr>
          <w:lang w:val="el-GR"/>
        </w:rPr>
        <w:noBreakHyphen/>
        <w:t>2</w:t>
      </w:r>
      <w:r>
        <w:rPr>
          <w:lang w:val="el-GR"/>
        </w:rPr>
        <w:t xml:space="preserve"> και</w:t>
      </w:r>
      <w:r w:rsidRPr="00767DE5">
        <w:rPr>
          <w:lang w:val="el-GR"/>
        </w:rPr>
        <w:t xml:space="preserve"> </w:t>
      </w:r>
      <w:r>
        <w:rPr>
          <w:lang w:val="en-US"/>
        </w:rPr>
        <w:t>PARP</w:t>
      </w:r>
      <w:r w:rsidRPr="00767DE5">
        <w:rPr>
          <w:lang w:val="el-GR"/>
        </w:rPr>
        <w:noBreakHyphen/>
        <w:t>3</w:t>
      </w:r>
      <w:r>
        <w:rPr>
          <w:lang w:val="el-GR"/>
        </w:rPr>
        <w:t>)</w:t>
      </w:r>
      <w:r w:rsidRPr="00B20CF4">
        <w:rPr>
          <w:lang w:val="el-GR"/>
        </w:rPr>
        <w:t>, και έχει αποδειχθεί ότι αναστέλλει</w:t>
      </w:r>
      <w:r>
        <w:rPr>
          <w:lang w:val="el-GR"/>
        </w:rPr>
        <w:t xml:space="preserve"> </w:t>
      </w:r>
      <w:r w:rsidRPr="0046056A">
        <w:rPr>
          <w:i/>
          <w:lang w:val="el-GR"/>
        </w:rPr>
        <w:t xml:space="preserve">in </w:t>
      </w:r>
      <w:proofErr w:type="spellStart"/>
      <w:r w:rsidRPr="0046056A">
        <w:rPr>
          <w:i/>
          <w:lang w:val="el-GR"/>
        </w:rPr>
        <w:t>vitro</w:t>
      </w:r>
      <w:proofErr w:type="spellEnd"/>
      <w:r w:rsidRPr="00B20CF4">
        <w:rPr>
          <w:lang w:val="el-GR"/>
        </w:rPr>
        <w:t xml:space="preserve"> </w:t>
      </w:r>
      <w:r>
        <w:rPr>
          <w:lang w:val="el-GR"/>
        </w:rPr>
        <w:t>την ανάπτυξη</w:t>
      </w:r>
      <w:r w:rsidRPr="00B20CF4">
        <w:rPr>
          <w:lang w:val="el-GR"/>
        </w:rPr>
        <w:t xml:space="preserve"> επιλεγμέν</w:t>
      </w:r>
      <w:r>
        <w:rPr>
          <w:lang w:val="el-GR"/>
        </w:rPr>
        <w:t>ων</w:t>
      </w:r>
      <w:r w:rsidRPr="00B20CF4">
        <w:rPr>
          <w:lang w:val="el-GR"/>
        </w:rPr>
        <w:t xml:space="preserve"> σειρ</w:t>
      </w:r>
      <w:r>
        <w:rPr>
          <w:lang w:val="el-GR"/>
        </w:rPr>
        <w:t>ών</w:t>
      </w:r>
      <w:r w:rsidRPr="00B20CF4">
        <w:rPr>
          <w:lang w:val="el-GR"/>
        </w:rPr>
        <w:t xml:space="preserve"> καρκινικών κυττάρων και την ανάπτυξη του όγκου </w:t>
      </w:r>
      <w:r w:rsidRPr="00C95C7F">
        <w:rPr>
          <w:i/>
          <w:lang w:val="el-GR"/>
        </w:rPr>
        <w:t xml:space="preserve">in </w:t>
      </w:r>
      <w:proofErr w:type="spellStart"/>
      <w:r w:rsidRPr="00C95C7F">
        <w:rPr>
          <w:i/>
          <w:lang w:val="el-GR"/>
        </w:rPr>
        <w:t>vivo</w:t>
      </w:r>
      <w:proofErr w:type="spellEnd"/>
      <w:r w:rsidRPr="00B20CF4">
        <w:rPr>
          <w:lang w:val="el-GR"/>
        </w:rPr>
        <w:t xml:space="preserve"> είτε ως μονοθεραπεία ή σε συνδυασμό με συμβατικά </w:t>
      </w:r>
      <w:proofErr w:type="spellStart"/>
      <w:r w:rsidRPr="00B20CF4">
        <w:rPr>
          <w:lang w:val="el-GR"/>
        </w:rPr>
        <w:t>χημειοθεραπευτικά</w:t>
      </w:r>
      <w:proofErr w:type="spellEnd"/>
      <w:r w:rsidRPr="00B20CF4">
        <w:rPr>
          <w:lang w:val="el-GR"/>
        </w:rPr>
        <w:t xml:space="preserve"> σχήματα</w:t>
      </w:r>
      <w:r w:rsidR="002B6BD0">
        <w:rPr>
          <w:lang w:val="el-GR"/>
        </w:rPr>
        <w:t xml:space="preserve"> ή νέους ορμονικούς παράγοντες (ΝΗΑ)</w:t>
      </w:r>
      <w:r w:rsidRPr="00B20CF4">
        <w:rPr>
          <w:lang w:val="el-GR"/>
        </w:rPr>
        <w:t>.</w:t>
      </w:r>
    </w:p>
    <w:p w14:paraId="17DCA410" w14:textId="77777777" w:rsidR="0045049B" w:rsidRPr="00F517AE" w:rsidRDefault="0045049B" w:rsidP="0045049B">
      <w:pPr>
        <w:widowControl w:val="0"/>
        <w:autoSpaceDE w:val="0"/>
        <w:autoSpaceDN w:val="0"/>
        <w:adjustRightInd w:val="0"/>
        <w:spacing w:line="240" w:lineRule="auto"/>
        <w:rPr>
          <w:lang w:val="el-GR"/>
        </w:rPr>
      </w:pPr>
    </w:p>
    <w:p w14:paraId="068EA679" w14:textId="77777777" w:rsidR="0045049B" w:rsidRPr="006A0A2B" w:rsidRDefault="0045049B" w:rsidP="0045049B">
      <w:pPr>
        <w:widowControl w:val="0"/>
        <w:autoSpaceDE w:val="0"/>
        <w:autoSpaceDN w:val="0"/>
        <w:adjustRightInd w:val="0"/>
        <w:spacing w:line="240" w:lineRule="auto"/>
        <w:rPr>
          <w:lang w:val="el-GR"/>
        </w:rPr>
      </w:pPr>
      <w:r>
        <w:rPr>
          <w:lang w:val="el-GR"/>
        </w:rPr>
        <w:t xml:space="preserve">Τα ένζυμα </w:t>
      </w:r>
      <w:r>
        <w:rPr>
          <w:lang w:val="en-US"/>
        </w:rPr>
        <w:t>PARP</w:t>
      </w:r>
      <w:r w:rsidRPr="00C95C7F">
        <w:rPr>
          <w:lang w:val="el-GR"/>
        </w:rPr>
        <w:t xml:space="preserve"> </w:t>
      </w:r>
      <w:r>
        <w:rPr>
          <w:lang w:val="el-GR"/>
        </w:rPr>
        <w:t xml:space="preserve">απαιτούνται για την αποτελεσματική επιδιόρθωση των απλών θραύσεων της αλύσου του </w:t>
      </w:r>
      <w:r>
        <w:rPr>
          <w:lang w:val="en-US"/>
        </w:rPr>
        <w:t>DNA</w:t>
      </w:r>
      <w:r w:rsidRPr="00C95C7F">
        <w:rPr>
          <w:lang w:val="el-GR"/>
        </w:rPr>
        <w:t xml:space="preserve"> </w:t>
      </w:r>
      <w:r>
        <w:rPr>
          <w:lang w:val="el-GR"/>
        </w:rPr>
        <w:t xml:space="preserve">(μονόκλωνων θραύσεων) και ένα σημαντικό στάδιο της επιδιόρθωσης που επάγεται από το </w:t>
      </w:r>
      <w:r>
        <w:rPr>
          <w:lang w:val="en-US"/>
        </w:rPr>
        <w:t>PARP</w:t>
      </w:r>
      <w:r w:rsidRPr="00C95C7F">
        <w:rPr>
          <w:lang w:val="el-GR"/>
        </w:rPr>
        <w:t>-</w:t>
      </w:r>
      <w:r>
        <w:rPr>
          <w:lang w:val="el-GR"/>
        </w:rPr>
        <w:t xml:space="preserve"> απαιτεί την </w:t>
      </w:r>
      <w:proofErr w:type="spellStart"/>
      <w:r>
        <w:rPr>
          <w:lang w:val="el-GR"/>
        </w:rPr>
        <w:t>αυτο</w:t>
      </w:r>
      <w:proofErr w:type="spellEnd"/>
      <w:r>
        <w:rPr>
          <w:lang w:val="el-GR"/>
        </w:rPr>
        <w:t>-τροποποίηση</w:t>
      </w:r>
      <w:r w:rsidRPr="00C95C7F">
        <w:rPr>
          <w:lang w:val="el-GR"/>
        </w:rPr>
        <w:t xml:space="preserve"> </w:t>
      </w:r>
      <w:r>
        <w:rPr>
          <w:lang w:val="el-GR"/>
        </w:rPr>
        <w:t xml:space="preserve">και αποσύνδεση του </w:t>
      </w:r>
      <w:r>
        <w:rPr>
          <w:lang w:val="en-US"/>
        </w:rPr>
        <w:t>PARP</w:t>
      </w:r>
      <w:r>
        <w:rPr>
          <w:lang w:val="el-GR"/>
        </w:rPr>
        <w:t xml:space="preserve"> από το </w:t>
      </w:r>
      <w:r>
        <w:rPr>
          <w:lang w:val="en-US"/>
        </w:rPr>
        <w:t>DNA</w:t>
      </w:r>
      <w:r>
        <w:rPr>
          <w:lang w:val="el-GR"/>
        </w:rPr>
        <w:t xml:space="preserve"> μετά την τροποποίηση της χρωματίνης, για να διευκολυνθεί η πρόσβαση των ενζύμων επιδιόρθωσης μέσω </w:t>
      </w:r>
      <w:proofErr w:type="spellStart"/>
      <w:r>
        <w:rPr>
          <w:lang w:val="el-GR"/>
        </w:rPr>
        <w:t>εκτομής</w:t>
      </w:r>
      <w:proofErr w:type="spellEnd"/>
      <w:r>
        <w:rPr>
          <w:lang w:val="el-GR"/>
        </w:rPr>
        <w:t xml:space="preserve"> βάσης </w:t>
      </w:r>
      <w:r w:rsidRPr="00C95C7F">
        <w:rPr>
          <w:lang w:val="el-GR"/>
        </w:rPr>
        <w:t>(</w:t>
      </w:r>
      <w:r>
        <w:rPr>
          <w:lang w:val="en-US"/>
        </w:rPr>
        <w:t>BER</w:t>
      </w:r>
      <w:r w:rsidRPr="00C95C7F">
        <w:rPr>
          <w:lang w:val="el-GR"/>
        </w:rPr>
        <w:t xml:space="preserve">). </w:t>
      </w:r>
      <w:r>
        <w:rPr>
          <w:lang w:val="el-GR"/>
        </w:rPr>
        <w:t xml:space="preserve">Όταν </w:t>
      </w:r>
      <w:r>
        <w:rPr>
          <w:szCs w:val="22"/>
          <w:lang w:val="el-GR"/>
        </w:rPr>
        <w:t xml:space="preserve">η ολαπαρίμπη συνδέεται στην ενεργό θέση του συνδεόμενου με το </w:t>
      </w:r>
      <w:r>
        <w:rPr>
          <w:szCs w:val="22"/>
          <w:lang w:val="en-US"/>
        </w:rPr>
        <w:t>DNA</w:t>
      </w:r>
      <w:r>
        <w:rPr>
          <w:szCs w:val="22"/>
          <w:lang w:val="el-GR"/>
        </w:rPr>
        <w:t xml:space="preserve"> </w:t>
      </w:r>
      <w:r>
        <w:rPr>
          <w:szCs w:val="22"/>
          <w:lang w:val="en-US"/>
        </w:rPr>
        <w:t>PARP</w:t>
      </w:r>
      <w:r>
        <w:rPr>
          <w:szCs w:val="22"/>
          <w:lang w:val="el-GR"/>
        </w:rPr>
        <w:t xml:space="preserve">, αποτρέπει την αποσύνδεση του </w:t>
      </w:r>
      <w:r>
        <w:rPr>
          <w:szCs w:val="22"/>
          <w:lang w:val="en-US"/>
        </w:rPr>
        <w:t>PARP</w:t>
      </w:r>
      <w:r>
        <w:rPr>
          <w:szCs w:val="22"/>
          <w:lang w:val="el-GR"/>
        </w:rPr>
        <w:t xml:space="preserve"> και το εγκλωβίζει στο </w:t>
      </w:r>
      <w:r>
        <w:rPr>
          <w:szCs w:val="22"/>
          <w:lang w:val="en-US"/>
        </w:rPr>
        <w:t>DNA</w:t>
      </w:r>
      <w:r>
        <w:rPr>
          <w:szCs w:val="22"/>
          <w:lang w:val="el-GR"/>
        </w:rPr>
        <w:t xml:space="preserve">, αποτρέποντας την επιδιόρθωση. Σε κύτταρα που πολλαπλασιάζονται η δράση αυτή προκαλεί επίσης τον σχηματισμό θραύσεων της διπλής αλύσου (δίκλωνες θραύσεις) του </w:t>
      </w:r>
      <w:r>
        <w:rPr>
          <w:szCs w:val="22"/>
          <w:lang w:val="en-US"/>
        </w:rPr>
        <w:t>DNA</w:t>
      </w:r>
      <w:r w:rsidRPr="00C95C7F">
        <w:rPr>
          <w:szCs w:val="22"/>
          <w:lang w:val="el-GR"/>
        </w:rPr>
        <w:t xml:space="preserve"> </w:t>
      </w:r>
      <w:r>
        <w:rPr>
          <w:szCs w:val="22"/>
          <w:lang w:val="el-GR"/>
        </w:rPr>
        <w:t>(</w:t>
      </w:r>
      <w:r>
        <w:rPr>
          <w:szCs w:val="22"/>
          <w:lang w:val="en-US"/>
        </w:rPr>
        <w:t>DSB</w:t>
      </w:r>
      <w:r w:rsidRPr="00C95C7F">
        <w:rPr>
          <w:szCs w:val="22"/>
          <w:lang w:val="el-GR"/>
        </w:rPr>
        <w:t>)</w:t>
      </w:r>
      <w:r>
        <w:rPr>
          <w:szCs w:val="22"/>
          <w:lang w:val="el-GR"/>
        </w:rPr>
        <w:t xml:space="preserve">, όταν οι διχάλες αναδιπλασιασμού έρχονται σε επαφή με τις ενώσεις </w:t>
      </w:r>
      <w:r>
        <w:rPr>
          <w:szCs w:val="22"/>
          <w:lang w:val="en-US"/>
        </w:rPr>
        <w:t>PARP</w:t>
      </w:r>
      <w:r w:rsidRPr="00C95C7F">
        <w:rPr>
          <w:szCs w:val="22"/>
          <w:lang w:val="el-GR"/>
        </w:rPr>
        <w:t>-</w:t>
      </w:r>
      <w:r>
        <w:rPr>
          <w:szCs w:val="22"/>
          <w:lang w:val="en-US"/>
        </w:rPr>
        <w:t>DNA</w:t>
      </w:r>
      <w:r w:rsidRPr="00C95C7F">
        <w:rPr>
          <w:szCs w:val="22"/>
          <w:lang w:val="el-GR"/>
        </w:rPr>
        <w:t xml:space="preserve">. </w:t>
      </w:r>
      <w:r>
        <w:rPr>
          <w:szCs w:val="22"/>
          <w:lang w:val="el-GR"/>
        </w:rPr>
        <w:t xml:space="preserve">Σε φυσιολογικά κύτταρα, ο μηχανισμός επιδιόρθωσης μέσω ομόλογου </w:t>
      </w:r>
      <w:proofErr w:type="spellStart"/>
      <w:r>
        <w:rPr>
          <w:szCs w:val="22"/>
          <w:lang w:val="el-GR"/>
        </w:rPr>
        <w:t>ανασυνδυασμού</w:t>
      </w:r>
      <w:proofErr w:type="spellEnd"/>
      <w:r>
        <w:rPr>
          <w:szCs w:val="22"/>
          <w:lang w:val="el-GR"/>
        </w:rPr>
        <w:t xml:space="preserve"> (</w:t>
      </w:r>
      <w:r>
        <w:rPr>
          <w:szCs w:val="22"/>
        </w:rPr>
        <w:t>HRR</w:t>
      </w:r>
      <w:r w:rsidRPr="00C95C7F">
        <w:rPr>
          <w:szCs w:val="22"/>
          <w:lang w:val="el-GR"/>
        </w:rPr>
        <w:t>)</w:t>
      </w:r>
      <w:r>
        <w:rPr>
          <w:szCs w:val="22"/>
          <w:lang w:val="el-GR"/>
        </w:rPr>
        <w:t xml:space="preserve"> είναι αποτελεσματικός στην επιδιόρθωση των θραύσεων </w:t>
      </w:r>
      <w:r w:rsidRPr="00F12C18">
        <w:rPr>
          <w:szCs w:val="22"/>
          <w:lang w:val="el-GR"/>
        </w:rPr>
        <w:t xml:space="preserve">αυτών της διπλής αλύσου του </w:t>
      </w:r>
      <w:r w:rsidRPr="00F12C18">
        <w:rPr>
          <w:szCs w:val="22"/>
          <w:lang w:val="en-US"/>
        </w:rPr>
        <w:t>DNA</w:t>
      </w:r>
      <w:r w:rsidRPr="00C95C7F">
        <w:rPr>
          <w:szCs w:val="22"/>
          <w:lang w:val="el-GR"/>
        </w:rPr>
        <w:t xml:space="preserve">. </w:t>
      </w:r>
      <w:r w:rsidR="00234AB9">
        <w:rPr>
          <w:szCs w:val="22"/>
          <w:lang w:val="el-GR"/>
        </w:rPr>
        <w:t>Στα καρκινικά κύτταρα</w:t>
      </w:r>
      <w:r>
        <w:rPr>
          <w:szCs w:val="22"/>
          <w:lang w:val="el-GR"/>
        </w:rPr>
        <w:t xml:space="preserve"> με έλλειψη </w:t>
      </w:r>
      <w:r w:rsidR="00234AB9">
        <w:rPr>
          <w:szCs w:val="22"/>
          <w:lang w:val="el-GR"/>
        </w:rPr>
        <w:t xml:space="preserve">κρίσιμων </w:t>
      </w:r>
      <w:r>
        <w:rPr>
          <w:szCs w:val="22"/>
          <w:lang w:val="el-GR"/>
        </w:rPr>
        <w:t xml:space="preserve">λειτουργικών στοιχείων </w:t>
      </w:r>
      <w:r w:rsidR="00234AB9">
        <w:rPr>
          <w:szCs w:val="22"/>
          <w:lang w:val="el-GR"/>
        </w:rPr>
        <w:t xml:space="preserve">για αποτελεσματικό </w:t>
      </w:r>
      <w:r>
        <w:rPr>
          <w:szCs w:val="22"/>
          <w:lang w:val="en-US"/>
        </w:rPr>
        <w:t>HRR</w:t>
      </w:r>
      <w:r w:rsidRPr="00597BE1">
        <w:rPr>
          <w:szCs w:val="22"/>
          <w:lang w:val="el-GR"/>
        </w:rPr>
        <w:t xml:space="preserve">, </w:t>
      </w:r>
      <w:r>
        <w:rPr>
          <w:szCs w:val="22"/>
          <w:lang w:val="el-GR"/>
        </w:rPr>
        <w:t xml:space="preserve">όπως </w:t>
      </w:r>
      <w:r>
        <w:rPr>
          <w:i/>
          <w:szCs w:val="22"/>
        </w:rPr>
        <w:t>BRCA</w:t>
      </w:r>
      <w:r w:rsidRPr="00C95C7F">
        <w:rPr>
          <w:szCs w:val="22"/>
          <w:lang w:val="el-GR"/>
        </w:rPr>
        <w:t xml:space="preserve">1 </w:t>
      </w:r>
      <w:r>
        <w:rPr>
          <w:szCs w:val="22"/>
          <w:lang w:val="el-GR"/>
        </w:rPr>
        <w:t>ή</w:t>
      </w:r>
      <w:r w:rsidRPr="00C95C7F">
        <w:rPr>
          <w:szCs w:val="22"/>
          <w:lang w:val="el-GR"/>
        </w:rPr>
        <w:t xml:space="preserve"> 2</w:t>
      </w:r>
      <w:r>
        <w:rPr>
          <w:szCs w:val="22"/>
          <w:lang w:val="el-GR"/>
        </w:rPr>
        <w:t>,</w:t>
      </w:r>
      <w:r w:rsidRPr="00C95C7F">
        <w:rPr>
          <w:szCs w:val="22"/>
          <w:lang w:val="el-GR"/>
        </w:rPr>
        <w:t xml:space="preserve"> </w:t>
      </w:r>
      <w:r>
        <w:rPr>
          <w:szCs w:val="22"/>
          <w:lang w:val="el-GR"/>
        </w:rPr>
        <w:t xml:space="preserve">οι </w:t>
      </w:r>
      <w:r>
        <w:rPr>
          <w:szCs w:val="22"/>
          <w:lang w:val="en-US"/>
        </w:rPr>
        <w:t>DSB</w:t>
      </w:r>
      <w:r w:rsidRPr="00C95C7F">
        <w:rPr>
          <w:szCs w:val="22"/>
          <w:lang w:val="el-GR"/>
        </w:rPr>
        <w:t xml:space="preserve"> </w:t>
      </w:r>
      <w:r>
        <w:rPr>
          <w:szCs w:val="22"/>
          <w:lang w:val="el-GR"/>
        </w:rPr>
        <w:t xml:space="preserve">του </w:t>
      </w:r>
      <w:r>
        <w:rPr>
          <w:szCs w:val="22"/>
          <w:lang w:val="en-US"/>
        </w:rPr>
        <w:t>DNA</w:t>
      </w:r>
      <w:r w:rsidRPr="00C95C7F">
        <w:rPr>
          <w:szCs w:val="22"/>
          <w:lang w:val="el-GR"/>
        </w:rPr>
        <w:t xml:space="preserve"> </w:t>
      </w:r>
      <w:r>
        <w:rPr>
          <w:szCs w:val="22"/>
          <w:lang w:val="el-GR"/>
        </w:rPr>
        <w:t>δεν μπορούν να επιδιορθωθούν επακριβώς ή αποτελεσματικά</w:t>
      </w:r>
      <w:r w:rsidR="00234AB9">
        <w:rPr>
          <w:szCs w:val="22"/>
          <w:lang w:val="el-GR"/>
        </w:rPr>
        <w:t xml:space="preserve">, οδηγώντας σε ουσιαστική </w:t>
      </w:r>
      <w:r w:rsidR="00737476" w:rsidRPr="00EE6C56">
        <w:rPr>
          <w:lang w:val="el-GR"/>
        </w:rPr>
        <w:t xml:space="preserve">ανεπάρκεια ομόλογου </w:t>
      </w:r>
      <w:proofErr w:type="spellStart"/>
      <w:r w:rsidR="00737476" w:rsidRPr="00EE6C56">
        <w:rPr>
          <w:lang w:val="el-GR"/>
        </w:rPr>
        <w:t>ανασυνδυασμού</w:t>
      </w:r>
      <w:proofErr w:type="spellEnd"/>
      <w:r w:rsidR="00737476">
        <w:rPr>
          <w:rStyle w:val="st1"/>
          <w:color w:val="4D5156"/>
          <w:szCs w:val="22"/>
          <w:lang w:val="el-GR"/>
        </w:rPr>
        <w:t xml:space="preserve"> (</w:t>
      </w:r>
      <w:r w:rsidR="00737476">
        <w:rPr>
          <w:szCs w:val="22"/>
        </w:rPr>
        <w:t>HRD</w:t>
      </w:r>
      <w:r w:rsidR="00737476">
        <w:rPr>
          <w:rStyle w:val="st1"/>
          <w:color w:val="4D5156"/>
          <w:szCs w:val="22"/>
          <w:lang w:val="el-GR"/>
        </w:rPr>
        <w:t>)</w:t>
      </w:r>
      <w:r w:rsidRPr="00C95C7F">
        <w:rPr>
          <w:szCs w:val="22"/>
          <w:lang w:val="el-GR"/>
        </w:rPr>
        <w:t xml:space="preserve">. </w:t>
      </w:r>
      <w:r>
        <w:rPr>
          <w:szCs w:val="22"/>
          <w:lang w:val="el-GR"/>
        </w:rPr>
        <w:t>Στη θέση του ενεργοποιούνται μηχανισμοί επιρρεπείς σε σφάλματα, όπως η κλασσική μη ομόλογη επιδιόρθωση τελικής σύνδεσης (</w:t>
      </w:r>
      <w:r>
        <w:rPr>
          <w:szCs w:val="22"/>
        </w:rPr>
        <w:t>NHEJ</w:t>
      </w:r>
      <w:r>
        <w:rPr>
          <w:szCs w:val="22"/>
          <w:lang w:val="el-GR"/>
        </w:rPr>
        <w:t xml:space="preserve">), προκαλώντας </w:t>
      </w:r>
      <w:r w:rsidR="00737476">
        <w:rPr>
          <w:szCs w:val="22"/>
          <w:lang w:val="el-GR"/>
        </w:rPr>
        <w:t>υψηλού βαθμού</w:t>
      </w:r>
      <w:r>
        <w:rPr>
          <w:szCs w:val="22"/>
          <w:lang w:val="el-GR"/>
        </w:rPr>
        <w:t xml:space="preserve"> </w:t>
      </w:r>
      <w:proofErr w:type="spellStart"/>
      <w:r>
        <w:rPr>
          <w:szCs w:val="22"/>
          <w:lang w:val="el-GR"/>
        </w:rPr>
        <w:t>γονιδιωματική</w:t>
      </w:r>
      <w:proofErr w:type="spellEnd"/>
      <w:r>
        <w:rPr>
          <w:szCs w:val="22"/>
          <w:lang w:val="el-GR"/>
        </w:rPr>
        <w:t xml:space="preserve"> αστάθεια. Μετά από έναν αριθμό κύκλων αναπαραγωγής, η </w:t>
      </w:r>
      <w:proofErr w:type="spellStart"/>
      <w:r>
        <w:rPr>
          <w:szCs w:val="22"/>
          <w:lang w:val="el-GR"/>
        </w:rPr>
        <w:t>γονιδιωματική</w:t>
      </w:r>
      <w:proofErr w:type="spellEnd"/>
      <w:r>
        <w:rPr>
          <w:szCs w:val="22"/>
          <w:lang w:val="el-GR"/>
        </w:rPr>
        <w:t xml:space="preserve"> αστάθεια ενδέχεται να φθάσει σε επίπεδα μη αντιστρεπτά και να επιφέρει θάνατο των καρκινικών κυττάρων, δεδομένου ότι τα καρκινικά κύτταρα ήδη έχουν υψηλό φορτίο βλαβών του </w:t>
      </w:r>
      <w:r>
        <w:rPr>
          <w:szCs w:val="22"/>
          <w:lang w:val="en-US"/>
        </w:rPr>
        <w:t>DNA</w:t>
      </w:r>
      <w:r w:rsidRPr="00C95C7F">
        <w:rPr>
          <w:szCs w:val="22"/>
          <w:lang w:val="el-GR"/>
        </w:rPr>
        <w:t xml:space="preserve"> </w:t>
      </w:r>
      <w:r>
        <w:rPr>
          <w:szCs w:val="22"/>
          <w:lang w:val="el-GR"/>
        </w:rPr>
        <w:t xml:space="preserve">σε σχέση με τα φυσιολογικά κύτταρα. </w:t>
      </w:r>
      <w:r w:rsidR="00737476">
        <w:rPr>
          <w:lang w:val="el-GR"/>
        </w:rPr>
        <w:t>Ο</w:t>
      </w:r>
      <w:r>
        <w:rPr>
          <w:lang w:val="el-GR"/>
        </w:rPr>
        <w:t xml:space="preserve"> μηχανισμός μέσω </w:t>
      </w:r>
      <w:r w:rsidRPr="00597BE1">
        <w:rPr>
          <w:lang w:val="el-GR"/>
        </w:rPr>
        <w:t xml:space="preserve">HRR μπορεί να </w:t>
      </w:r>
      <w:r>
        <w:rPr>
          <w:lang w:val="el-GR"/>
        </w:rPr>
        <w:t>κατασταλεί</w:t>
      </w:r>
      <w:r w:rsidRPr="00597BE1">
        <w:rPr>
          <w:lang w:val="el-GR"/>
        </w:rPr>
        <w:t xml:space="preserve"> </w:t>
      </w:r>
      <w:r w:rsidRPr="006A0A2B">
        <w:rPr>
          <w:lang w:val="el-GR"/>
        </w:rPr>
        <w:t xml:space="preserve">από άλλους μηχανισμούς, αν και </w:t>
      </w:r>
      <w:r>
        <w:rPr>
          <w:lang w:val="el-GR"/>
        </w:rPr>
        <w:t>η</w:t>
      </w:r>
      <w:r w:rsidRPr="00597BE1">
        <w:rPr>
          <w:lang w:val="el-GR"/>
        </w:rPr>
        <w:t xml:space="preserve"> αιτιολογικ</w:t>
      </w:r>
      <w:r>
        <w:rPr>
          <w:lang w:val="el-GR"/>
        </w:rPr>
        <w:t>ή</w:t>
      </w:r>
      <w:r w:rsidRPr="00597BE1">
        <w:rPr>
          <w:lang w:val="el-GR"/>
        </w:rPr>
        <w:t xml:space="preserve"> </w:t>
      </w:r>
      <w:r>
        <w:rPr>
          <w:lang w:val="el-GR"/>
        </w:rPr>
        <w:t>αποκλίνουσα συμπεριφορά</w:t>
      </w:r>
      <w:r w:rsidRPr="00597BE1">
        <w:rPr>
          <w:lang w:val="el-GR"/>
        </w:rPr>
        <w:t xml:space="preserve"> και διεισδυτικότητα δεν </w:t>
      </w:r>
      <w:r>
        <w:rPr>
          <w:lang w:val="el-GR"/>
        </w:rPr>
        <w:t>έχουν</w:t>
      </w:r>
      <w:r w:rsidRPr="00597BE1">
        <w:rPr>
          <w:lang w:val="el-GR"/>
        </w:rPr>
        <w:t xml:space="preserve"> πλήρως διευκρινιστεί. </w:t>
      </w:r>
      <w:r>
        <w:rPr>
          <w:lang w:val="el-GR"/>
        </w:rPr>
        <w:t>Η α</w:t>
      </w:r>
      <w:r w:rsidRPr="00597BE1">
        <w:rPr>
          <w:lang w:val="el-GR"/>
        </w:rPr>
        <w:t>πουσία πλήρως λειτουργικ</w:t>
      </w:r>
      <w:r>
        <w:rPr>
          <w:lang w:val="el-GR"/>
        </w:rPr>
        <w:t>ού</w:t>
      </w:r>
      <w:r w:rsidRPr="00597BE1">
        <w:rPr>
          <w:lang w:val="el-GR"/>
        </w:rPr>
        <w:t xml:space="preserve"> </w:t>
      </w:r>
      <w:r>
        <w:rPr>
          <w:lang w:val="el-GR"/>
        </w:rPr>
        <w:t>μηχανισμού μέσω</w:t>
      </w:r>
      <w:r w:rsidRPr="00597BE1">
        <w:rPr>
          <w:lang w:val="el-GR"/>
        </w:rPr>
        <w:t xml:space="preserve"> HRR είναι ένας από τους βασικούς παράγοντες που καθορίζουν την ευαισθησία </w:t>
      </w:r>
      <w:r>
        <w:rPr>
          <w:lang w:val="el-GR"/>
        </w:rPr>
        <w:t>στην</w:t>
      </w:r>
      <w:r w:rsidR="00A21761">
        <w:rPr>
          <w:lang w:val="el-GR"/>
        </w:rPr>
        <w:t xml:space="preserve"> </w:t>
      </w:r>
      <w:r w:rsidRPr="00597BE1">
        <w:rPr>
          <w:lang w:val="el-GR"/>
        </w:rPr>
        <w:t>πλατίνα σ</w:t>
      </w:r>
      <w:r>
        <w:rPr>
          <w:lang w:val="el-GR"/>
        </w:rPr>
        <w:t>τον</w:t>
      </w:r>
      <w:r w:rsidRPr="00597BE1">
        <w:rPr>
          <w:lang w:val="el-GR"/>
        </w:rPr>
        <w:t xml:space="preserve"> καρκίνο των ωοθηκών και</w:t>
      </w:r>
      <w:r>
        <w:rPr>
          <w:lang w:val="el-GR"/>
        </w:rPr>
        <w:t xml:space="preserve"> </w:t>
      </w:r>
      <w:r w:rsidR="00737476">
        <w:rPr>
          <w:lang w:val="el-GR"/>
        </w:rPr>
        <w:t xml:space="preserve">πιθανώς </w:t>
      </w:r>
      <w:r>
        <w:rPr>
          <w:lang w:val="el-GR"/>
        </w:rPr>
        <w:t>σε</w:t>
      </w:r>
      <w:r w:rsidRPr="00597BE1">
        <w:rPr>
          <w:lang w:val="el-GR"/>
        </w:rPr>
        <w:t xml:space="preserve"> </w:t>
      </w:r>
      <w:r>
        <w:rPr>
          <w:lang w:val="el-GR"/>
        </w:rPr>
        <w:t>άλλους καρκίνους.</w:t>
      </w:r>
    </w:p>
    <w:p w14:paraId="29952D53" w14:textId="77777777" w:rsidR="0045049B" w:rsidRPr="00F517AE" w:rsidRDefault="0045049B" w:rsidP="0045049B">
      <w:pPr>
        <w:widowControl w:val="0"/>
        <w:autoSpaceDE w:val="0"/>
        <w:autoSpaceDN w:val="0"/>
        <w:adjustRightInd w:val="0"/>
        <w:spacing w:line="240" w:lineRule="auto"/>
        <w:rPr>
          <w:lang w:val="el-GR"/>
        </w:rPr>
      </w:pPr>
    </w:p>
    <w:p w14:paraId="5AF899EC" w14:textId="77777777" w:rsidR="0045049B" w:rsidRPr="00B20CF4" w:rsidRDefault="0045049B" w:rsidP="0045049B">
      <w:pPr>
        <w:widowControl w:val="0"/>
        <w:autoSpaceDE w:val="0"/>
        <w:autoSpaceDN w:val="0"/>
        <w:adjustRightInd w:val="0"/>
        <w:spacing w:line="240" w:lineRule="auto"/>
        <w:rPr>
          <w:lang w:val="el-GR"/>
        </w:rPr>
      </w:pPr>
      <w:r w:rsidRPr="00B20CF4">
        <w:rPr>
          <w:lang w:val="el-GR"/>
        </w:rPr>
        <w:t xml:space="preserve">Σε </w:t>
      </w:r>
      <w:r w:rsidRPr="00C95C7F">
        <w:rPr>
          <w:i/>
          <w:lang w:val="el-GR"/>
        </w:rPr>
        <w:t xml:space="preserve">in </w:t>
      </w:r>
      <w:proofErr w:type="spellStart"/>
      <w:r w:rsidRPr="00C95C7F">
        <w:rPr>
          <w:i/>
          <w:lang w:val="el-GR"/>
        </w:rPr>
        <w:t>vivo</w:t>
      </w:r>
      <w:proofErr w:type="spellEnd"/>
      <w:r w:rsidRPr="00B20CF4">
        <w:rPr>
          <w:lang w:val="el-GR"/>
        </w:rPr>
        <w:t xml:space="preserve"> μοντέλα με απώλεια της λειτουργικότητας του γονιδίου</w:t>
      </w:r>
      <w:r w:rsidRPr="00B20CF4">
        <w:rPr>
          <w:i/>
          <w:lang w:val="el-GR"/>
        </w:rPr>
        <w:t xml:space="preserve"> BRCA</w:t>
      </w:r>
      <w:r w:rsidR="0096062F">
        <w:rPr>
          <w:i/>
          <w:lang w:val="el-GR"/>
        </w:rPr>
        <w:t>1/2</w:t>
      </w:r>
      <w:r w:rsidRPr="00B20CF4">
        <w:rPr>
          <w:lang w:val="el-GR"/>
        </w:rPr>
        <w:t>, η ολαπαρίμπη χορηγούμενη μετά από θεραπεία με πλατίνα επέφερε καθυστέρηση στην εξέλιξη του όγκου και αύξηση της συνολικής επιβίωσης συγκριτικά με τη μονοθεραπεία με πλατίνα</w:t>
      </w:r>
      <w:r>
        <w:rPr>
          <w:lang w:val="el-GR"/>
        </w:rPr>
        <w:t xml:space="preserve"> που σχετίστηκε με την περίοδο θεραπείας συντήρησης με ολαπαρίμπη</w:t>
      </w:r>
      <w:r w:rsidRPr="00B20CF4">
        <w:rPr>
          <w:lang w:val="el-GR"/>
        </w:rPr>
        <w:t>.</w:t>
      </w:r>
    </w:p>
    <w:p w14:paraId="0E35EB99" w14:textId="77777777" w:rsidR="0045049B" w:rsidRDefault="0045049B" w:rsidP="0045049B">
      <w:pPr>
        <w:widowControl w:val="0"/>
        <w:autoSpaceDE w:val="0"/>
        <w:autoSpaceDN w:val="0"/>
        <w:adjustRightInd w:val="0"/>
        <w:spacing w:line="240" w:lineRule="auto"/>
        <w:rPr>
          <w:szCs w:val="22"/>
          <w:lang w:val="el-GR"/>
        </w:rPr>
      </w:pPr>
    </w:p>
    <w:p w14:paraId="459BFF89" w14:textId="77777777" w:rsidR="007B1326" w:rsidRPr="007B1326" w:rsidRDefault="007B1326" w:rsidP="0045049B">
      <w:pPr>
        <w:widowControl w:val="0"/>
        <w:autoSpaceDE w:val="0"/>
        <w:autoSpaceDN w:val="0"/>
        <w:adjustRightInd w:val="0"/>
        <w:spacing w:line="240" w:lineRule="auto"/>
        <w:rPr>
          <w:rStyle w:val="y2iqfc"/>
          <w:color w:val="202124"/>
          <w:szCs w:val="22"/>
          <w:u w:val="single"/>
          <w:lang w:val="el-GR"/>
        </w:rPr>
      </w:pPr>
      <w:r w:rsidRPr="007B1326">
        <w:rPr>
          <w:rStyle w:val="y2iqfc"/>
          <w:color w:val="202124"/>
          <w:szCs w:val="22"/>
          <w:u w:val="single"/>
          <w:lang w:val="el-GR"/>
        </w:rPr>
        <w:t xml:space="preserve">Συνδυασμένη αντικαρκινική δράση με </w:t>
      </w:r>
      <w:r w:rsidRPr="007B1326">
        <w:rPr>
          <w:rStyle w:val="y2iqfc"/>
          <w:color w:val="202124"/>
          <w:szCs w:val="22"/>
          <w:u w:val="single"/>
        </w:rPr>
        <w:t>NHAs</w:t>
      </w:r>
      <w:r w:rsidRPr="007B1326">
        <w:rPr>
          <w:rStyle w:val="y2iqfc"/>
          <w:color w:val="202124"/>
          <w:szCs w:val="22"/>
          <w:u w:val="single"/>
          <w:lang w:val="el-GR"/>
        </w:rPr>
        <w:t xml:space="preserve"> </w:t>
      </w:r>
    </w:p>
    <w:p w14:paraId="0CA6F208" w14:textId="77777777" w:rsidR="007B1326" w:rsidRDefault="007B1326" w:rsidP="0045049B">
      <w:pPr>
        <w:widowControl w:val="0"/>
        <w:autoSpaceDE w:val="0"/>
        <w:autoSpaceDN w:val="0"/>
        <w:adjustRightInd w:val="0"/>
        <w:spacing w:line="240" w:lineRule="auto"/>
        <w:rPr>
          <w:szCs w:val="22"/>
          <w:lang w:val="el-GR"/>
        </w:rPr>
      </w:pPr>
      <w:proofErr w:type="spellStart"/>
      <w:r w:rsidRPr="007B1326">
        <w:rPr>
          <w:rStyle w:val="y2iqfc"/>
          <w:color w:val="202124"/>
          <w:szCs w:val="22"/>
          <w:lang w:val="el-GR"/>
        </w:rPr>
        <w:t>Προκλινικές</w:t>
      </w:r>
      <w:proofErr w:type="spellEnd"/>
      <w:r w:rsidRPr="007B1326">
        <w:rPr>
          <w:rStyle w:val="y2iqfc"/>
          <w:color w:val="202124"/>
          <w:szCs w:val="22"/>
          <w:lang w:val="el-GR"/>
        </w:rPr>
        <w:t xml:space="preserve"> μελέτες σε μοντέλα καρκίνου του προστάτη ανέφεραν συνδυασμένη αντικαρκινική δράση όταν οι αναστολείς </w:t>
      </w:r>
      <w:r w:rsidRPr="007B1326">
        <w:rPr>
          <w:rStyle w:val="y2iqfc"/>
          <w:color w:val="202124"/>
          <w:szCs w:val="22"/>
        </w:rPr>
        <w:t>PARP</w:t>
      </w:r>
      <w:r w:rsidRPr="007B1326">
        <w:rPr>
          <w:rStyle w:val="y2iqfc"/>
          <w:color w:val="202124"/>
          <w:szCs w:val="22"/>
          <w:lang w:val="el-GR"/>
        </w:rPr>
        <w:t xml:space="preserve"> και οι ορμονικοί παράγοντες επόμενης γενιάς χορηγ</w:t>
      </w:r>
      <w:r>
        <w:rPr>
          <w:rStyle w:val="y2iqfc"/>
          <w:color w:val="202124"/>
          <w:szCs w:val="22"/>
          <w:lang w:val="el-GR"/>
        </w:rPr>
        <w:t>ήθηκαν</w:t>
      </w:r>
      <w:r w:rsidRPr="007B1326">
        <w:rPr>
          <w:rStyle w:val="y2iqfc"/>
          <w:color w:val="202124"/>
          <w:szCs w:val="22"/>
          <w:lang w:val="el-GR"/>
        </w:rPr>
        <w:t xml:space="preserve"> μαζί. </w:t>
      </w:r>
      <w:r>
        <w:rPr>
          <w:rStyle w:val="y2iqfc"/>
          <w:color w:val="202124"/>
          <w:szCs w:val="22"/>
          <w:lang w:val="el-GR"/>
        </w:rPr>
        <w:t>Η</w:t>
      </w:r>
      <w:r w:rsidRPr="007B1326">
        <w:rPr>
          <w:rStyle w:val="y2iqfc"/>
          <w:color w:val="202124"/>
          <w:szCs w:val="22"/>
          <w:lang w:val="el-GR"/>
        </w:rPr>
        <w:t xml:space="preserve"> </w:t>
      </w:r>
      <w:r w:rsidRPr="007B1326">
        <w:rPr>
          <w:rStyle w:val="y2iqfc"/>
          <w:color w:val="202124"/>
          <w:szCs w:val="22"/>
        </w:rPr>
        <w:t>PARP</w:t>
      </w:r>
      <w:r w:rsidRPr="007B1326">
        <w:rPr>
          <w:rStyle w:val="y2iqfc"/>
          <w:color w:val="202124"/>
          <w:szCs w:val="22"/>
          <w:lang w:val="el-GR"/>
        </w:rPr>
        <w:t xml:space="preserve"> εμπλέκεται στη θετική συν-ρύθμιση της σηματοδότησης του υποδοχέα ανδρογόνου (</w:t>
      </w:r>
      <w:r w:rsidRPr="007B1326">
        <w:rPr>
          <w:rStyle w:val="y2iqfc"/>
          <w:color w:val="202124"/>
          <w:szCs w:val="22"/>
        </w:rPr>
        <w:t>AR</w:t>
      </w:r>
      <w:r w:rsidRPr="007B1326">
        <w:rPr>
          <w:rStyle w:val="y2iqfc"/>
          <w:color w:val="202124"/>
          <w:szCs w:val="22"/>
          <w:lang w:val="el-GR"/>
        </w:rPr>
        <w:t xml:space="preserve">), η οποία οδηγεί σε ενισχυμένη καταστολή γονιδίου στόχου </w:t>
      </w:r>
      <w:r w:rsidRPr="007B1326">
        <w:rPr>
          <w:rStyle w:val="y2iqfc"/>
          <w:color w:val="202124"/>
          <w:szCs w:val="22"/>
        </w:rPr>
        <w:t>AR</w:t>
      </w:r>
      <w:r w:rsidRPr="007B1326">
        <w:rPr>
          <w:rStyle w:val="y2iqfc"/>
          <w:color w:val="202124"/>
          <w:szCs w:val="22"/>
          <w:lang w:val="el-GR"/>
        </w:rPr>
        <w:t xml:space="preserve"> όταν η σηματοδότηση </w:t>
      </w:r>
      <w:r w:rsidRPr="007B1326">
        <w:rPr>
          <w:rStyle w:val="y2iqfc"/>
          <w:color w:val="202124"/>
          <w:szCs w:val="22"/>
        </w:rPr>
        <w:t>PARP</w:t>
      </w:r>
      <w:r w:rsidRPr="007B1326">
        <w:rPr>
          <w:rStyle w:val="y2iqfc"/>
          <w:color w:val="202124"/>
          <w:szCs w:val="22"/>
          <w:lang w:val="el-GR"/>
        </w:rPr>
        <w:t>/</w:t>
      </w:r>
      <w:r w:rsidRPr="007B1326">
        <w:rPr>
          <w:rStyle w:val="y2iqfc"/>
          <w:color w:val="202124"/>
          <w:szCs w:val="22"/>
        </w:rPr>
        <w:t>AR</w:t>
      </w:r>
      <w:r w:rsidRPr="007B1326">
        <w:rPr>
          <w:rStyle w:val="y2iqfc"/>
          <w:color w:val="202124"/>
          <w:szCs w:val="22"/>
          <w:lang w:val="el-GR"/>
        </w:rPr>
        <w:t xml:space="preserve"> συν-αναστέλλεται. Άλλες </w:t>
      </w:r>
      <w:proofErr w:type="spellStart"/>
      <w:r w:rsidRPr="007B1326">
        <w:rPr>
          <w:rStyle w:val="y2iqfc"/>
          <w:color w:val="202124"/>
          <w:szCs w:val="22"/>
          <w:lang w:val="el-GR"/>
        </w:rPr>
        <w:t>προκλινικές</w:t>
      </w:r>
      <w:proofErr w:type="spellEnd"/>
      <w:r w:rsidRPr="007B1326">
        <w:rPr>
          <w:rStyle w:val="y2iqfc"/>
          <w:color w:val="202124"/>
          <w:szCs w:val="22"/>
          <w:lang w:val="el-GR"/>
        </w:rPr>
        <w:t xml:space="preserve"> μελέτες ανέφεραν ότι η θεραπεία με </w:t>
      </w:r>
      <w:r w:rsidRPr="007B1326">
        <w:rPr>
          <w:rStyle w:val="y2iqfc"/>
          <w:color w:val="202124"/>
          <w:szCs w:val="22"/>
        </w:rPr>
        <w:t>NHAs</w:t>
      </w:r>
      <w:r w:rsidRPr="007B1326">
        <w:rPr>
          <w:rStyle w:val="y2iqfc"/>
          <w:color w:val="202124"/>
          <w:szCs w:val="22"/>
          <w:lang w:val="el-GR"/>
        </w:rPr>
        <w:t xml:space="preserve"> αναστέλλει τη μεταγραφή ορισμένων γονιδίων </w:t>
      </w:r>
      <w:r w:rsidRPr="007B1326">
        <w:rPr>
          <w:rStyle w:val="y2iqfc"/>
          <w:color w:val="202124"/>
          <w:szCs w:val="22"/>
        </w:rPr>
        <w:t>HRR</w:t>
      </w:r>
      <w:r w:rsidRPr="007B1326">
        <w:rPr>
          <w:rStyle w:val="y2iqfc"/>
          <w:color w:val="202124"/>
          <w:szCs w:val="22"/>
          <w:lang w:val="el-GR"/>
        </w:rPr>
        <w:t xml:space="preserve">, επάγοντας επομένως ανεπάρκεια </w:t>
      </w:r>
      <w:r w:rsidRPr="007B1326">
        <w:rPr>
          <w:rStyle w:val="y2iqfc"/>
          <w:color w:val="202124"/>
          <w:szCs w:val="22"/>
        </w:rPr>
        <w:t>HRR</w:t>
      </w:r>
      <w:r w:rsidRPr="007B1326">
        <w:rPr>
          <w:rStyle w:val="y2iqfc"/>
          <w:color w:val="202124"/>
          <w:szCs w:val="22"/>
          <w:lang w:val="el-GR"/>
        </w:rPr>
        <w:t xml:space="preserve"> και αυξημένη ευαισθησία στους αναστολείς </w:t>
      </w:r>
      <w:r w:rsidRPr="007B1326">
        <w:rPr>
          <w:rStyle w:val="y2iqfc"/>
          <w:color w:val="202124"/>
          <w:szCs w:val="22"/>
        </w:rPr>
        <w:t>PARP</w:t>
      </w:r>
      <w:r w:rsidRPr="007B1326">
        <w:rPr>
          <w:rStyle w:val="y2iqfc"/>
          <w:color w:val="202124"/>
          <w:szCs w:val="22"/>
          <w:lang w:val="el-GR"/>
        </w:rPr>
        <w:t xml:space="preserve"> μέσω μη γενετικών μηχανισμών</w:t>
      </w:r>
      <w:r>
        <w:rPr>
          <w:rStyle w:val="y2iqfc"/>
          <w:color w:val="202124"/>
          <w:szCs w:val="22"/>
          <w:lang w:val="el-GR"/>
        </w:rPr>
        <w:t>.</w:t>
      </w:r>
    </w:p>
    <w:p w14:paraId="7B9FC66A" w14:textId="77777777" w:rsidR="007B1326" w:rsidRDefault="007B1326" w:rsidP="0045049B">
      <w:pPr>
        <w:widowControl w:val="0"/>
        <w:autoSpaceDE w:val="0"/>
        <w:autoSpaceDN w:val="0"/>
        <w:adjustRightInd w:val="0"/>
        <w:spacing w:line="240" w:lineRule="auto"/>
        <w:rPr>
          <w:szCs w:val="22"/>
          <w:lang w:val="el-GR"/>
        </w:rPr>
      </w:pPr>
    </w:p>
    <w:p w14:paraId="3B8BC279" w14:textId="77777777" w:rsidR="00FA75D6" w:rsidRPr="001A499C" w:rsidRDefault="00FA75D6" w:rsidP="00FA75D6">
      <w:pPr>
        <w:widowControl w:val="0"/>
        <w:autoSpaceDE w:val="0"/>
        <w:autoSpaceDN w:val="0"/>
        <w:adjustRightInd w:val="0"/>
        <w:rPr>
          <w:lang w:val="el-GR"/>
        </w:rPr>
      </w:pPr>
      <w:r>
        <w:rPr>
          <w:u w:val="single"/>
          <w:lang w:val="el-GR"/>
        </w:rPr>
        <w:t xml:space="preserve">Ανίχνευση των μεταλλάξεων </w:t>
      </w:r>
      <w:r>
        <w:rPr>
          <w:i/>
          <w:u w:val="single"/>
          <w:lang w:val="en-US"/>
        </w:rPr>
        <w:t>BRCA</w:t>
      </w:r>
      <w:r w:rsidR="001A499C">
        <w:rPr>
          <w:i/>
          <w:u w:val="single"/>
          <w:lang w:val="el-GR"/>
        </w:rPr>
        <w:t>1/2</w:t>
      </w:r>
    </w:p>
    <w:p w14:paraId="7BB0806F" w14:textId="77777777" w:rsidR="00BB4EE2" w:rsidRPr="004A23C2" w:rsidRDefault="00737476" w:rsidP="004A23C2">
      <w:pPr>
        <w:widowControl w:val="0"/>
        <w:autoSpaceDE w:val="0"/>
        <w:autoSpaceDN w:val="0"/>
        <w:adjustRightInd w:val="0"/>
        <w:rPr>
          <w:szCs w:val="22"/>
          <w:lang w:val="el-GR"/>
        </w:rPr>
      </w:pPr>
      <w:r>
        <w:rPr>
          <w:lang w:val="el-GR"/>
        </w:rPr>
        <w:t>Πρέπει να διεξάγεται γενετικός έλεγχος από ένα έμπειρο εργαστήριο</w:t>
      </w:r>
      <w:r w:rsidRPr="00B20CF4">
        <w:rPr>
          <w:lang w:val="el-GR"/>
        </w:rPr>
        <w:t xml:space="preserve"> με τη χρήση </w:t>
      </w:r>
      <w:r>
        <w:rPr>
          <w:lang w:val="el-GR"/>
        </w:rPr>
        <w:t xml:space="preserve">μίας </w:t>
      </w:r>
      <w:r w:rsidRPr="00B20CF4">
        <w:rPr>
          <w:lang w:val="el-GR"/>
        </w:rPr>
        <w:t>πιστοποιημένης μεθόδου.</w:t>
      </w:r>
      <w:r>
        <w:rPr>
          <w:lang w:val="el-GR"/>
        </w:rPr>
        <w:t xml:space="preserve"> </w:t>
      </w:r>
      <w:r w:rsidR="00FA75D6">
        <w:rPr>
          <w:lang w:val="el-GR"/>
        </w:rPr>
        <w:t xml:space="preserve">Σε διάφορες μελέτες </w:t>
      </w:r>
      <w:r w:rsidR="007F238E">
        <w:rPr>
          <w:lang w:val="el-GR"/>
        </w:rPr>
        <w:t>πραγματοποιήθηκε</w:t>
      </w:r>
      <w:r w:rsidR="00FA75D6">
        <w:rPr>
          <w:lang w:val="el-GR"/>
        </w:rPr>
        <w:t xml:space="preserve"> τοπικ</w:t>
      </w:r>
      <w:r w:rsidR="007F238E">
        <w:rPr>
          <w:lang w:val="el-GR"/>
        </w:rPr>
        <w:t>ός</w:t>
      </w:r>
      <w:r w:rsidR="00FA75D6" w:rsidRPr="006E1D10">
        <w:rPr>
          <w:lang w:val="el-GR"/>
        </w:rPr>
        <w:t xml:space="preserve"> </w:t>
      </w:r>
      <w:r w:rsidR="00FA75D6">
        <w:rPr>
          <w:lang w:val="el-GR"/>
        </w:rPr>
        <w:t>ή</w:t>
      </w:r>
      <w:r w:rsidR="00FA75D6" w:rsidRPr="006E1D10">
        <w:rPr>
          <w:lang w:val="el-GR"/>
        </w:rPr>
        <w:t xml:space="preserve"> </w:t>
      </w:r>
      <w:r w:rsidR="00FA75D6" w:rsidRPr="00145D7F">
        <w:rPr>
          <w:lang w:val="el-GR"/>
        </w:rPr>
        <w:t>κεντρικ</w:t>
      </w:r>
      <w:r w:rsidR="007F238E">
        <w:rPr>
          <w:lang w:val="el-GR"/>
        </w:rPr>
        <w:t>ός έλεγχος</w:t>
      </w:r>
      <w:r w:rsidR="00FA75D6" w:rsidRPr="000E691F">
        <w:rPr>
          <w:lang w:val="el-GR"/>
        </w:rPr>
        <w:t xml:space="preserve"> </w:t>
      </w:r>
      <w:r w:rsidR="00FA75D6" w:rsidRPr="003F4F95">
        <w:rPr>
          <w:lang w:val="el-GR"/>
        </w:rPr>
        <w:t>δε</w:t>
      </w:r>
      <w:r w:rsidR="00FA75D6">
        <w:rPr>
          <w:lang w:val="el-GR"/>
        </w:rPr>
        <w:t>ιγ</w:t>
      </w:r>
      <w:r w:rsidR="00FA75D6" w:rsidRPr="003F4F95">
        <w:rPr>
          <w:lang w:val="el-GR"/>
        </w:rPr>
        <w:t>μ</w:t>
      </w:r>
      <w:r w:rsidR="00FA75D6">
        <w:rPr>
          <w:lang w:val="el-GR"/>
        </w:rPr>
        <w:t>ά</w:t>
      </w:r>
      <w:r w:rsidR="00FA75D6" w:rsidRPr="003F4F95">
        <w:rPr>
          <w:lang w:val="el-GR"/>
        </w:rPr>
        <w:t>τ</w:t>
      </w:r>
      <w:r w:rsidR="00FA75D6">
        <w:rPr>
          <w:lang w:val="el-GR"/>
        </w:rPr>
        <w:t>ων αίματος ή</w:t>
      </w:r>
      <w:r w:rsidR="00FA75D6" w:rsidRPr="003F4F95">
        <w:rPr>
          <w:lang w:val="el-GR"/>
        </w:rPr>
        <w:t xml:space="preserve"> όγκου</w:t>
      </w:r>
      <w:r w:rsidR="00FA75D6">
        <w:rPr>
          <w:lang w:val="el-GR"/>
        </w:rPr>
        <w:t xml:space="preserve"> για</w:t>
      </w:r>
      <w:r w:rsidR="007F238E">
        <w:rPr>
          <w:lang w:val="el-GR"/>
        </w:rPr>
        <w:t xml:space="preserve"> την ανίχνευση</w:t>
      </w:r>
      <w:r w:rsidR="00FA75D6">
        <w:rPr>
          <w:lang w:val="el-GR"/>
        </w:rPr>
        <w:t xml:space="preserve"> </w:t>
      </w:r>
      <w:r>
        <w:rPr>
          <w:lang w:val="el-GR"/>
        </w:rPr>
        <w:t xml:space="preserve">γαμετικών και/ή σωματικών </w:t>
      </w:r>
      <w:r w:rsidR="00FA75D6">
        <w:rPr>
          <w:lang w:val="el-GR"/>
        </w:rPr>
        <w:t>μεταλλάξε</w:t>
      </w:r>
      <w:r w:rsidR="007F238E">
        <w:rPr>
          <w:lang w:val="el-GR"/>
        </w:rPr>
        <w:t>ων</w:t>
      </w:r>
      <w:r w:rsidR="00FA75D6">
        <w:rPr>
          <w:lang w:val="el-GR"/>
        </w:rPr>
        <w:t xml:space="preserve"> </w:t>
      </w:r>
      <w:r w:rsidR="00FA75D6" w:rsidRPr="00F455D0">
        <w:rPr>
          <w:i/>
          <w:lang w:val="en-US"/>
        </w:rPr>
        <w:t>BRCA</w:t>
      </w:r>
      <w:r w:rsidR="00FA75D6" w:rsidRPr="003149AD">
        <w:rPr>
          <w:i/>
          <w:lang w:val="el-GR"/>
        </w:rPr>
        <w:t>1/2</w:t>
      </w:r>
      <w:r w:rsidR="00FA75D6">
        <w:rPr>
          <w:i/>
          <w:lang w:val="el-GR"/>
        </w:rPr>
        <w:t>.</w:t>
      </w:r>
      <w:r w:rsidR="00FA75D6" w:rsidRPr="003149AD">
        <w:rPr>
          <w:lang w:val="el-GR"/>
        </w:rPr>
        <w:t xml:space="preserve"> </w:t>
      </w:r>
      <w:r w:rsidR="009A65EC">
        <w:rPr>
          <w:lang w:val="el-GR"/>
        </w:rPr>
        <w:t xml:space="preserve">Στις περισσότερες μελέτες εξετάστηκε </w:t>
      </w:r>
      <w:r w:rsidR="009A65EC" w:rsidRPr="00C76462">
        <w:rPr>
          <w:lang w:val="en-US"/>
        </w:rPr>
        <w:t>DNA</w:t>
      </w:r>
      <w:r w:rsidR="009A65EC">
        <w:rPr>
          <w:lang w:val="el-GR"/>
        </w:rPr>
        <w:t xml:space="preserve"> που </w:t>
      </w:r>
      <w:r w:rsidR="005B5E94">
        <w:rPr>
          <w:lang w:val="el-GR"/>
        </w:rPr>
        <w:t>ελήφθη</w:t>
      </w:r>
      <w:r w:rsidR="009A65EC">
        <w:rPr>
          <w:lang w:val="el-GR"/>
        </w:rPr>
        <w:t xml:space="preserve"> από δείγμα ιστού ή αίματος, με</w:t>
      </w:r>
      <w:r w:rsidR="003617A9">
        <w:rPr>
          <w:lang w:val="el-GR"/>
        </w:rPr>
        <w:t xml:space="preserve"> τον</w:t>
      </w:r>
      <w:r w:rsidR="009A65EC">
        <w:rPr>
          <w:lang w:val="el-GR"/>
        </w:rPr>
        <w:t xml:space="preserve"> έλεγχο </w:t>
      </w:r>
      <w:r w:rsidR="009A65EC" w:rsidRPr="004A23C2">
        <w:rPr>
          <w:lang w:val="el-GR"/>
        </w:rPr>
        <w:t xml:space="preserve">του </w:t>
      </w:r>
      <w:proofErr w:type="spellStart"/>
      <w:r w:rsidR="009A65EC" w:rsidRPr="004A6D8A">
        <w:rPr>
          <w:bCs/>
          <w:szCs w:val="22"/>
          <w:lang w:val="el-GR"/>
        </w:rPr>
        <w:t>κυκλοφορούν</w:t>
      </w:r>
      <w:r w:rsidR="009A65EC">
        <w:rPr>
          <w:bCs/>
          <w:szCs w:val="22"/>
          <w:lang w:val="el-GR"/>
        </w:rPr>
        <w:t>τος</w:t>
      </w:r>
      <w:proofErr w:type="spellEnd"/>
      <w:r w:rsidR="009A65EC" w:rsidRPr="004A6D8A">
        <w:rPr>
          <w:bCs/>
          <w:szCs w:val="22"/>
          <w:lang w:val="el-GR"/>
        </w:rPr>
        <w:t xml:space="preserve"> </w:t>
      </w:r>
      <w:r w:rsidR="009A65EC" w:rsidRPr="004A6D8A">
        <w:rPr>
          <w:bCs/>
          <w:szCs w:val="22"/>
          <w:lang w:val="en-US"/>
        </w:rPr>
        <w:t>DNA</w:t>
      </w:r>
      <w:r w:rsidR="009A65EC" w:rsidRPr="004A6D8A">
        <w:rPr>
          <w:bCs/>
          <w:szCs w:val="22"/>
          <w:lang w:val="el-GR"/>
        </w:rPr>
        <w:t xml:space="preserve"> του όγκου (</w:t>
      </w:r>
      <w:proofErr w:type="spellStart"/>
      <w:r w:rsidR="009A65EC" w:rsidRPr="004A6D8A">
        <w:t>ctDNA</w:t>
      </w:r>
      <w:proofErr w:type="spellEnd"/>
      <w:r w:rsidR="009A65EC" w:rsidRPr="004A6D8A">
        <w:rPr>
          <w:lang w:val="el-GR"/>
        </w:rPr>
        <w:t xml:space="preserve">) </w:t>
      </w:r>
      <w:r w:rsidR="009A65EC">
        <w:rPr>
          <w:lang w:val="el-GR"/>
        </w:rPr>
        <w:t xml:space="preserve">να χρησιμοποιείται για διερευνητικούς </w:t>
      </w:r>
      <w:r w:rsidR="005B5E94">
        <w:rPr>
          <w:lang w:val="el-GR"/>
        </w:rPr>
        <w:t>σκοπούς</w:t>
      </w:r>
      <w:r w:rsidR="009A65EC">
        <w:rPr>
          <w:lang w:val="el-GR"/>
        </w:rPr>
        <w:t xml:space="preserve">. </w:t>
      </w:r>
      <w:r w:rsidR="00FA75D6" w:rsidRPr="003149AD">
        <w:rPr>
          <w:lang w:val="el-GR"/>
        </w:rPr>
        <w:t>Αν</w:t>
      </w:r>
      <w:r w:rsidR="00FA75D6">
        <w:rPr>
          <w:lang w:val="el-GR"/>
        </w:rPr>
        <w:t xml:space="preserve">άλογα με τη δοκιμασία που </w:t>
      </w:r>
      <w:r w:rsidR="00FA75D6" w:rsidRPr="00607B46">
        <w:rPr>
          <w:lang w:val="el-GR"/>
        </w:rPr>
        <w:lastRenderedPageBreak/>
        <w:t>χρησιμοποιήθηκε</w:t>
      </w:r>
      <w:r w:rsidR="00FA75D6">
        <w:rPr>
          <w:lang w:val="el-GR"/>
        </w:rPr>
        <w:t xml:space="preserve"> και τη συμφωνία διεθνούς ταξινόμησης, οι μεταλλάξεις </w:t>
      </w:r>
      <w:r w:rsidR="00FA75D6" w:rsidRPr="00F455D0">
        <w:rPr>
          <w:i/>
          <w:lang w:val="en-US"/>
        </w:rPr>
        <w:t>BRCA</w:t>
      </w:r>
      <w:r w:rsidR="00FA75D6" w:rsidRPr="003149AD">
        <w:rPr>
          <w:i/>
          <w:lang w:val="el-GR"/>
        </w:rPr>
        <w:t>1/2</w:t>
      </w:r>
      <w:r w:rsidR="00FA75D6" w:rsidRPr="00B20CF4">
        <w:rPr>
          <w:lang w:val="el-GR"/>
        </w:rPr>
        <w:t xml:space="preserve"> </w:t>
      </w:r>
      <w:r w:rsidR="00FA75D6">
        <w:rPr>
          <w:lang w:val="el-GR"/>
        </w:rPr>
        <w:t xml:space="preserve">ταυτοποιήθηκαν ως </w:t>
      </w:r>
      <w:r w:rsidR="00FA75D6" w:rsidRPr="00B20CF4">
        <w:rPr>
          <w:lang w:val="el-GR"/>
        </w:rPr>
        <w:t>επιβεβαιωμένη παθογόνο</w:t>
      </w:r>
      <w:r w:rsidR="008268E0">
        <w:rPr>
          <w:lang w:val="el-GR"/>
        </w:rPr>
        <w:t>ς/</w:t>
      </w:r>
      <w:r w:rsidR="007F238E">
        <w:rPr>
          <w:lang w:val="el-GR"/>
        </w:rPr>
        <w:t>ύποπτη ως παθογόνος</w:t>
      </w:r>
      <w:r w:rsidR="00FA75D6" w:rsidRPr="00B20CF4">
        <w:rPr>
          <w:lang w:val="el-GR"/>
        </w:rPr>
        <w:t xml:space="preserve"> μετάλλαξης </w:t>
      </w:r>
      <w:r w:rsidR="00FA75D6">
        <w:rPr>
          <w:lang w:val="el-GR"/>
        </w:rPr>
        <w:t>ή παθογόν</w:t>
      </w:r>
      <w:r w:rsidR="008268E0">
        <w:rPr>
          <w:lang w:val="el-GR"/>
        </w:rPr>
        <w:t>ο</w:t>
      </w:r>
      <w:r w:rsidR="00FA75D6">
        <w:rPr>
          <w:lang w:val="el-GR"/>
        </w:rPr>
        <w:t>ς/</w:t>
      </w:r>
      <w:r w:rsidR="007F238E">
        <w:rPr>
          <w:lang w:val="el-GR"/>
        </w:rPr>
        <w:t>δυνητικά</w:t>
      </w:r>
      <w:r w:rsidR="00FA75D6">
        <w:rPr>
          <w:lang w:val="el-GR"/>
        </w:rPr>
        <w:t xml:space="preserve"> παθογόν</w:t>
      </w:r>
      <w:r w:rsidR="008268E0">
        <w:rPr>
          <w:lang w:val="el-GR"/>
        </w:rPr>
        <w:t>ο</w:t>
      </w:r>
      <w:r w:rsidR="00FA75D6">
        <w:rPr>
          <w:lang w:val="el-GR"/>
        </w:rPr>
        <w:t xml:space="preserve">ς. </w:t>
      </w:r>
      <w:r w:rsidR="009A65EC">
        <w:rPr>
          <w:lang w:val="el-GR"/>
        </w:rPr>
        <w:t xml:space="preserve">Η θετική κατάσταση ανεπάρκειας ομόλογου </w:t>
      </w:r>
      <w:proofErr w:type="spellStart"/>
      <w:r w:rsidR="009A65EC">
        <w:rPr>
          <w:lang w:val="el-GR"/>
        </w:rPr>
        <w:t>ανασυνδυασμού</w:t>
      </w:r>
      <w:proofErr w:type="spellEnd"/>
      <w:r w:rsidR="009A65EC">
        <w:rPr>
          <w:lang w:val="el-GR"/>
        </w:rPr>
        <w:t xml:space="preserve"> </w:t>
      </w:r>
      <w:r w:rsidR="009A65EC" w:rsidRPr="00F14F8F">
        <w:rPr>
          <w:szCs w:val="22"/>
          <w:lang w:val="el-GR"/>
        </w:rPr>
        <w:t>(</w:t>
      </w:r>
      <w:r w:rsidR="009A65EC" w:rsidRPr="0037210B">
        <w:rPr>
          <w:szCs w:val="22"/>
        </w:rPr>
        <w:t>HRD</w:t>
      </w:r>
      <w:r w:rsidR="009A65EC" w:rsidRPr="00F14F8F">
        <w:rPr>
          <w:szCs w:val="22"/>
          <w:lang w:val="el-GR"/>
        </w:rPr>
        <w:t>)</w:t>
      </w:r>
      <w:r w:rsidR="009A65EC">
        <w:rPr>
          <w:szCs w:val="22"/>
          <w:lang w:val="el-GR"/>
        </w:rPr>
        <w:t xml:space="preserve"> μπορεί να προσδιοριστεί </w:t>
      </w:r>
      <w:r w:rsidR="00BB4EE2">
        <w:rPr>
          <w:szCs w:val="22"/>
          <w:lang w:val="el-GR"/>
        </w:rPr>
        <w:t xml:space="preserve">μέσω ανίχνευσης μεταλλάξεων </w:t>
      </w:r>
      <w:r w:rsidR="00BB4EE2" w:rsidRPr="00F455D0">
        <w:rPr>
          <w:i/>
          <w:lang w:val="en-US"/>
        </w:rPr>
        <w:t>BRCA</w:t>
      </w:r>
      <w:r w:rsidR="00BB4EE2" w:rsidRPr="003149AD">
        <w:rPr>
          <w:i/>
          <w:lang w:val="el-GR"/>
        </w:rPr>
        <w:t>1/2</w:t>
      </w:r>
      <w:r w:rsidR="00BB4EE2" w:rsidRPr="00B20CF4">
        <w:rPr>
          <w:lang w:val="el-GR"/>
        </w:rPr>
        <w:t xml:space="preserve"> </w:t>
      </w:r>
      <w:r w:rsidR="00BB4EE2">
        <w:rPr>
          <w:lang w:val="el-GR"/>
        </w:rPr>
        <w:t xml:space="preserve">που </w:t>
      </w:r>
      <w:proofErr w:type="spellStart"/>
      <w:r w:rsidR="00BB4EE2">
        <w:rPr>
          <w:lang w:val="el-GR"/>
        </w:rPr>
        <w:t>ταυτοποιούνται</w:t>
      </w:r>
      <w:proofErr w:type="spellEnd"/>
      <w:r w:rsidR="00BB4EE2">
        <w:rPr>
          <w:lang w:val="el-GR"/>
        </w:rPr>
        <w:t xml:space="preserve"> ως </w:t>
      </w:r>
      <w:r w:rsidR="00BB4EE2" w:rsidRPr="00B20CF4">
        <w:rPr>
          <w:lang w:val="el-GR"/>
        </w:rPr>
        <w:t>επιβεβαιωμένη παθογόνο</w:t>
      </w:r>
      <w:r w:rsidR="00BB4EE2">
        <w:rPr>
          <w:lang w:val="el-GR"/>
        </w:rPr>
        <w:t>ς/ύποπτη ως παθογόνος</w:t>
      </w:r>
      <w:r w:rsidR="00BB4EE2" w:rsidRPr="00B20CF4">
        <w:rPr>
          <w:lang w:val="el-GR"/>
        </w:rPr>
        <w:t xml:space="preserve"> μετάλλαξη </w:t>
      </w:r>
      <w:r w:rsidR="00BB4EE2">
        <w:rPr>
          <w:lang w:val="el-GR"/>
        </w:rPr>
        <w:t xml:space="preserve">ή παθογόνος/δυνητικά παθογόνος. Η ανίχνευση αυτών των μεταλλάξεων </w:t>
      </w:r>
      <w:r w:rsidR="001A3A70">
        <w:rPr>
          <w:lang w:val="el-GR"/>
        </w:rPr>
        <w:t xml:space="preserve">θα </w:t>
      </w:r>
      <w:r w:rsidR="00BB4EE2">
        <w:rPr>
          <w:lang w:val="el-GR"/>
        </w:rPr>
        <w:t>μπορ</w:t>
      </w:r>
      <w:r w:rsidR="005B5E94">
        <w:rPr>
          <w:lang w:val="el-GR"/>
        </w:rPr>
        <w:t>ούσε</w:t>
      </w:r>
      <w:r w:rsidR="00BB4EE2">
        <w:rPr>
          <w:lang w:val="el-GR"/>
        </w:rPr>
        <w:t xml:space="preserve"> να συνδυαστεί με τη θετική βαθμολογία </w:t>
      </w:r>
      <w:r w:rsidR="00BB4EE2">
        <w:rPr>
          <w:szCs w:val="22"/>
        </w:rPr>
        <w:t>HRD</w:t>
      </w:r>
      <w:r w:rsidR="00BB4EE2">
        <w:rPr>
          <w:szCs w:val="22"/>
          <w:lang w:val="el-GR"/>
        </w:rPr>
        <w:t xml:space="preserve"> (παρακάτω) για τον προσδιορισμό της θετικής κατάστασης </w:t>
      </w:r>
      <w:r w:rsidR="00BB4EE2">
        <w:rPr>
          <w:szCs w:val="22"/>
        </w:rPr>
        <w:t>HRD</w:t>
      </w:r>
      <w:r w:rsidR="00BB4EE2">
        <w:rPr>
          <w:szCs w:val="22"/>
          <w:lang w:val="el-GR"/>
        </w:rPr>
        <w:t>.</w:t>
      </w:r>
    </w:p>
    <w:p w14:paraId="3D3C126B" w14:textId="77777777" w:rsidR="009A65EC" w:rsidRDefault="009A65EC" w:rsidP="0045049B">
      <w:pPr>
        <w:widowControl w:val="0"/>
        <w:autoSpaceDE w:val="0"/>
        <w:autoSpaceDN w:val="0"/>
        <w:adjustRightInd w:val="0"/>
        <w:spacing w:line="240" w:lineRule="auto"/>
        <w:rPr>
          <w:szCs w:val="22"/>
          <w:lang w:val="el-GR"/>
        </w:rPr>
      </w:pPr>
    </w:p>
    <w:p w14:paraId="449B6285" w14:textId="77777777" w:rsidR="00BB4EE2" w:rsidRPr="004A6D8A" w:rsidRDefault="00BB4EE2" w:rsidP="00BB4EE2">
      <w:pPr>
        <w:widowControl w:val="0"/>
        <w:autoSpaceDE w:val="0"/>
        <w:autoSpaceDN w:val="0"/>
        <w:adjustRightInd w:val="0"/>
        <w:spacing w:line="240" w:lineRule="auto"/>
        <w:rPr>
          <w:u w:val="single"/>
          <w:lang w:val="el-GR"/>
        </w:rPr>
      </w:pPr>
      <w:r w:rsidRPr="004A6D8A">
        <w:rPr>
          <w:u w:val="single"/>
          <w:lang w:val="el-GR"/>
        </w:rPr>
        <w:t xml:space="preserve">Ανίχνευση </w:t>
      </w:r>
      <w:proofErr w:type="spellStart"/>
      <w:r w:rsidRPr="004A6D8A">
        <w:rPr>
          <w:u w:val="single"/>
          <w:lang w:val="el-GR"/>
        </w:rPr>
        <w:t>γονιδιωματικής</w:t>
      </w:r>
      <w:proofErr w:type="spellEnd"/>
      <w:r w:rsidRPr="004A6D8A">
        <w:rPr>
          <w:u w:val="single"/>
          <w:lang w:val="el-GR"/>
        </w:rPr>
        <w:t xml:space="preserve"> αστάθειας</w:t>
      </w:r>
    </w:p>
    <w:p w14:paraId="181F6561" w14:textId="77777777" w:rsidR="00BB4EE2" w:rsidRDefault="00BB4EE2" w:rsidP="00BB4EE2">
      <w:pPr>
        <w:widowControl w:val="0"/>
        <w:autoSpaceDE w:val="0"/>
        <w:autoSpaceDN w:val="0"/>
        <w:adjustRightInd w:val="0"/>
        <w:spacing w:line="240" w:lineRule="auto"/>
        <w:rPr>
          <w:lang w:val="el-GR"/>
        </w:rPr>
      </w:pPr>
      <w:r>
        <w:rPr>
          <w:lang w:val="el-GR"/>
        </w:rPr>
        <w:t xml:space="preserve">Οι </w:t>
      </w:r>
      <w:r w:rsidRPr="004A6D8A">
        <w:rPr>
          <w:lang w:val="el-GR"/>
        </w:rPr>
        <w:t>σχετ</w:t>
      </w:r>
      <w:r>
        <w:rPr>
          <w:lang w:val="el-GR"/>
        </w:rPr>
        <w:t>ι</w:t>
      </w:r>
      <w:r w:rsidRPr="004A6D8A">
        <w:rPr>
          <w:lang w:val="el-GR"/>
        </w:rPr>
        <w:t>ζ</w:t>
      </w:r>
      <w:r>
        <w:rPr>
          <w:lang w:val="el-GR"/>
        </w:rPr>
        <w:t>όμενες</w:t>
      </w:r>
      <w:r w:rsidRPr="004A6D8A">
        <w:rPr>
          <w:lang w:val="el-GR"/>
        </w:rPr>
        <w:t xml:space="preserve"> με ανεπάρκεια </w:t>
      </w:r>
      <w:r>
        <w:rPr>
          <w:lang w:val="el-GR"/>
        </w:rPr>
        <w:t xml:space="preserve">ομόλογου </w:t>
      </w:r>
      <w:proofErr w:type="spellStart"/>
      <w:r>
        <w:rPr>
          <w:lang w:val="el-GR"/>
        </w:rPr>
        <w:t>ανασυνδυασμού</w:t>
      </w:r>
      <w:proofErr w:type="spellEnd"/>
      <w:r>
        <w:rPr>
          <w:lang w:val="el-GR"/>
        </w:rPr>
        <w:t xml:space="preserve"> (</w:t>
      </w:r>
      <w:r w:rsidRPr="004A6D8A">
        <w:rPr>
          <w:lang w:val="el-GR"/>
        </w:rPr>
        <w:t>HR</w:t>
      </w:r>
      <w:r>
        <w:rPr>
          <w:lang w:val="el-GR"/>
        </w:rPr>
        <w:t>)</w:t>
      </w:r>
      <w:r w:rsidRPr="004A6D8A">
        <w:rPr>
          <w:lang w:val="el-GR"/>
        </w:rPr>
        <w:t xml:space="preserve"> </w:t>
      </w:r>
      <w:proofErr w:type="spellStart"/>
      <w:r>
        <w:rPr>
          <w:lang w:val="el-GR"/>
        </w:rPr>
        <w:t>γ</w:t>
      </w:r>
      <w:r w:rsidRPr="00DA0C3B">
        <w:rPr>
          <w:lang w:val="el-GR"/>
        </w:rPr>
        <w:t>ονιδιωματικές</w:t>
      </w:r>
      <w:proofErr w:type="spellEnd"/>
      <w:r w:rsidRPr="00DA0C3B">
        <w:rPr>
          <w:lang w:val="el-GR"/>
        </w:rPr>
        <w:t xml:space="preserve"> μεταβολές </w:t>
      </w:r>
      <w:r w:rsidRPr="004A6D8A">
        <w:rPr>
          <w:lang w:val="el-GR"/>
        </w:rPr>
        <w:t>που διερευν</w:t>
      </w:r>
      <w:r>
        <w:rPr>
          <w:lang w:val="el-GR"/>
        </w:rPr>
        <w:t>ήθηκαν</w:t>
      </w:r>
      <w:r w:rsidRPr="004A6D8A">
        <w:rPr>
          <w:lang w:val="el-GR"/>
        </w:rPr>
        <w:t xml:space="preserve"> στ</w:t>
      </w:r>
      <w:r>
        <w:rPr>
          <w:lang w:val="el-GR"/>
        </w:rPr>
        <w:t>η μελέτη</w:t>
      </w:r>
      <w:r w:rsidRPr="004A6D8A">
        <w:rPr>
          <w:lang w:val="el-GR"/>
        </w:rPr>
        <w:t xml:space="preserve"> Paola</w:t>
      </w:r>
      <w:r>
        <w:rPr>
          <w:lang w:val="el-GR"/>
        </w:rPr>
        <w:noBreakHyphen/>
      </w:r>
      <w:r w:rsidRPr="004A6D8A">
        <w:rPr>
          <w:lang w:val="el-GR"/>
        </w:rPr>
        <w:t xml:space="preserve">1 περιλαμβάνουν απώλεια </w:t>
      </w:r>
      <w:proofErr w:type="spellStart"/>
      <w:r w:rsidR="001A3A70">
        <w:rPr>
          <w:lang w:val="el-GR"/>
        </w:rPr>
        <w:t>ετεροζυγωτίας</w:t>
      </w:r>
      <w:proofErr w:type="spellEnd"/>
      <w:r w:rsidRPr="004A6D8A">
        <w:rPr>
          <w:lang w:val="el-GR"/>
        </w:rPr>
        <w:t xml:space="preserve"> </w:t>
      </w:r>
      <w:proofErr w:type="spellStart"/>
      <w:r w:rsidR="001D27D0">
        <w:rPr>
          <w:lang w:val="el-GR"/>
        </w:rPr>
        <w:t>γονιδιωματικής</w:t>
      </w:r>
      <w:proofErr w:type="spellEnd"/>
      <w:r w:rsidR="001D27D0">
        <w:rPr>
          <w:lang w:val="el-GR"/>
        </w:rPr>
        <w:t xml:space="preserve"> κλίμακας</w:t>
      </w:r>
      <w:r w:rsidRPr="004A6D8A">
        <w:rPr>
          <w:lang w:val="el-GR"/>
        </w:rPr>
        <w:t xml:space="preserve">, </w:t>
      </w:r>
      <w:r w:rsidR="00D85AB5" w:rsidRPr="00D85AB5">
        <w:rPr>
          <w:lang w:val="el-GR"/>
        </w:rPr>
        <w:t xml:space="preserve">ανισορροπία </w:t>
      </w:r>
      <w:proofErr w:type="spellStart"/>
      <w:r w:rsidR="00D85AB5" w:rsidRPr="00D85AB5">
        <w:rPr>
          <w:lang w:val="el-GR"/>
        </w:rPr>
        <w:t>αλληλομόρφων</w:t>
      </w:r>
      <w:proofErr w:type="spellEnd"/>
      <w:r w:rsidR="00D85AB5" w:rsidRPr="00D85AB5" w:rsidDel="00D85AB5">
        <w:rPr>
          <w:lang w:val="el-GR"/>
        </w:rPr>
        <w:t xml:space="preserve"> </w:t>
      </w:r>
      <w:proofErr w:type="spellStart"/>
      <w:r>
        <w:rPr>
          <w:lang w:val="el-GR"/>
        </w:rPr>
        <w:t>τελομερών</w:t>
      </w:r>
      <w:proofErr w:type="spellEnd"/>
      <w:r>
        <w:rPr>
          <w:lang w:val="el-GR"/>
        </w:rPr>
        <w:t xml:space="preserve"> </w:t>
      </w:r>
      <w:r w:rsidRPr="004A6D8A">
        <w:rPr>
          <w:lang w:val="el-GR"/>
        </w:rPr>
        <w:t xml:space="preserve">και </w:t>
      </w:r>
      <w:r w:rsidR="00D85AB5">
        <w:rPr>
          <w:lang w:val="el-GR"/>
        </w:rPr>
        <w:t>μετάθεση</w:t>
      </w:r>
      <w:r w:rsidRPr="004A6D8A">
        <w:rPr>
          <w:lang w:val="el-GR"/>
        </w:rPr>
        <w:t xml:space="preserve"> </w:t>
      </w:r>
      <w:r w:rsidR="004E6987">
        <w:rPr>
          <w:lang w:val="el-GR"/>
        </w:rPr>
        <w:t>ευρείας</w:t>
      </w:r>
      <w:r w:rsidRPr="004A6D8A">
        <w:rPr>
          <w:lang w:val="el-GR"/>
        </w:rPr>
        <w:t xml:space="preserve"> κλίμακας, τα οποία είναι συνεχή μέτρα με προκαθορισμένα κριτήρια και βαθμολογία. Η </w:t>
      </w:r>
      <w:r w:rsidRPr="00DA0C3B">
        <w:rPr>
          <w:lang w:val="el-GR"/>
        </w:rPr>
        <w:t>σύνθετη</w:t>
      </w:r>
      <w:r>
        <w:rPr>
          <w:lang w:val="el-GR"/>
        </w:rPr>
        <w:t xml:space="preserve"> </w:t>
      </w:r>
      <w:r w:rsidRPr="004A6D8A">
        <w:rPr>
          <w:lang w:val="el-GR"/>
        </w:rPr>
        <w:t xml:space="preserve">βαθμολογία </w:t>
      </w:r>
      <w:proofErr w:type="spellStart"/>
      <w:r w:rsidRPr="004A6D8A">
        <w:rPr>
          <w:lang w:val="el-GR"/>
        </w:rPr>
        <w:t>γονιδιωματικής</w:t>
      </w:r>
      <w:proofErr w:type="spellEnd"/>
      <w:r w:rsidRPr="004A6D8A">
        <w:rPr>
          <w:lang w:val="el-GR"/>
        </w:rPr>
        <w:t xml:space="preserve"> αστάθειας (GIS, ονομάζεται επίσης βαθμολογία HRD) προσδιορίζεται όταν </w:t>
      </w:r>
      <w:r w:rsidR="004E6987">
        <w:rPr>
          <w:lang w:val="el-GR"/>
        </w:rPr>
        <w:t>τα συνδυασμένα μέτρα</w:t>
      </w:r>
      <w:r w:rsidRPr="004A6D8A">
        <w:rPr>
          <w:lang w:val="el-GR"/>
        </w:rPr>
        <w:t xml:space="preserve"> και οι αντίστοιχες βαθμολογίες </w:t>
      </w:r>
      <w:r w:rsidR="004E6987" w:rsidRPr="004A6D8A">
        <w:rPr>
          <w:lang w:val="el-GR"/>
        </w:rPr>
        <w:t xml:space="preserve">χρησιμοποιούνται </w:t>
      </w:r>
      <w:r w:rsidRPr="004A6D8A">
        <w:rPr>
          <w:lang w:val="el-GR"/>
        </w:rPr>
        <w:t xml:space="preserve">για την εκτίμηση της έκτασης συγκεκριμένων </w:t>
      </w:r>
      <w:proofErr w:type="spellStart"/>
      <w:r w:rsidRPr="004A6D8A">
        <w:rPr>
          <w:lang w:val="el-GR"/>
        </w:rPr>
        <w:t>γονιδιωματικών</w:t>
      </w:r>
      <w:proofErr w:type="spellEnd"/>
      <w:r w:rsidRPr="004A6D8A">
        <w:rPr>
          <w:lang w:val="el-GR"/>
        </w:rPr>
        <w:t xml:space="preserve"> εκτροπών που συσσωρεύονται σ</w:t>
      </w:r>
      <w:r w:rsidR="00E812FA">
        <w:rPr>
          <w:lang w:val="el-GR"/>
        </w:rPr>
        <w:t>τα</w:t>
      </w:r>
      <w:r w:rsidRPr="004A6D8A">
        <w:rPr>
          <w:lang w:val="el-GR"/>
        </w:rPr>
        <w:t xml:space="preserve"> κύτταρα </w:t>
      </w:r>
      <w:r w:rsidR="001F2693">
        <w:rPr>
          <w:lang w:val="el-GR"/>
        </w:rPr>
        <w:t xml:space="preserve">του </w:t>
      </w:r>
      <w:r w:rsidRPr="004A6D8A">
        <w:rPr>
          <w:lang w:val="el-GR"/>
        </w:rPr>
        <w:t>όγκου. Η χαμηλότερη βαθμολογία καθορίζει τη χαμηλότερη πιθανότητα ανεπάρκειας HR των καρκινικών κυττάρων και η υψηλότερη βαθμολογία καθορίζει την υψηλότερη πιθανότητα ανεπάρκειας HR των καρκινικών κυττάρων κατά τη στιγμή της συλλογής δείγματος σε σχέση με την έκθεση το</w:t>
      </w:r>
      <w:r w:rsidR="00E812FA">
        <w:rPr>
          <w:lang w:val="el-GR"/>
        </w:rPr>
        <w:t>υ</w:t>
      </w:r>
      <w:r w:rsidRPr="004A6D8A">
        <w:rPr>
          <w:lang w:val="el-GR"/>
        </w:rPr>
        <w:t xml:space="preserve"> DNA</w:t>
      </w:r>
      <w:r w:rsidR="00E812FA">
        <w:rPr>
          <w:lang w:val="el-GR"/>
        </w:rPr>
        <w:t xml:space="preserve"> </w:t>
      </w:r>
      <w:r w:rsidR="00E812FA" w:rsidRPr="00DA0C3B">
        <w:rPr>
          <w:lang w:val="el-GR"/>
        </w:rPr>
        <w:t xml:space="preserve">σε </w:t>
      </w:r>
      <w:r w:rsidR="00E812FA">
        <w:rPr>
          <w:lang w:val="el-GR"/>
        </w:rPr>
        <w:t xml:space="preserve">βλαπτικούς </w:t>
      </w:r>
      <w:r w:rsidR="00E812FA" w:rsidRPr="00DA0C3B">
        <w:rPr>
          <w:lang w:val="el-GR"/>
        </w:rPr>
        <w:t>παράγοντες</w:t>
      </w:r>
      <w:r w:rsidRPr="004A6D8A">
        <w:rPr>
          <w:lang w:val="el-GR"/>
        </w:rPr>
        <w:t xml:space="preserve">. </w:t>
      </w:r>
      <w:r w:rsidR="00E812FA">
        <w:rPr>
          <w:lang w:val="el-GR"/>
        </w:rPr>
        <w:t>Π</w:t>
      </w:r>
      <w:r w:rsidRPr="004A6D8A">
        <w:rPr>
          <w:lang w:val="el-GR"/>
        </w:rPr>
        <w:t xml:space="preserve">ρέπει να χρησιμοποιούνται </w:t>
      </w:r>
      <w:r w:rsidR="00E812FA" w:rsidRPr="00DA0C3B">
        <w:rPr>
          <w:lang w:val="el-GR"/>
        </w:rPr>
        <w:t>επικυρωμέν</w:t>
      </w:r>
      <w:r w:rsidR="0095668C">
        <w:rPr>
          <w:lang w:val="el-GR"/>
        </w:rPr>
        <w:t>α όρια</w:t>
      </w:r>
      <w:r w:rsidR="00E812FA" w:rsidRPr="00DA0C3B">
        <w:rPr>
          <w:lang w:val="el-GR"/>
        </w:rPr>
        <w:t xml:space="preserve"> αποκοπ</w:t>
      </w:r>
      <w:r w:rsidR="0095668C">
        <w:rPr>
          <w:lang w:val="el-GR"/>
        </w:rPr>
        <w:t xml:space="preserve">ής </w:t>
      </w:r>
      <w:r w:rsidR="00E812FA">
        <w:rPr>
          <w:lang w:val="el-GR"/>
        </w:rPr>
        <w:t xml:space="preserve">δεδομένων </w:t>
      </w:r>
      <w:r w:rsidRPr="004A6D8A">
        <w:rPr>
          <w:lang w:val="el-GR"/>
        </w:rPr>
        <w:t>για τον προσδιορισμό της θετικής κατάστασης GIS.</w:t>
      </w:r>
    </w:p>
    <w:p w14:paraId="078104A5" w14:textId="77777777" w:rsidR="00BB4EE2" w:rsidRDefault="00BB4EE2" w:rsidP="00BB4EE2">
      <w:pPr>
        <w:widowControl w:val="0"/>
        <w:autoSpaceDE w:val="0"/>
        <w:autoSpaceDN w:val="0"/>
        <w:adjustRightInd w:val="0"/>
        <w:spacing w:line="240" w:lineRule="auto"/>
        <w:rPr>
          <w:lang w:val="el-GR"/>
        </w:rPr>
      </w:pPr>
    </w:p>
    <w:p w14:paraId="7B9BEF93" w14:textId="77777777" w:rsidR="00BB4EE2" w:rsidRDefault="00BB4EE2" w:rsidP="004A23C2">
      <w:pPr>
        <w:widowControl w:val="0"/>
        <w:autoSpaceDE w:val="0"/>
        <w:autoSpaceDN w:val="0"/>
        <w:adjustRightInd w:val="0"/>
        <w:spacing w:line="240" w:lineRule="auto"/>
        <w:rPr>
          <w:szCs w:val="22"/>
          <w:lang w:val="el-GR"/>
        </w:rPr>
      </w:pPr>
      <w:r w:rsidRPr="004A6D8A">
        <w:rPr>
          <w:lang w:val="el-GR"/>
        </w:rPr>
        <w:t xml:space="preserve">Η θετική κατάσταση HRD μπορεί να οριστεί από μια σύνθετη βαθμολογία GIS για </w:t>
      </w:r>
      <w:proofErr w:type="spellStart"/>
      <w:r w:rsidRPr="004A6D8A">
        <w:rPr>
          <w:lang w:val="el-GR"/>
        </w:rPr>
        <w:t>γονιδιωματικές</w:t>
      </w:r>
      <w:proofErr w:type="spellEnd"/>
      <w:r w:rsidRPr="004A6D8A">
        <w:rPr>
          <w:lang w:val="el-GR"/>
        </w:rPr>
        <w:t xml:space="preserve"> </w:t>
      </w:r>
      <w:r w:rsidR="0095668C">
        <w:rPr>
          <w:lang w:val="el-GR"/>
        </w:rPr>
        <w:t>μεταβολές</w:t>
      </w:r>
      <w:r w:rsidRPr="004A6D8A">
        <w:rPr>
          <w:lang w:val="el-GR"/>
        </w:rPr>
        <w:t xml:space="preserve"> σχετ</w:t>
      </w:r>
      <w:r w:rsidR="00BB0C17">
        <w:rPr>
          <w:lang w:val="el-GR"/>
        </w:rPr>
        <w:t>ι</w:t>
      </w:r>
      <w:r w:rsidRPr="004A6D8A">
        <w:rPr>
          <w:lang w:val="el-GR"/>
        </w:rPr>
        <w:t>ζ</w:t>
      </w:r>
      <w:r w:rsidR="00BB0C17">
        <w:rPr>
          <w:lang w:val="el-GR"/>
        </w:rPr>
        <w:t>όμενες</w:t>
      </w:r>
      <w:r w:rsidRPr="004A6D8A">
        <w:rPr>
          <w:lang w:val="el-GR"/>
        </w:rPr>
        <w:t xml:space="preserve"> με ανεπάρκεια HR που </w:t>
      </w:r>
      <w:r w:rsidR="00BB0C17">
        <w:rPr>
          <w:lang w:val="el-GR"/>
        </w:rPr>
        <w:t>ελέγχ</w:t>
      </w:r>
      <w:r w:rsidR="001F2693">
        <w:rPr>
          <w:lang w:val="el-GR"/>
        </w:rPr>
        <w:t>ο</w:t>
      </w:r>
      <w:r w:rsidR="00BB0C17">
        <w:rPr>
          <w:lang w:val="el-GR"/>
        </w:rPr>
        <w:t>ν</w:t>
      </w:r>
      <w:r w:rsidR="001F2693">
        <w:rPr>
          <w:lang w:val="el-GR"/>
        </w:rPr>
        <w:t>ται</w:t>
      </w:r>
      <w:r w:rsidRPr="004A6D8A">
        <w:rPr>
          <w:lang w:val="el-GR"/>
        </w:rPr>
        <w:t xml:space="preserve"> από ένα έμπειρο εργαστήριο </w:t>
      </w:r>
      <w:r w:rsidR="00BB0C17">
        <w:rPr>
          <w:lang w:val="el-GR"/>
        </w:rPr>
        <w:t xml:space="preserve">με τη </w:t>
      </w:r>
      <w:r w:rsidR="001F2693">
        <w:rPr>
          <w:lang w:val="el-GR"/>
        </w:rPr>
        <w:t xml:space="preserve">χρήση </w:t>
      </w:r>
      <w:r w:rsidR="00BB0C17">
        <w:rPr>
          <w:lang w:val="el-GR"/>
        </w:rPr>
        <w:t xml:space="preserve">μίας </w:t>
      </w:r>
      <w:r w:rsidR="00BB0C17" w:rsidRPr="00B20CF4">
        <w:rPr>
          <w:lang w:val="el-GR"/>
        </w:rPr>
        <w:t xml:space="preserve">πιστοποιημένης </w:t>
      </w:r>
      <w:r w:rsidR="00BB0C17" w:rsidRPr="0016139B">
        <w:rPr>
          <w:color w:val="000000"/>
          <w:lang w:val="el-GR"/>
        </w:rPr>
        <w:t>διαγνωστικής</w:t>
      </w:r>
      <w:r w:rsidR="00BB0C17" w:rsidRPr="00B20CF4">
        <w:rPr>
          <w:lang w:val="el-GR"/>
        </w:rPr>
        <w:t xml:space="preserve"> μεθόδου</w:t>
      </w:r>
      <w:r w:rsidRPr="004A6D8A">
        <w:rPr>
          <w:lang w:val="el-GR"/>
        </w:rPr>
        <w:t>.</w:t>
      </w:r>
    </w:p>
    <w:p w14:paraId="2842DF1A" w14:textId="77777777" w:rsidR="00BB4EE2" w:rsidRPr="00B20CF4" w:rsidRDefault="00BB4EE2" w:rsidP="0045049B">
      <w:pPr>
        <w:widowControl w:val="0"/>
        <w:autoSpaceDE w:val="0"/>
        <w:autoSpaceDN w:val="0"/>
        <w:adjustRightInd w:val="0"/>
        <w:spacing w:line="240" w:lineRule="auto"/>
        <w:rPr>
          <w:szCs w:val="22"/>
          <w:lang w:val="el-GR"/>
        </w:rPr>
      </w:pPr>
    </w:p>
    <w:p w14:paraId="2875B64C" w14:textId="77777777" w:rsidR="0045049B" w:rsidRPr="00B20CF4" w:rsidRDefault="0045049B" w:rsidP="0045049B">
      <w:pPr>
        <w:widowControl w:val="0"/>
        <w:rPr>
          <w:szCs w:val="22"/>
          <w:lang w:val="el-GR"/>
        </w:rPr>
      </w:pPr>
      <w:r w:rsidRPr="00B20CF4">
        <w:rPr>
          <w:szCs w:val="22"/>
          <w:u w:val="single"/>
          <w:lang w:val="el-GR"/>
        </w:rPr>
        <w:t>Κλινική αποτελεσματικότητα</w:t>
      </w:r>
      <w:r>
        <w:rPr>
          <w:szCs w:val="22"/>
          <w:u w:val="single"/>
          <w:lang w:val="el-GR"/>
        </w:rPr>
        <w:t xml:space="preserve"> και ασφάλεια</w:t>
      </w:r>
    </w:p>
    <w:p w14:paraId="46DF50E2" w14:textId="77777777" w:rsidR="00A21761" w:rsidRDefault="00A21761" w:rsidP="001C3B4B">
      <w:pPr>
        <w:widowControl w:val="0"/>
        <w:autoSpaceDE w:val="0"/>
        <w:autoSpaceDN w:val="0"/>
        <w:adjustRightInd w:val="0"/>
        <w:spacing w:line="240" w:lineRule="auto"/>
        <w:rPr>
          <w:lang w:val="el-GR"/>
        </w:rPr>
      </w:pPr>
    </w:p>
    <w:p w14:paraId="002ECEB0" w14:textId="77777777" w:rsidR="00A21761" w:rsidRPr="00F14F8F" w:rsidRDefault="009034A9" w:rsidP="00A21761">
      <w:pPr>
        <w:widowControl w:val="0"/>
        <w:rPr>
          <w:rStyle w:val="tlid-translation"/>
          <w:i/>
          <w:color w:val="000000"/>
          <w:u w:val="single"/>
          <w:lang w:val="el-GR"/>
        </w:rPr>
      </w:pPr>
      <w:r w:rsidRPr="00F14F8F">
        <w:rPr>
          <w:rStyle w:val="tlid-translation"/>
          <w:i/>
          <w:color w:val="000000"/>
          <w:u w:val="single"/>
          <w:lang w:val="el-GR"/>
        </w:rPr>
        <w:t>Πρώτης γραμμής θ</w:t>
      </w:r>
      <w:r w:rsidR="00A21761" w:rsidRPr="00F14F8F">
        <w:rPr>
          <w:rStyle w:val="tlid-translation"/>
          <w:i/>
          <w:color w:val="000000"/>
          <w:u w:val="single"/>
          <w:lang w:val="el-GR"/>
        </w:rPr>
        <w:t xml:space="preserve">εραπεία συντήρησης </w:t>
      </w:r>
      <w:r w:rsidRPr="00F14F8F">
        <w:rPr>
          <w:rStyle w:val="tlid-translation"/>
          <w:i/>
          <w:color w:val="000000"/>
          <w:u w:val="single"/>
          <w:lang w:val="el-GR"/>
        </w:rPr>
        <w:t xml:space="preserve">του </w:t>
      </w:r>
      <w:r w:rsidR="00A21761" w:rsidRPr="00F14F8F">
        <w:rPr>
          <w:rStyle w:val="tlid-translation"/>
          <w:i/>
          <w:color w:val="000000"/>
          <w:u w:val="single"/>
          <w:lang w:val="el-GR"/>
        </w:rPr>
        <w:t>προχωρημένο</w:t>
      </w:r>
      <w:r w:rsidRPr="00F14F8F">
        <w:rPr>
          <w:rStyle w:val="tlid-translation"/>
          <w:i/>
          <w:color w:val="000000"/>
          <w:u w:val="single"/>
          <w:lang w:val="el-GR"/>
        </w:rPr>
        <w:t>υ</w:t>
      </w:r>
      <w:r w:rsidR="00A21761" w:rsidRPr="00F14F8F">
        <w:rPr>
          <w:rStyle w:val="tlid-translation"/>
          <w:i/>
          <w:color w:val="000000"/>
          <w:u w:val="single"/>
          <w:lang w:val="el-GR"/>
        </w:rPr>
        <w:t xml:space="preserve"> καρκίνο</w:t>
      </w:r>
      <w:r w:rsidRPr="00F14F8F">
        <w:rPr>
          <w:rStyle w:val="tlid-translation"/>
          <w:i/>
          <w:color w:val="000000"/>
          <w:u w:val="single"/>
          <w:lang w:val="el-GR"/>
        </w:rPr>
        <w:t>υ</w:t>
      </w:r>
      <w:r w:rsidR="00A21761" w:rsidRPr="00F14F8F">
        <w:rPr>
          <w:rStyle w:val="tlid-translation"/>
          <w:i/>
          <w:color w:val="000000"/>
          <w:u w:val="single"/>
          <w:lang w:val="el-GR"/>
        </w:rPr>
        <w:t xml:space="preserve"> των ωοθηκών</w:t>
      </w:r>
      <w:r w:rsidRPr="00F14F8F">
        <w:rPr>
          <w:rStyle w:val="tlid-translation"/>
          <w:i/>
          <w:color w:val="000000"/>
          <w:u w:val="single"/>
          <w:lang w:val="el-GR"/>
        </w:rPr>
        <w:t xml:space="preserve"> με </w:t>
      </w:r>
      <w:r w:rsidR="007F238E" w:rsidRPr="00F14F8F">
        <w:rPr>
          <w:rStyle w:val="tlid-translation"/>
          <w:i/>
          <w:color w:val="000000"/>
          <w:u w:val="single"/>
          <w:lang w:val="el-GR"/>
        </w:rPr>
        <w:t>μεταλλάξεις</w:t>
      </w:r>
      <w:r w:rsidRPr="00F14F8F">
        <w:rPr>
          <w:rStyle w:val="tlid-translation"/>
          <w:i/>
          <w:color w:val="000000"/>
          <w:u w:val="single"/>
          <w:lang w:val="el-GR"/>
        </w:rPr>
        <w:t xml:space="preserve"> </w:t>
      </w:r>
      <w:r w:rsidRPr="00572B0A">
        <w:rPr>
          <w:i/>
          <w:color w:val="000000"/>
          <w:u w:val="single"/>
        </w:rPr>
        <w:t>BRCA</w:t>
      </w:r>
    </w:p>
    <w:p w14:paraId="1EBBEE96" w14:textId="77777777" w:rsidR="00A21761" w:rsidRPr="000C0CA6" w:rsidRDefault="00A21761" w:rsidP="00A21761">
      <w:pPr>
        <w:widowControl w:val="0"/>
        <w:autoSpaceDE w:val="0"/>
        <w:autoSpaceDN w:val="0"/>
        <w:adjustRightInd w:val="0"/>
        <w:spacing w:line="240" w:lineRule="auto"/>
        <w:rPr>
          <w:i/>
          <w:lang w:val="el-GR"/>
        </w:rPr>
      </w:pPr>
      <w:r>
        <w:rPr>
          <w:i/>
          <w:lang w:val="el-GR"/>
        </w:rPr>
        <w:t xml:space="preserve">Μελέτη </w:t>
      </w:r>
      <w:r>
        <w:rPr>
          <w:i/>
        </w:rPr>
        <w:t>SOLO</w:t>
      </w:r>
      <w:r w:rsidRPr="000C0CA6">
        <w:rPr>
          <w:i/>
          <w:lang w:val="el-GR"/>
        </w:rPr>
        <w:t>1</w:t>
      </w:r>
    </w:p>
    <w:p w14:paraId="2ABCB042" w14:textId="77777777" w:rsidR="00A21761" w:rsidRDefault="00A21761" w:rsidP="001C3B4B">
      <w:pPr>
        <w:widowControl w:val="0"/>
        <w:autoSpaceDE w:val="0"/>
        <w:autoSpaceDN w:val="0"/>
        <w:adjustRightInd w:val="0"/>
        <w:spacing w:line="240" w:lineRule="auto"/>
        <w:rPr>
          <w:lang w:val="el-GR"/>
        </w:rPr>
      </w:pPr>
    </w:p>
    <w:p w14:paraId="23C2ABF2" w14:textId="77777777" w:rsidR="00CE25C9" w:rsidRPr="00FA034F" w:rsidRDefault="00A21761" w:rsidP="00CE25C9">
      <w:pPr>
        <w:widowControl w:val="0"/>
        <w:autoSpaceDE w:val="0"/>
        <w:autoSpaceDN w:val="0"/>
        <w:adjustRightInd w:val="0"/>
        <w:spacing w:line="240" w:lineRule="auto"/>
        <w:rPr>
          <w:szCs w:val="22"/>
          <w:lang w:val="el-GR"/>
        </w:rPr>
      </w:pPr>
      <w:r>
        <w:rPr>
          <w:lang w:val="el-GR"/>
        </w:rPr>
        <w:t xml:space="preserve">Η ασφάλεια και η αποτελεσματικότητα της ολαπαρίμπης ως θεραπεία συντήρησης </w:t>
      </w:r>
      <w:r w:rsidR="00F839E1">
        <w:rPr>
          <w:lang w:val="el-GR"/>
        </w:rPr>
        <w:t xml:space="preserve">σε ασθενείς με πρόσφατα διαγνωσμένο </w:t>
      </w:r>
      <w:r w:rsidR="00F839E1">
        <w:rPr>
          <w:bCs/>
          <w:szCs w:val="22"/>
          <w:lang w:val="el-GR"/>
        </w:rPr>
        <w:t xml:space="preserve">προχωρημένο (σταδίου </w:t>
      </w:r>
      <w:r w:rsidR="00F839E1" w:rsidRPr="00877EC7">
        <w:rPr>
          <w:bCs/>
          <w:szCs w:val="22"/>
        </w:rPr>
        <w:t>III</w:t>
      </w:r>
      <w:r w:rsidR="00F839E1" w:rsidRPr="003149AD">
        <w:rPr>
          <w:bCs/>
          <w:szCs w:val="22"/>
          <w:lang w:val="el-GR"/>
        </w:rPr>
        <w:t>-</w:t>
      </w:r>
      <w:r w:rsidR="00F839E1" w:rsidRPr="00877EC7">
        <w:rPr>
          <w:bCs/>
          <w:szCs w:val="22"/>
        </w:rPr>
        <w:t>IV</w:t>
      </w:r>
      <w:r w:rsidR="00F839E1">
        <w:rPr>
          <w:bCs/>
          <w:szCs w:val="22"/>
          <w:lang w:val="el-GR"/>
        </w:rPr>
        <w:t xml:space="preserve"> κατά </w:t>
      </w:r>
      <w:r w:rsidR="00F839E1" w:rsidRPr="00877EC7">
        <w:rPr>
          <w:bCs/>
          <w:szCs w:val="22"/>
        </w:rPr>
        <w:t>FIGO</w:t>
      </w:r>
      <w:r w:rsidR="00F839E1">
        <w:rPr>
          <w:bCs/>
          <w:szCs w:val="22"/>
          <w:lang w:val="el-GR"/>
        </w:rPr>
        <w:t xml:space="preserve">) </w:t>
      </w:r>
      <w:r w:rsidR="00F839E1" w:rsidRPr="00106E09">
        <w:rPr>
          <w:lang w:val="el-GR"/>
        </w:rPr>
        <w:t xml:space="preserve">υψηλού βαθμού κακοήθειας ορώδη </w:t>
      </w:r>
      <w:r w:rsidR="00F839E1">
        <w:rPr>
          <w:lang w:val="el-GR"/>
        </w:rPr>
        <w:t xml:space="preserve">ή </w:t>
      </w:r>
      <w:proofErr w:type="spellStart"/>
      <w:r w:rsidR="00F839E1" w:rsidRPr="00E8116F">
        <w:rPr>
          <w:lang w:val="el-GR"/>
        </w:rPr>
        <w:t>ενδομητριώδη</w:t>
      </w:r>
      <w:proofErr w:type="spellEnd"/>
      <w:r w:rsidR="00F839E1" w:rsidRPr="00106E09">
        <w:rPr>
          <w:lang w:val="el-GR"/>
        </w:rPr>
        <w:t xml:space="preserve"> καρκίνο των ωοθηκών</w:t>
      </w:r>
      <w:r w:rsidR="00F839E1">
        <w:rPr>
          <w:lang w:val="el-GR"/>
        </w:rPr>
        <w:t xml:space="preserve"> </w:t>
      </w:r>
      <w:r w:rsidR="00F839E1" w:rsidRPr="00EF7BCB">
        <w:rPr>
          <w:lang w:val="el-GR"/>
        </w:rPr>
        <w:t>που φέρ</w:t>
      </w:r>
      <w:r w:rsidR="00FA4413">
        <w:rPr>
          <w:lang w:val="el-GR"/>
        </w:rPr>
        <w:t xml:space="preserve">ουν </w:t>
      </w:r>
      <w:r w:rsidR="00F839E1" w:rsidRPr="00EF7BCB">
        <w:rPr>
          <w:lang w:val="el-GR"/>
        </w:rPr>
        <w:t>μεταλλαγμένα γονίδια</w:t>
      </w:r>
      <w:r w:rsidR="00F839E1" w:rsidRPr="00EF7BCB">
        <w:rPr>
          <w:szCs w:val="22"/>
          <w:lang w:val="el-GR"/>
        </w:rPr>
        <w:t xml:space="preserve"> </w:t>
      </w:r>
      <w:r w:rsidR="00F839E1" w:rsidRPr="00EF7BCB">
        <w:rPr>
          <w:i/>
          <w:szCs w:val="22"/>
          <w:lang w:val="el-GR"/>
        </w:rPr>
        <w:t>BRCA1/2</w:t>
      </w:r>
      <w:r w:rsidR="00F839E1">
        <w:rPr>
          <w:i/>
          <w:szCs w:val="22"/>
          <w:lang w:val="el-GR"/>
        </w:rPr>
        <w:t xml:space="preserve"> </w:t>
      </w:r>
      <w:r w:rsidR="00F839E1" w:rsidRPr="003149AD">
        <w:rPr>
          <w:szCs w:val="22"/>
          <w:lang w:val="el-GR"/>
        </w:rPr>
        <w:t>(</w:t>
      </w:r>
      <w:r w:rsidR="00F839E1" w:rsidRPr="00612EB5">
        <w:rPr>
          <w:bCs/>
          <w:i/>
          <w:szCs w:val="22"/>
        </w:rPr>
        <w:t>BRCA</w:t>
      </w:r>
      <w:r w:rsidR="00F839E1" w:rsidRPr="003149AD">
        <w:rPr>
          <w:bCs/>
          <w:i/>
          <w:szCs w:val="22"/>
          <w:lang w:val="el-GR"/>
        </w:rPr>
        <w:t>1/2</w:t>
      </w:r>
      <w:r w:rsidR="00F839E1" w:rsidRPr="00612EB5">
        <w:rPr>
          <w:bCs/>
          <w:i/>
          <w:szCs w:val="22"/>
        </w:rPr>
        <w:t>m</w:t>
      </w:r>
      <w:r w:rsidR="00F839E1" w:rsidRPr="003149AD">
        <w:rPr>
          <w:szCs w:val="22"/>
          <w:lang w:val="el-GR"/>
        </w:rPr>
        <w:t>)</w:t>
      </w:r>
      <w:r w:rsidR="00F839E1">
        <w:rPr>
          <w:szCs w:val="22"/>
          <w:lang w:val="el-GR"/>
        </w:rPr>
        <w:t xml:space="preserve">, έπειτα από την ολοκλήρωση της χημειοθεραπείας πρώτης γραμμής με βάση την πλατίνα, </w:t>
      </w:r>
      <w:r>
        <w:rPr>
          <w:lang w:val="el-GR"/>
        </w:rPr>
        <w:t>μ</w:t>
      </w:r>
      <w:r w:rsidRPr="006A1E10">
        <w:rPr>
          <w:lang w:val="el-GR"/>
        </w:rPr>
        <w:t xml:space="preserve">ελετήθηκαν σε μία </w:t>
      </w:r>
      <w:r w:rsidRPr="00EF7BCB">
        <w:rPr>
          <w:lang w:val="el-GR"/>
        </w:rPr>
        <w:t>Φάσης ΙΙΙ</w:t>
      </w:r>
      <w:r w:rsidR="00DD0A06">
        <w:rPr>
          <w:lang w:val="el-GR"/>
        </w:rPr>
        <w:t>,</w:t>
      </w:r>
      <w:r w:rsidRPr="00EF7BCB">
        <w:rPr>
          <w:lang w:val="el-GR"/>
        </w:rPr>
        <w:t xml:space="preserve"> τυχαιοποιημένη, διπλά-τυφλή, ελεγχόμενη με εικονικό φάρμακο</w:t>
      </w:r>
      <w:r>
        <w:rPr>
          <w:lang w:val="el-GR"/>
        </w:rPr>
        <w:t xml:space="preserve">, πολυκεντρική </w:t>
      </w:r>
      <w:r w:rsidRPr="00EF7BCB">
        <w:rPr>
          <w:lang w:val="el-GR"/>
        </w:rPr>
        <w:t>κλινική μελέτη</w:t>
      </w:r>
      <w:r>
        <w:rPr>
          <w:lang w:val="el-GR"/>
        </w:rPr>
        <w:t xml:space="preserve">. </w:t>
      </w:r>
      <w:r w:rsidR="001B4E5E">
        <w:rPr>
          <w:szCs w:val="22"/>
          <w:lang w:val="el-GR"/>
        </w:rPr>
        <w:t xml:space="preserve">Στη μελέτη </w:t>
      </w:r>
      <w:r w:rsidR="00F839E1">
        <w:rPr>
          <w:szCs w:val="22"/>
          <w:lang w:val="el-GR"/>
        </w:rPr>
        <w:t xml:space="preserve">αυτή, </w:t>
      </w:r>
      <w:r w:rsidR="00F839E1" w:rsidRPr="003149AD">
        <w:rPr>
          <w:bCs/>
          <w:szCs w:val="22"/>
          <w:lang w:val="el-GR"/>
        </w:rPr>
        <w:t xml:space="preserve">391 </w:t>
      </w:r>
      <w:r w:rsidR="00F839E1">
        <w:rPr>
          <w:bCs/>
          <w:szCs w:val="22"/>
          <w:lang w:val="el-GR"/>
        </w:rPr>
        <w:t>ασθενείς</w:t>
      </w:r>
      <w:r w:rsidR="00F839E1">
        <w:rPr>
          <w:szCs w:val="22"/>
          <w:lang w:val="el-GR"/>
        </w:rPr>
        <w:t xml:space="preserve"> </w:t>
      </w:r>
      <w:proofErr w:type="spellStart"/>
      <w:r w:rsidR="001B4E5E">
        <w:rPr>
          <w:szCs w:val="22"/>
          <w:lang w:val="el-GR"/>
        </w:rPr>
        <w:t>τυχαιοποιήθηκαν</w:t>
      </w:r>
      <w:proofErr w:type="spellEnd"/>
      <w:r w:rsidR="001B4E5E">
        <w:rPr>
          <w:szCs w:val="22"/>
          <w:lang w:val="el-GR"/>
        </w:rPr>
        <w:t xml:space="preserve"> </w:t>
      </w:r>
      <w:r w:rsidR="001B4E5E" w:rsidRPr="000C0CA6">
        <w:rPr>
          <w:bCs/>
          <w:szCs w:val="22"/>
          <w:lang w:val="el-GR"/>
        </w:rPr>
        <w:t>2:1</w:t>
      </w:r>
      <w:r w:rsidR="00F839E1">
        <w:rPr>
          <w:bCs/>
          <w:szCs w:val="22"/>
          <w:lang w:val="el-GR"/>
        </w:rPr>
        <w:t>,</w:t>
      </w:r>
      <w:r w:rsidR="001B4E5E" w:rsidRPr="000C0CA6">
        <w:rPr>
          <w:bCs/>
          <w:szCs w:val="22"/>
          <w:lang w:val="el-GR"/>
        </w:rPr>
        <w:t xml:space="preserve"> </w:t>
      </w:r>
      <w:r w:rsidR="00F839E1">
        <w:rPr>
          <w:lang w:val="el-GR"/>
        </w:rPr>
        <w:t xml:space="preserve">ώστε να λάβουν είτε </w:t>
      </w:r>
      <w:r w:rsidR="00F839E1" w:rsidRPr="001D6C54">
        <w:rPr>
          <w:bCs/>
          <w:szCs w:val="22"/>
        </w:rPr>
        <w:t>Lynparza</w:t>
      </w:r>
      <w:r w:rsidR="00F839E1" w:rsidRPr="00FA034F">
        <w:rPr>
          <w:bCs/>
          <w:szCs w:val="22"/>
          <w:lang w:val="el-GR"/>
        </w:rPr>
        <w:t xml:space="preserve"> </w:t>
      </w:r>
      <w:r w:rsidR="00F839E1" w:rsidRPr="000C0CA6">
        <w:rPr>
          <w:bCs/>
          <w:szCs w:val="22"/>
          <w:lang w:val="el-GR"/>
        </w:rPr>
        <w:t>(300</w:t>
      </w:r>
      <w:r w:rsidR="00F839E1" w:rsidRPr="000C0CA6">
        <w:rPr>
          <w:bCs/>
          <w:szCs w:val="22"/>
        </w:rPr>
        <w:t> mg</w:t>
      </w:r>
      <w:r w:rsidR="00F839E1" w:rsidRPr="000C0CA6">
        <w:rPr>
          <w:bCs/>
          <w:szCs w:val="22"/>
          <w:lang w:val="el-GR"/>
        </w:rPr>
        <w:t xml:space="preserve"> [2 </w:t>
      </w:r>
      <w:r w:rsidR="00F839E1" w:rsidRPr="000C0CA6">
        <w:rPr>
          <w:lang w:val="el-GR"/>
        </w:rPr>
        <w:t>×</w:t>
      </w:r>
      <w:r w:rsidR="00F839E1" w:rsidRPr="000C0CA6">
        <w:rPr>
          <w:bCs/>
          <w:szCs w:val="22"/>
          <w:lang w:val="el-GR"/>
        </w:rPr>
        <w:t xml:space="preserve"> 150</w:t>
      </w:r>
      <w:r w:rsidR="00F839E1" w:rsidRPr="000C0CA6">
        <w:rPr>
          <w:bCs/>
          <w:szCs w:val="22"/>
        </w:rPr>
        <w:t> mg</w:t>
      </w:r>
      <w:r w:rsidR="00F839E1" w:rsidRPr="000C0CA6">
        <w:rPr>
          <w:bCs/>
          <w:szCs w:val="22"/>
          <w:lang w:val="el-GR"/>
        </w:rPr>
        <w:t xml:space="preserve"> </w:t>
      </w:r>
      <w:r w:rsidR="00F839E1" w:rsidRPr="000C0CA6">
        <w:rPr>
          <w:lang w:val="el-GR"/>
        </w:rPr>
        <w:t>δισκία</w:t>
      </w:r>
      <w:r w:rsidR="00F839E1" w:rsidRPr="000C0CA6">
        <w:rPr>
          <w:bCs/>
          <w:szCs w:val="22"/>
          <w:lang w:val="el-GR"/>
        </w:rPr>
        <w:t xml:space="preserve">] </w:t>
      </w:r>
      <w:r w:rsidR="00F839E1" w:rsidRPr="000C0CA6">
        <w:rPr>
          <w:lang w:val="el-GR"/>
        </w:rPr>
        <w:t>δύο φορές ημερησίως</w:t>
      </w:r>
      <w:r w:rsidR="00F839E1" w:rsidRPr="000C0CA6">
        <w:rPr>
          <w:bCs/>
          <w:szCs w:val="22"/>
          <w:lang w:val="el-GR"/>
        </w:rPr>
        <w:t xml:space="preserve">) </w:t>
      </w:r>
      <w:r w:rsidR="00F839E1">
        <w:rPr>
          <w:bCs/>
          <w:szCs w:val="22"/>
          <w:lang w:val="el-GR"/>
        </w:rPr>
        <w:t xml:space="preserve">είτε εικονικό φάρμακο. </w:t>
      </w:r>
      <w:r w:rsidR="001B4E5E" w:rsidRPr="000C0CA6">
        <w:rPr>
          <w:szCs w:val="22"/>
          <w:lang w:val="el-GR"/>
        </w:rPr>
        <w:t xml:space="preserve">Οι ασθενείς </w:t>
      </w:r>
      <w:proofErr w:type="spellStart"/>
      <w:r w:rsidR="001B4E5E" w:rsidRPr="000C0CA6">
        <w:rPr>
          <w:szCs w:val="22"/>
          <w:lang w:val="el-GR"/>
        </w:rPr>
        <w:t>στρωματοποιήθηκαν</w:t>
      </w:r>
      <w:proofErr w:type="spellEnd"/>
      <w:r w:rsidR="001B4E5E" w:rsidRPr="000C0CA6">
        <w:rPr>
          <w:szCs w:val="22"/>
          <w:lang w:val="el-GR"/>
        </w:rPr>
        <w:t xml:space="preserve"> </w:t>
      </w:r>
      <w:r w:rsidR="001B4E5E">
        <w:rPr>
          <w:szCs w:val="22"/>
          <w:lang w:val="el-GR"/>
        </w:rPr>
        <w:t xml:space="preserve">κατά την </w:t>
      </w:r>
      <w:r w:rsidR="00A210AA" w:rsidRPr="00FA034F">
        <w:rPr>
          <w:szCs w:val="22"/>
          <w:lang w:val="el-GR"/>
        </w:rPr>
        <w:t>ανταπ</w:t>
      </w:r>
      <w:r w:rsidR="00A210AA">
        <w:rPr>
          <w:szCs w:val="22"/>
          <w:lang w:val="el-GR"/>
        </w:rPr>
        <w:t>όκριση</w:t>
      </w:r>
      <w:r w:rsidR="001B4E5E" w:rsidRPr="000C0CA6">
        <w:rPr>
          <w:szCs w:val="22"/>
          <w:lang w:val="el-GR"/>
        </w:rPr>
        <w:t xml:space="preserve"> στη χημειοθεραπεία πρώτης γραμμής </w:t>
      </w:r>
      <w:r w:rsidR="00A210AA" w:rsidRPr="00106E09">
        <w:rPr>
          <w:szCs w:val="22"/>
          <w:lang w:val="el-GR"/>
        </w:rPr>
        <w:t>με βάση την πλατίνα</w:t>
      </w:r>
      <w:r w:rsidR="00F839E1">
        <w:rPr>
          <w:szCs w:val="22"/>
          <w:lang w:val="el-GR"/>
        </w:rPr>
        <w:t>, πλήρης ανταπόκριση</w:t>
      </w:r>
      <w:r w:rsidR="00A210AA" w:rsidRPr="00FA034F">
        <w:rPr>
          <w:szCs w:val="22"/>
          <w:lang w:val="el-GR"/>
        </w:rPr>
        <w:t xml:space="preserve"> </w:t>
      </w:r>
      <w:r w:rsidR="001B4E5E" w:rsidRPr="000C0CA6">
        <w:rPr>
          <w:szCs w:val="22"/>
          <w:lang w:val="el-GR"/>
        </w:rPr>
        <w:t>(CR</w:t>
      </w:r>
      <w:r w:rsidR="00F839E1">
        <w:rPr>
          <w:szCs w:val="22"/>
          <w:lang w:val="el-GR"/>
        </w:rPr>
        <w:t>)</w:t>
      </w:r>
      <w:r w:rsidR="00AC73DB">
        <w:rPr>
          <w:szCs w:val="22"/>
          <w:lang w:val="el-GR"/>
        </w:rPr>
        <w:t xml:space="preserve"> </w:t>
      </w:r>
      <w:r w:rsidR="001B4E5E" w:rsidRPr="000C0CA6">
        <w:rPr>
          <w:szCs w:val="22"/>
          <w:lang w:val="el-GR"/>
        </w:rPr>
        <w:t xml:space="preserve">ή </w:t>
      </w:r>
      <w:r w:rsidR="00F839E1" w:rsidRPr="000C0CA6">
        <w:rPr>
          <w:lang w:val="el-GR"/>
        </w:rPr>
        <w:t>μερική ανταπόκριση</w:t>
      </w:r>
      <w:r w:rsidR="00F839E1" w:rsidRPr="00FA034F">
        <w:rPr>
          <w:szCs w:val="22"/>
          <w:lang w:val="el-GR"/>
        </w:rPr>
        <w:t xml:space="preserve"> </w:t>
      </w:r>
      <w:r w:rsidR="00F839E1">
        <w:rPr>
          <w:szCs w:val="22"/>
          <w:lang w:val="el-GR"/>
        </w:rPr>
        <w:t>(</w:t>
      </w:r>
      <w:r w:rsidR="001B4E5E" w:rsidRPr="000C0CA6">
        <w:rPr>
          <w:szCs w:val="22"/>
          <w:lang w:val="el-GR"/>
        </w:rPr>
        <w:t xml:space="preserve">PR). </w:t>
      </w:r>
      <w:r w:rsidR="00CE25C9" w:rsidRPr="003F05B8">
        <w:rPr>
          <w:szCs w:val="22"/>
          <w:lang w:val="el-GR"/>
        </w:rPr>
        <w:t xml:space="preserve">Η θεραπεία συνεχίστηκε </w:t>
      </w:r>
      <w:r w:rsidR="00CE25C9">
        <w:rPr>
          <w:szCs w:val="22"/>
          <w:lang w:val="el-GR"/>
        </w:rPr>
        <w:t>μέχρι</w:t>
      </w:r>
      <w:r w:rsidR="00CE25C9" w:rsidRPr="003F05B8">
        <w:rPr>
          <w:szCs w:val="22"/>
          <w:lang w:val="el-GR"/>
        </w:rPr>
        <w:t xml:space="preserve"> την </w:t>
      </w:r>
      <w:r w:rsidR="00CE25C9">
        <w:rPr>
          <w:szCs w:val="22"/>
          <w:lang w:val="el-GR"/>
        </w:rPr>
        <w:t>ακτινολογική εξέλιξη</w:t>
      </w:r>
      <w:r w:rsidR="00CE25C9" w:rsidRPr="003F05B8">
        <w:rPr>
          <w:szCs w:val="22"/>
          <w:lang w:val="el-GR"/>
        </w:rPr>
        <w:t xml:space="preserve"> της υποκείμενης νόσου</w:t>
      </w:r>
      <w:r w:rsidR="00CE25C9">
        <w:rPr>
          <w:szCs w:val="22"/>
          <w:lang w:val="el-GR"/>
        </w:rPr>
        <w:t>, μη αποδεκτή τοξικότητα ή για έως 2 χρόνια</w:t>
      </w:r>
      <w:r w:rsidR="00CE25C9" w:rsidRPr="003F05B8">
        <w:rPr>
          <w:szCs w:val="22"/>
          <w:lang w:val="el-GR"/>
        </w:rPr>
        <w:t xml:space="preserve">. Για τους ασθενείς που παρέμειναν σε πλήρη κλινική ανταπόκριση (δηλαδή </w:t>
      </w:r>
      <w:r w:rsidR="00CE25C9">
        <w:rPr>
          <w:szCs w:val="22"/>
          <w:lang w:val="el-GR"/>
        </w:rPr>
        <w:t xml:space="preserve">καμία </w:t>
      </w:r>
      <w:r w:rsidR="00CE25C9" w:rsidRPr="003F05B8">
        <w:rPr>
          <w:szCs w:val="22"/>
          <w:lang w:val="el-GR"/>
        </w:rPr>
        <w:t>ακτινολογικ</w:t>
      </w:r>
      <w:r w:rsidR="00CE25C9">
        <w:rPr>
          <w:szCs w:val="22"/>
          <w:lang w:val="el-GR"/>
        </w:rPr>
        <w:t>ή</w:t>
      </w:r>
      <w:r w:rsidR="00CE25C9" w:rsidRPr="00FA034F">
        <w:rPr>
          <w:szCs w:val="22"/>
          <w:lang w:val="el-GR"/>
        </w:rPr>
        <w:t xml:space="preserve"> </w:t>
      </w:r>
      <w:r w:rsidR="00CE25C9">
        <w:rPr>
          <w:szCs w:val="22"/>
          <w:lang w:val="el-GR"/>
        </w:rPr>
        <w:t>έ</w:t>
      </w:r>
      <w:r w:rsidR="00CE25C9" w:rsidRPr="003F05B8">
        <w:rPr>
          <w:szCs w:val="22"/>
          <w:lang w:val="el-GR"/>
        </w:rPr>
        <w:t>νδε</w:t>
      </w:r>
      <w:r w:rsidR="00CE25C9">
        <w:rPr>
          <w:szCs w:val="22"/>
          <w:lang w:val="el-GR"/>
        </w:rPr>
        <w:t>ι</w:t>
      </w:r>
      <w:r w:rsidR="00CE25C9" w:rsidRPr="003F05B8">
        <w:rPr>
          <w:szCs w:val="22"/>
          <w:lang w:val="el-GR"/>
        </w:rPr>
        <w:t>ξ</w:t>
      </w:r>
      <w:r w:rsidR="00CE25C9">
        <w:rPr>
          <w:szCs w:val="22"/>
          <w:lang w:val="el-GR"/>
        </w:rPr>
        <w:t>η της</w:t>
      </w:r>
      <w:r w:rsidR="00CE25C9" w:rsidRPr="003F05B8">
        <w:rPr>
          <w:szCs w:val="22"/>
          <w:lang w:val="el-GR"/>
        </w:rPr>
        <w:t xml:space="preserve"> νόσου), η μέγιστη διάρκεια της θεραπείας ήταν 2 </w:t>
      </w:r>
      <w:r w:rsidR="00CE25C9">
        <w:rPr>
          <w:szCs w:val="22"/>
          <w:lang w:val="el-GR"/>
        </w:rPr>
        <w:t>χρόνια∙</w:t>
      </w:r>
      <w:r w:rsidR="00CE25C9" w:rsidRPr="003F05B8">
        <w:rPr>
          <w:szCs w:val="22"/>
          <w:lang w:val="el-GR"/>
        </w:rPr>
        <w:t xml:space="preserve"> </w:t>
      </w:r>
      <w:r w:rsidR="00CE25C9">
        <w:rPr>
          <w:szCs w:val="22"/>
          <w:lang w:val="el-GR"/>
        </w:rPr>
        <w:t>ω</w:t>
      </w:r>
      <w:r w:rsidR="00CE25C9" w:rsidRPr="003F05B8">
        <w:rPr>
          <w:szCs w:val="22"/>
          <w:lang w:val="el-GR"/>
        </w:rPr>
        <w:t xml:space="preserve">στόσο, οι ασθενείς </w:t>
      </w:r>
      <w:r w:rsidR="00CE25C9">
        <w:rPr>
          <w:szCs w:val="22"/>
          <w:lang w:val="el-GR"/>
        </w:rPr>
        <w:t>με ένδειξη της νόσου</w:t>
      </w:r>
      <w:r w:rsidR="00CE25C9" w:rsidRPr="003F05B8">
        <w:rPr>
          <w:szCs w:val="22"/>
          <w:lang w:val="el-GR"/>
        </w:rPr>
        <w:t xml:space="preserve"> που παρέμενε σταθερή (δηλ. καμία ένδειξη εξέλιξης της νόσου) μπορούσαν να συνεχίσουν να λαμβάνουν </w:t>
      </w:r>
      <w:r w:rsidR="00CE25C9">
        <w:rPr>
          <w:szCs w:val="22"/>
          <w:lang w:val="el-GR"/>
        </w:rPr>
        <w:t xml:space="preserve">το </w:t>
      </w:r>
      <w:r w:rsidR="00CE25C9" w:rsidRPr="003F05B8">
        <w:rPr>
          <w:szCs w:val="22"/>
          <w:lang w:val="el-GR"/>
        </w:rPr>
        <w:t>Lynparza πέραν των 2 ετών</w:t>
      </w:r>
      <w:r w:rsidR="00CE25C9">
        <w:rPr>
          <w:szCs w:val="22"/>
          <w:lang w:val="el-GR"/>
        </w:rPr>
        <w:t>.</w:t>
      </w:r>
    </w:p>
    <w:p w14:paraId="7E4B1FD4" w14:textId="77777777" w:rsidR="00A21761" w:rsidRDefault="00A21761" w:rsidP="001C3B4B">
      <w:pPr>
        <w:widowControl w:val="0"/>
        <w:autoSpaceDE w:val="0"/>
        <w:autoSpaceDN w:val="0"/>
        <w:adjustRightInd w:val="0"/>
        <w:spacing w:line="240" w:lineRule="auto"/>
        <w:rPr>
          <w:szCs w:val="22"/>
          <w:lang w:val="el-GR"/>
        </w:rPr>
      </w:pPr>
    </w:p>
    <w:p w14:paraId="2310FBB5" w14:textId="77777777" w:rsidR="00C83042" w:rsidRDefault="00684DAF" w:rsidP="00971243">
      <w:pPr>
        <w:widowControl w:val="0"/>
        <w:autoSpaceDE w:val="0"/>
        <w:autoSpaceDN w:val="0"/>
        <w:adjustRightInd w:val="0"/>
        <w:spacing w:line="240" w:lineRule="auto"/>
        <w:rPr>
          <w:rFonts w:eastAsia="TimesNewRoman"/>
          <w:szCs w:val="18"/>
          <w:lang w:val="el-GR" w:eastAsia="en-GB"/>
        </w:rPr>
      </w:pPr>
      <w:r w:rsidRPr="000C0CA6">
        <w:rPr>
          <w:szCs w:val="22"/>
          <w:lang w:val="el-GR"/>
        </w:rPr>
        <w:t xml:space="preserve">Οι ασθενείς με </w:t>
      </w:r>
      <w:r w:rsidR="00932BBF">
        <w:rPr>
          <w:szCs w:val="22"/>
          <w:lang w:val="el-GR"/>
        </w:rPr>
        <w:t>γ</w:t>
      </w:r>
      <w:r w:rsidR="001472EF">
        <w:rPr>
          <w:szCs w:val="22"/>
          <w:lang w:val="el-GR"/>
        </w:rPr>
        <w:t>αμε</w:t>
      </w:r>
      <w:r w:rsidR="00932BBF">
        <w:rPr>
          <w:szCs w:val="22"/>
          <w:lang w:val="el-GR"/>
        </w:rPr>
        <w:t xml:space="preserve">τικές ή σωματικές </w:t>
      </w:r>
      <w:r w:rsidRPr="000C0CA6">
        <w:rPr>
          <w:szCs w:val="22"/>
          <w:lang w:val="el-GR"/>
        </w:rPr>
        <w:t xml:space="preserve">μεταλλάξεις </w:t>
      </w:r>
      <w:r w:rsidRPr="000C0CA6">
        <w:rPr>
          <w:i/>
          <w:szCs w:val="22"/>
          <w:lang w:val="el-GR"/>
        </w:rPr>
        <w:t>BRCA</w:t>
      </w:r>
      <w:r w:rsidR="00932BBF">
        <w:rPr>
          <w:i/>
          <w:szCs w:val="22"/>
          <w:lang w:val="el-GR"/>
        </w:rPr>
        <w:t>1/2</w:t>
      </w:r>
      <w:r w:rsidRPr="000C0CA6">
        <w:rPr>
          <w:szCs w:val="22"/>
          <w:lang w:val="el-GR"/>
        </w:rPr>
        <w:t xml:space="preserve"> ταυτοποιήθηκαν </w:t>
      </w:r>
      <w:r>
        <w:rPr>
          <w:szCs w:val="22"/>
          <w:lang w:val="el-GR"/>
        </w:rPr>
        <w:t>προοπτικά</w:t>
      </w:r>
      <w:r w:rsidRPr="000C0CA6">
        <w:rPr>
          <w:szCs w:val="22"/>
          <w:lang w:val="el-GR"/>
        </w:rPr>
        <w:t xml:space="preserve"> </w:t>
      </w:r>
      <w:r w:rsidRPr="006E1D10">
        <w:rPr>
          <w:lang w:val="el-GR"/>
        </w:rPr>
        <w:t xml:space="preserve">είτε </w:t>
      </w:r>
      <w:r w:rsidR="00FA4413">
        <w:rPr>
          <w:lang w:val="el-GR"/>
        </w:rPr>
        <w:t>μέσω</w:t>
      </w:r>
      <w:r w:rsidRPr="006E1D10">
        <w:rPr>
          <w:lang w:val="el-GR"/>
        </w:rPr>
        <w:t xml:space="preserve"> δοκιμασί</w:t>
      </w:r>
      <w:r>
        <w:rPr>
          <w:lang w:val="el-GR"/>
        </w:rPr>
        <w:t>α</w:t>
      </w:r>
      <w:r w:rsidR="00FA4413">
        <w:rPr>
          <w:lang w:val="el-GR"/>
        </w:rPr>
        <w:t>ς</w:t>
      </w:r>
      <w:r w:rsidRPr="006E1D10">
        <w:rPr>
          <w:lang w:val="el-GR"/>
        </w:rPr>
        <w:t xml:space="preserve"> ταυτοποίησης γαμετικών μεταλλάξεων στο αίμα σε τοπικό εργαστήριο</w:t>
      </w:r>
      <w:r w:rsidR="00932BBF">
        <w:rPr>
          <w:lang w:val="el-GR"/>
        </w:rPr>
        <w:t xml:space="preserve"> (</w:t>
      </w:r>
      <w:r w:rsidR="00932BBF">
        <w:t>n</w:t>
      </w:r>
      <w:r w:rsidR="00932BBF" w:rsidRPr="000C0CA6">
        <w:rPr>
          <w:lang w:val="el-GR"/>
        </w:rPr>
        <w:t>=208</w:t>
      </w:r>
      <w:r w:rsidR="00932BBF">
        <w:rPr>
          <w:lang w:val="el-GR"/>
        </w:rPr>
        <w:t>)</w:t>
      </w:r>
      <w:r w:rsidRPr="006E1D10">
        <w:rPr>
          <w:lang w:val="el-GR"/>
        </w:rPr>
        <w:t xml:space="preserve"> είτε </w:t>
      </w:r>
      <w:r w:rsidR="00FA4413">
        <w:rPr>
          <w:lang w:val="el-GR"/>
        </w:rPr>
        <w:t>μέσω</w:t>
      </w:r>
      <w:r w:rsidRPr="006E1D10">
        <w:rPr>
          <w:lang w:val="el-GR"/>
        </w:rPr>
        <w:t xml:space="preserve"> </w:t>
      </w:r>
      <w:r w:rsidRPr="00145D7F">
        <w:rPr>
          <w:lang w:val="el-GR"/>
        </w:rPr>
        <w:t>κεντρικ</w:t>
      </w:r>
      <w:r w:rsidRPr="000E691F">
        <w:rPr>
          <w:lang w:val="el-GR"/>
        </w:rPr>
        <w:t>ή</w:t>
      </w:r>
      <w:r w:rsidR="00FA4413">
        <w:rPr>
          <w:lang w:val="el-GR"/>
        </w:rPr>
        <w:t>ς</w:t>
      </w:r>
      <w:r w:rsidRPr="000E691F">
        <w:rPr>
          <w:lang w:val="el-GR"/>
        </w:rPr>
        <w:t xml:space="preserve"> δοκιμασία</w:t>
      </w:r>
      <w:r w:rsidR="00FA4413">
        <w:rPr>
          <w:lang w:val="el-GR"/>
        </w:rPr>
        <w:t>ς</w:t>
      </w:r>
      <w:r w:rsidRPr="000E691F">
        <w:rPr>
          <w:lang w:val="el-GR"/>
        </w:rPr>
        <w:t xml:space="preserve"> </w:t>
      </w:r>
      <w:r w:rsidR="00932BBF">
        <w:rPr>
          <w:lang w:val="el-GR"/>
        </w:rPr>
        <w:t>(</w:t>
      </w:r>
      <w:r w:rsidR="00932BBF">
        <w:t>n</w:t>
      </w:r>
      <w:r w:rsidR="00932BBF" w:rsidRPr="000C0CA6">
        <w:rPr>
          <w:lang w:val="el-GR"/>
        </w:rPr>
        <w:t>=181</w:t>
      </w:r>
      <w:r w:rsidR="00932BBF">
        <w:rPr>
          <w:lang w:val="el-GR"/>
        </w:rPr>
        <w:t>)</w:t>
      </w:r>
      <w:r w:rsidRPr="000E691F">
        <w:rPr>
          <w:lang w:val="el-GR"/>
        </w:rPr>
        <w:t xml:space="preserve"> </w:t>
      </w:r>
      <w:r w:rsidRPr="003F4F95">
        <w:rPr>
          <w:lang w:val="el-GR"/>
        </w:rPr>
        <w:t xml:space="preserve">είτε </w:t>
      </w:r>
      <w:r w:rsidR="00FA4413">
        <w:rPr>
          <w:lang w:val="el-GR"/>
        </w:rPr>
        <w:t xml:space="preserve">και μέσω </w:t>
      </w:r>
      <w:r w:rsidRPr="003F4F95">
        <w:rPr>
          <w:lang w:val="el-GR"/>
        </w:rPr>
        <w:t>δοκιμασία</w:t>
      </w:r>
      <w:r w:rsidR="00FA4413">
        <w:rPr>
          <w:lang w:val="el-GR"/>
        </w:rPr>
        <w:t>ς</w:t>
      </w:r>
      <w:r w:rsidRPr="003F4F95">
        <w:rPr>
          <w:lang w:val="el-GR"/>
        </w:rPr>
        <w:t xml:space="preserve"> δείγματος όγκου </w:t>
      </w:r>
      <w:r w:rsidR="00CD342C">
        <w:rPr>
          <w:lang w:val="el-GR"/>
        </w:rPr>
        <w:t>σε τοπικό εργαστήριο</w:t>
      </w:r>
      <w:r w:rsidR="00932BBF">
        <w:rPr>
          <w:lang w:val="el-GR"/>
        </w:rPr>
        <w:t xml:space="preserve"> (</w:t>
      </w:r>
      <w:r w:rsidR="00932BBF">
        <w:t>n</w:t>
      </w:r>
      <w:r w:rsidR="00932BBF" w:rsidRPr="000C0CA6">
        <w:rPr>
          <w:lang w:val="el-GR"/>
        </w:rPr>
        <w:t>=2</w:t>
      </w:r>
      <w:r w:rsidR="00932BBF">
        <w:rPr>
          <w:lang w:val="el-GR"/>
        </w:rPr>
        <w:t>)</w:t>
      </w:r>
      <w:r w:rsidRPr="003F4F95">
        <w:rPr>
          <w:lang w:val="el-GR"/>
        </w:rPr>
        <w:t>.</w:t>
      </w:r>
      <w:bookmarkStart w:id="23" w:name="_Hlk7026722"/>
      <w:r w:rsidR="001B78FD">
        <w:rPr>
          <w:lang w:val="el-GR"/>
        </w:rPr>
        <w:t xml:space="preserve"> </w:t>
      </w:r>
      <w:r w:rsidR="00CD342C">
        <w:rPr>
          <w:lang w:val="el-GR"/>
        </w:rPr>
        <w:t xml:space="preserve">Μέσω κεντρικού ελέγχου ταυτοποιήθηκαν </w:t>
      </w:r>
      <w:proofErr w:type="spellStart"/>
      <w:r w:rsidR="00CD342C">
        <w:rPr>
          <w:lang w:val="el-GR"/>
        </w:rPr>
        <w:t>παθογόνες</w:t>
      </w:r>
      <w:proofErr w:type="spellEnd"/>
      <w:r w:rsidR="00CD342C">
        <w:rPr>
          <w:lang w:val="el-GR"/>
        </w:rPr>
        <w:t xml:space="preserve"> ή δυνητικά </w:t>
      </w:r>
      <w:proofErr w:type="spellStart"/>
      <w:r w:rsidR="00CD342C">
        <w:rPr>
          <w:lang w:val="el-GR"/>
        </w:rPr>
        <w:t>παθογόνες</w:t>
      </w:r>
      <w:proofErr w:type="spellEnd"/>
      <w:r w:rsidR="00CD342C">
        <w:rPr>
          <w:lang w:val="el-GR"/>
        </w:rPr>
        <w:t xml:space="preserve"> μεταλλάξεις</w:t>
      </w:r>
      <w:r w:rsidR="005562C1" w:rsidRPr="00A25AE0">
        <w:rPr>
          <w:lang w:val="el-GR"/>
        </w:rPr>
        <w:t xml:space="preserve"> </w:t>
      </w:r>
      <w:r w:rsidR="00C036DD" w:rsidRPr="000C0CA6">
        <w:rPr>
          <w:lang w:val="el-GR"/>
        </w:rPr>
        <w:t xml:space="preserve">στο </w:t>
      </w:r>
      <w:r w:rsidR="00D21DE5" w:rsidRPr="000C0CA6">
        <w:rPr>
          <w:lang w:val="el-GR"/>
        </w:rPr>
        <w:t xml:space="preserve">95,3% (365/383) </w:t>
      </w:r>
      <w:r w:rsidR="00C036DD" w:rsidRPr="000C0CA6">
        <w:rPr>
          <w:lang w:val="el-GR"/>
        </w:rPr>
        <w:t>και</w:t>
      </w:r>
      <w:r w:rsidR="00D21DE5" w:rsidRPr="000C0CA6">
        <w:rPr>
          <w:lang w:val="el-GR"/>
        </w:rPr>
        <w:t xml:space="preserve"> 4,7% (18/383) των ασθενών αντίστοιχα</w:t>
      </w:r>
      <w:bookmarkEnd w:id="23"/>
      <w:r w:rsidR="00CD342C" w:rsidRPr="00782C58">
        <w:rPr>
          <w:lang w:val="el-GR"/>
        </w:rPr>
        <w:t>.</w:t>
      </w:r>
      <w:r w:rsidR="001B78FD">
        <w:rPr>
          <w:lang w:val="el-GR"/>
        </w:rPr>
        <w:t xml:space="preserve"> </w:t>
      </w:r>
      <w:r w:rsidR="005562C1" w:rsidRPr="00A25AE0">
        <w:rPr>
          <w:lang w:val="el-GR"/>
        </w:rPr>
        <w:t xml:space="preserve">Ανιχνεύθηκαν μεγάλες αναδιατάξεις στα γονίδια </w:t>
      </w:r>
      <w:r w:rsidR="005562C1" w:rsidRPr="00A25AE0">
        <w:rPr>
          <w:i/>
        </w:rPr>
        <w:t>BRCA</w:t>
      </w:r>
      <w:r w:rsidR="005562C1" w:rsidRPr="00D83B33">
        <w:rPr>
          <w:i/>
          <w:lang w:val="el-GR"/>
        </w:rPr>
        <w:t>1/2</w:t>
      </w:r>
      <w:r w:rsidR="005562C1" w:rsidRPr="00D83B33">
        <w:rPr>
          <w:lang w:val="el-GR"/>
        </w:rPr>
        <w:t xml:space="preserve"> στο </w:t>
      </w:r>
      <w:r w:rsidR="00024D2E" w:rsidRPr="000C0CA6">
        <w:rPr>
          <w:lang w:val="el-GR"/>
        </w:rPr>
        <w:t>5</w:t>
      </w:r>
      <w:r w:rsidR="005562C1" w:rsidRPr="00A25AE0">
        <w:rPr>
          <w:lang w:val="el-GR"/>
        </w:rPr>
        <w:t>,</w:t>
      </w:r>
      <w:r w:rsidR="00024D2E" w:rsidRPr="000C0CA6">
        <w:rPr>
          <w:lang w:val="el-GR"/>
        </w:rPr>
        <w:t>5</w:t>
      </w:r>
      <w:r w:rsidR="005562C1" w:rsidRPr="00A25AE0">
        <w:rPr>
          <w:lang w:val="el-GR"/>
        </w:rPr>
        <w:t xml:space="preserve">% </w:t>
      </w:r>
      <w:r w:rsidR="00024D2E" w:rsidRPr="000C0CA6">
        <w:rPr>
          <w:szCs w:val="22"/>
          <w:lang w:val="el-GR"/>
        </w:rPr>
        <w:t xml:space="preserve">(21/383) </w:t>
      </w:r>
      <w:r w:rsidR="005562C1" w:rsidRPr="00A25AE0">
        <w:rPr>
          <w:lang w:val="el-GR"/>
        </w:rPr>
        <w:t>των τυχαιοποιημένων ασθενών</w:t>
      </w:r>
      <w:r w:rsidR="005562C1" w:rsidRPr="00D83B33">
        <w:rPr>
          <w:lang w:val="el-GR"/>
        </w:rPr>
        <w:t>.</w:t>
      </w:r>
      <w:r w:rsidR="00B43D8A" w:rsidRPr="000C0CA6">
        <w:rPr>
          <w:lang w:val="el-GR"/>
        </w:rPr>
        <w:t xml:space="preserve"> </w:t>
      </w:r>
      <w:r>
        <w:rPr>
          <w:lang w:val="el-GR"/>
        </w:rPr>
        <w:t xml:space="preserve">Η κατάσταση </w:t>
      </w:r>
      <w:r w:rsidR="001472EF">
        <w:rPr>
          <w:lang w:val="el-GR"/>
        </w:rPr>
        <w:t xml:space="preserve">γαμετικής </w:t>
      </w:r>
      <w:r>
        <w:rPr>
          <w:lang w:val="el-GR"/>
        </w:rPr>
        <w:t xml:space="preserve">μετάλλαξης </w:t>
      </w:r>
      <w:proofErr w:type="spellStart"/>
      <w:r w:rsidR="007A3A25" w:rsidRPr="00BC0E98">
        <w:rPr>
          <w:bCs/>
          <w:szCs w:val="24"/>
        </w:rPr>
        <w:t>g</w:t>
      </w:r>
      <w:r>
        <w:rPr>
          <w:bCs/>
          <w:i/>
          <w:szCs w:val="24"/>
        </w:rPr>
        <w:t>BRCAm</w:t>
      </w:r>
      <w:proofErr w:type="spellEnd"/>
      <w:r w:rsidRPr="000C0CA6">
        <w:rPr>
          <w:bCs/>
          <w:szCs w:val="24"/>
          <w:lang w:val="el-GR"/>
        </w:rPr>
        <w:t xml:space="preserve"> </w:t>
      </w:r>
      <w:r>
        <w:rPr>
          <w:bCs/>
          <w:szCs w:val="24"/>
          <w:lang w:val="el-GR"/>
        </w:rPr>
        <w:t xml:space="preserve">των ασθενών </w:t>
      </w:r>
      <w:r w:rsidRPr="000C0CA6">
        <w:rPr>
          <w:szCs w:val="22"/>
          <w:lang w:val="el-GR"/>
        </w:rPr>
        <w:t>που εντάχθηκαν μέσω</w:t>
      </w:r>
      <w:r w:rsidR="00CD342C">
        <w:rPr>
          <w:szCs w:val="22"/>
          <w:lang w:val="el-GR"/>
        </w:rPr>
        <w:t xml:space="preserve"> ελέγχου με</w:t>
      </w:r>
      <w:r w:rsidRPr="000C0CA6">
        <w:rPr>
          <w:szCs w:val="22"/>
          <w:lang w:val="el-GR"/>
        </w:rPr>
        <w:t xml:space="preserve"> τοπικ</w:t>
      </w:r>
      <w:r>
        <w:rPr>
          <w:szCs w:val="22"/>
          <w:lang w:val="el-GR"/>
        </w:rPr>
        <w:t>ή</w:t>
      </w:r>
      <w:r w:rsidRPr="000C0CA6">
        <w:rPr>
          <w:szCs w:val="22"/>
          <w:lang w:val="el-GR"/>
        </w:rPr>
        <w:t xml:space="preserve"> </w:t>
      </w:r>
      <w:r>
        <w:rPr>
          <w:szCs w:val="22"/>
          <w:lang w:val="el-GR"/>
        </w:rPr>
        <w:t>δοκιμασία</w:t>
      </w:r>
      <w:r w:rsidRPr="000C0CA6">
        <w:rPr>
          <w:szCs w:val="22"/>
          <w:lang w:val="el-GR"/>
        </w:rPr>
        <w:t xml:space="preserve"> επιβεβαιώθηκε εκ των υστέρων </w:t>
      </w:r>
      <w:r w:rsidR="007A3A25">
        <w:rPr>
          <w:szCs w:val="22"/>
          <w:lang w:val="el-GR"/>
        </w:rPr>
        <w:t xml:space="preserve">από </w:t>
      </w:r>
      <w:r w:rsidR="007A3A25" w:rsidRPr="005E2D8E">
        <w:rPr>
          <w:lang w:val="el-GR"/>
        </w:rPr>
        <w:t>κεντρική δοκιμασία</w:t>
      </w:r>
      <w:r w:rsidRPr="000C0CA6">
        <w:rPr>
          <w:szCs w:val="22"/>
          <w:lang w:val="el-GR"/>
        </w:rPr>
        <w:t xml:space="preserve">. </w:t>
      </w:r>
      <w:r>
        <w:rPr>
          <w:szCs w:val="22"/>
          <w:lang w:val="el-GR"/>
        </w:rPr>
        <w:t>Η α</w:t>
      </w:r>
      <w:r w:rsidRPr="000C0CA6">
        <w:rPr>
          <w:szCs w:val="22"/>
          <w:lang w:val="el-GR"/>
        </w:rPr>
        <w:t xml:space="preserve">ναδρομική εξέταση </w:t>
      </w:r>
      <w:r>
        <w:rPr>
          <w:szCs w:val="22"/>
          <w:lang w:val="el-GR"/>
        </w:rPr>
        <w:t xml:space="preserve">των </w:t>
      </w:r>
      <w:r w:rsidRPr="000C0CA6">
        <w:rPr>
          <w:szCs w:val="22"/>
          <w:lang w:val="el-GR"/>
        </w:rPr>
        <w:t>ασθενών με διαθέσιμα δείγματα όγκων πραγματοποιήθηκε χρη</w:t>
      </w:r>
      <w:r w:rsidR="007A3A25" w:rsidRPr="00FA034F">
        <w:rPr>
          <w:szCs w:val="22"/>
          <w:lang w:val="el-GR"/>
        </w:rPr>
        <w:t xml:space="preserve">σιμοποιώντας </w:t>
      </w:r>
      <w:r w:rsidR="007A3A25" w:rsidRPr="005E2D8E">
        <w:rPr>
          <w:lang w:val="el-GR"/>
        </w:rPr>
        <w:t>κεντρική δοκιμασία</w:t>
      </w:r>
      <w:r w:rsidR="007A3A25">
        <w:rPr>
          <w:lang w:val="el-GR"/>
        </w:rPr>
        <w:t xml:space="preserve"> και παρείχε επιτυχή αποτελέσματα σε 341 ασθενείς</w:t>
      </w:r>
      <w:r w:rsidRPr="000C0CA6">
        <w:rPr>
          <w:szCs w:val="22"/>
          <w:lang w:val="el-GR"/>
        </w:rPr>
        <w:t xml:space="preserve">, </w:t>
      </w:r>
      <w:r w:rsidR="007A3A25">
        <w:rPr>
          <w:szCs w:val="22"/>
          <w:lang w:val="el-GR"/>
        </w:rPr>
        <w:t xml:space="preserve">εκ των </w:t>
      </w:r>
      <w:r w:rsidRPr="000C0CA6">
        <w:rPr>
          <w:szCs w:val="22"/>
          <w:lang w:val="el-GR"/>
        </w:rPr>
        <w:t>οποί</w:t>
      </w:r>
      <w:r w:rsidR="007A3A25">
        <w:rPr>
          <w:szCs w:val="22"/>
          <w:lang w:val="el-GR"/>
        </w:rPr>
        <w:t xml:space="preserve">ων το 95% είχε μία επιλέξιμη μετάλλαξη (γνωστή </w:t>
      </w:r>
      <w:r w:rsidR="007A3A25" w:rsidRPr="000C0CA6">
        <w:rPr>
          <w:bCs/>
          <w:szCs w:val="24"/>
          <w:lang w:val="el-GR"/>
        </w:rPr>
        <w:t>[</w:t>
      </w:r>
      <w:r w:rsidR="007A3A25">
        <w:rPr>
          <w:bCs/>
          <w:szCs w:val="24"/>
        </w:rPr>
        <w:t>n</w:t>
      </w:r>
      <w:r w:rsidR="007A3A25" w:rsidRPr="000C0CA6">
        <w:rPr>
          <w:bCs/>
          <w:szCs w:val="24"/>
          <w:lang w:val="el-GR"/>
        </w:rPr>
        <w:t>=47]</w:t>
      </w:r>
      <w:r w:rsidR="007A3A25">
        <w:rPr>
          <w:bCs/>
          <w:szCs w:val="24"/>
          <w:lang w:val="el-GR"/>
        </w:rPr>
        <w:t xml:space="preserve"> ή </w:t>
      </w:r>
      <w:r w:rsidR="00CD342C" w:rsidRPr="00782C58">
        <w:rPr>
          <w:bCs/>
          <w:szCs w:val="24"/>
          <w:lang w:val="el-GR"/>
        </w:rPr>
        <w:t>δυνητ</w:t>
      </w:r>
      <w:r w:rsidR="00016F94" w:rsidRPr="00782C58">
        <w:rPr>
          <w:bCs/>
          <w:szCs w:val="24"/>
          <w:lang w:val="el-GR"/>
        </w:rPr>
        <w:t>ι</w:t>
      </w:r>
      <w:r w:rsidR="00CD342C" w:rsidRPr="00782C58">
        <w:rPr>
          <w:bCs/>
          <w:szCs w:val="24"/>
          <w:lang w:val="el-GR"/>
        </w:rPr>
        <w:t>κά</w:t>
      </w:r>
      <w:r w:rsidR="007A3A25">
        <w:rPr>
          <w:bCs/>
          <w:szCs w:val="24"/>
          <w:lang w:val="el-GR"/>
        </w:rPr>
        <w:t xml:space="preserve"> παθογόνα </w:t>
      </w:r>
      <w:r w:rsidR="007A3A25" w:rsidRPr="000C0CA6">
        <w:rPr>
          <w:bCs/>
          <w:szCs w:val="24"/>
          <w:lang w:val="el-GR"/>
        </w:rPr>
        <w:t>[</w:t>
      </w:r>
      <w:r w:rsidR="007A3A25">
        <w:rPr>
          <w:bCs/>
          <w:szCs w:val="24"/>
        </w:rPr>
        <w:t>n</w:t>
      </w:r>
      <w:r w:rsidR="007A3A25" w:rsidRPr="000C0CA6">
        <w:rPr>
          <w:bCs/>
          <w:szCs w:val="24"/>
          <w:lang w:val="el-GR"/>
        </w:rPr>
        <w:t>=277])</w:t>
      </w:r>
      <w:r w:rsidR="00121352">
        <w:rPr>
          <w:bCs/>
          <w:szCs w:val="24"/>
          <w:lang w:val="el-GR"/>
        </w:rPr>
        <w:t xml:space="preserve">, </w:t>
      </w:r>
      <w:r w:rsidR="00F0614D">
        <w:rPr>
          <w:bCs/>
          <w:szCs w:val="24"/>
          <w:lang w:val="el-GR"/>
        </w:rPr>
        <w:t xml:space="preserve">και 2 ασθενείς με άγριου τύπου </w:t>
      </w:r>
      <w:r w:rsidR="00121352">
        <w:rPr>
          <w:bCs/>
          <w:szCs w:val="24"/>
          <w:lang w:val="en-US"/>
        </w:rPr>
        <w:t>g</w:t>
      </w:r>
      <w:r w:rsidR="00F0614D" w:rsidRPr="005B3680">
        <w:rPr>
          <w:bCs/>
          <w:i/>
          <w:szCs w:val="24"/>
        </w:rPr>
        <w:t>BRCA</w:t>
      </w:r>
      <w:r w:rsidR="00F0614D">
        <w:rPr>
          <w:bCs/>
          <w:szCs w:val="24"/>
          <w:lang w:val="el-GR"/>
        </w:rPr>
        <w:t xml:space="preserve"> </w:t>
      </w:r>
      <w:r w:rsidR="00121352">
        <w:rPr>
          <w:bCs/>
          <w:szCs w:val="24"/>
          <w:lang w:val="el-GR"/>
        </w:rPr>
        <w:t xml:space="preserve">γονίδιο </w:t>
      </w:r>
      <w:r w:rsidR="00557187">
        <w:rPr>
          <w:bCs/>
          <w:szCs w:val="24"/>
          <w:lang w:val="el-GR"/>
        </w:rPr>
        <w:t>(</w:t>
      </w:r>
      <w:proofErr w:type="spellStart"/>
      <w:r w:rsidR="00F0614D">
        <w:rPr>
          <w:bCs/>
          <w:szCs w:val="24"/>
        </w:rPr>
        <w:t>g</w:t>
      </w:r>
      <w:r w:rsidR="00F0614D" w:rsidRPr="005B3680">
        <w:rPr>
          <w:bCs/>
          <w:i/>
          <w:szCs w:val="24"/>
        </w:rPr>
        <w:t>BRCAwt</w:t>
      </w:r>
      <w:proofErr w:type="spellEnd"/>
      <w:r w:rsidR="00557187">
        <w:rPr>
          <w:bCs/>
          <w:szCs w:val="24"/>
          <w:lang w:val="el-GR"/>
        </w:rPr>
        <w:t>)</w:t>
      </w:r>
      <w:r w:rsidR="00F0614D" w:rsidRPr="000C0CA6">
        <w:rPr>
          <w:bCs/>
          <w:szCs w:val="24"/>
          <w:lang w:val="el-GR"/>
        </w:rPr>
        <w:t xml:space="preserve"> </w:t>
      </w:r>
      <w:r w:rsidR="00F0614D">
        <w:rPr>
          <w:szCs w:val="22"/>
          <w:lang w:val="el-GR"/>
        </w:rPr>
        <w:t xml:space="preserve">επιβεβαιώθηκε ότι </w:t>
      </w:r>
      <w:r w:rsidR="00121352">
        <w:rPr>
          <w:szCs w:val="22"/>
          <w:lang w:val="el-GR"/>
        </w:rPr>
        <w:t>έφεραν</w:t>
      </w:r>
      <w:r w:rsidR="00F0614D">
        <w:rPr>
          <w:szCs w:val="22"/>
          <w:lang w:val="el-GR"/>
        </w:rPr>
        <w:t xml:space="preserve"> μόνο σωματικές μεταλλάξεις του </w:t>
      </w:r>
      <w:r w:rsidR="00F0614D">
        <w:rPr>
          <w:bCs/>
          <w:szCs w:val="24"/>
          <w:lang w:val="el-GR"/>
        </w:rPr>
        <w:t xml:space="preserve">γονιδίου </w:t>
      </w:r>
      <w:r w:rsidR="00F0614D" w:rsidRPr="005B3680">
        <w:rPr>
          <w:bCs/>
          <w:i/>
          <w:szCs w:val="24"/>
        </w:rPr>
        <w:t>BRCA</w:t>
      </w:r>
      <w:r w:rsidR="00F0614D">
        <w:rPr>
          <w:szCs w:val="22"/>
          <w:lang w:val="el-GR"/>
        </w:rPr>
        <w:t xml:space="preserve"> </w:t>
      </w:r>
      <w:r w:rsidR="00557187">
        <w:rPr>
          <w:szCs w:val="22"/>
          <w:lang w:val="el-GR"/>
        </w:rPr>
        <w:t>(</w:t>
      </w:r>
      <w:proofErr w:type="spellStart"/>
      <w:r w:rsidR="00F0614D">
        <w:rPr>
          <w:bCs/>
          <w:szCs w:val="24"/>
        </w:rPr>
        <w:t>s</w:t>
      </w:r>
      <w:r w:rsidR="00F0614D" w:rsidRPr="005B3680">
        <w:rPr>
          <w:bCs/>
          <w:i/>
          <w:szCs w:val="24"/>
        </w:rPr>
        <w:t>BRCAm</w:t>
      </w:r>
      <w:proofErr w:type="spellEnd"/>
      <w:r w:rsidR="00557187">
        <w:rPr>
          <w:bCs/>
          <w:szCs w:val="24"/>
          <w:lang w:val="el-GR"/>
        </w:rPr>
        <w:t>)</w:t>
      </w:r>
      <w:r w:rsidR="00F0614D">
        <w:rPr>
          <w:szCs w:val="22"/>
          <w:lang w:val="el-GR"/>
        </w:rPr>
        <w:t>.</w:t>
      </w:r>
      <w:r w:rsidR="00C83042">
        <w:rPr>
          <w:szCs w:val="22"/>
          <w:lang w:val="el-GR"/>
        </w:rPr>
        <w:t xml:space="preserve"> </w:t>
      </w:r>
      <w:r w:rsidR="004836F6">
        <w:rPr>
          <w:lang w:val="el-GR"/>
        </w:rPr>
        <w:t xml:space="preserve">Υπήρχαν 389 ασθενείς </w:t>
      </w:r>
      <w:r w:rsidR="00971243">
        <w:rPr>
          <w:lang w:val="el-GR"/>
        </w:rPr>
        <w:t xml:space="preserve">με </w:t>
      </w:r>
      <w:r w:rsidR="00121352">
        <w:rPr>
          <w:lang w:val="el-GR"/>
        </w:rPr>
        <w:t xml:space="preserve">γαμετικές </w:t>
      </w:r>
      <w:r w:rsidR="00971243">
        <w:rPr>
          <w:lang w:val="el-GR"/>
        </w:rPr>
        <w:t xml:space="preserve">μεταλλάξεις </w:t>
      </w:r>
      <w:r w:rsidR="00971243" w:rsidRPr="000B0610">
        <w:rPr>
          <w:rFonts w:eastAsia="TimesNewRoman"/>
          <w:i/>
          <w:szCs w:val="18"/>
          <w:lang w:eastAsia="en-GB"/>
        </w:rPr>
        <w:t>BRCA</w:t>
      </w:r>
      <w:r w:rsidR="00971243" w:rsidRPr="000C0CA6">
        <w:rPr>
          <w:rFonts w:eastAsia="TimesNewRoman"/>
          <w:i/>
          <w:szCs w:val="18"/>
          <w:lang w:val="el-GR" w:eastAsia="en-GB"/>
        </w:rPr>
        <w:t>1/2</w:t>
      </w:r>
      <w:r w:rsidR="00971243" w:rsidRPr="000B0610">
        <w:rPr>
          <w:rFonts w:eastAsia="TimesNewRoman"/>
          <w:i/>
          <w:szCs w:val="18"/>
          <w:lang w:eastAsia="en-GB"/>
        </w:rPr>
        <w:t>m</w:t>
      </w:r>
      <w:r w:rsidR="00971243" w:rsidRPr="000C0CA6">
        <w:rPr>
          <w:rFonts w:eastAsia="TimesNewRoman"/>
          <w:szCs w:val="18"/>
          <w:lang w:val="el-GR" w:eastAsia="en-GB"/>
        </w:rPr>
        <w:t xml:space="preserve"> </w:t>
      </w:r>
      <w:r w:rsidR="00971243">
        <w:rPr>
          <w:rFonts w:eastAsia="TimesNewRoman"/>
          <w:szCs w:val="18"/>
          <w:lang w:val="el-GR" w:eastAsia="en-GB"/>
        </w:rPr>
        <w:t xml:space="preserve">και 2 ασθενείς με </w:t>
      </w:r>
      <w:r w:rsidR="00121352">
        <w:rPr>
          <w:rFonts w:eastAsia="TimesNewRoman"/>
          <w:szCs w:val="18"/>
          <w:lang w:val="el-GR" w:eastAsia="en-GB"/>
        </w:rPr>
        <w:t>σωμ</w:t>
      </w:r>
      <w:r w:rsidR="00505146">
        <w:rPr>
          <w:rFonts w:eastAsia="TimesNewRoman"/>
          <w:szCs w:val="18"/>
          <w:lang w:val="el-GR" w:eastAsia="en-GB"/>
        </w:rPr>
        <w:t>α</w:t>
      </w:r>
      <w:r w:rsidR="00121352">
        <w:rPr>
          <w:rFonts w:eastAsia="TimesNewRoman"/>
          <w:szCs w:val="18"/>
          <w:lang w:val="el-GR" w:eastAsia="en-GB"/>
        </w:rPr>
        <w:t xml:space="preserve">τικές </w:t>
      </w:r>
      <w:r w:rsidR="00971243">
        <w:rPr>
          <w:lang w:val="el-GR"/>
        </w:rPr>
        <w:t xml:space="preserve">μεταλλάξεις </w:t>
      </w:r>
      <w:r w:rsidR="00971243" w:rsidRPr="000B0610">
        <w:rPr>
          <w:rFonts w:eastAsia="TimesNewRoman"/>
          <w:i/>
          <w:szCs w:val="18"/>
          <w:lang w:eastAsia="en-GB"/>
        </w:rPr>
        <w:t>BRCA</w:t>
      </w:r>
      <w:r w:rsidR="00971243" w:rsidRPr="00BE4AFB">
        <w:rPr>
          <w:rFonts w:eastAsia="TimesNewRoman"/>
          <w:i/>
          <w:szCs w:val="18"/>
          <w:lang w:val="el-GR" w:eastAsia="en-GB"/>
        </w:rPr>
        <w:t>1/2</w:t>
      </w:r>
      <w:r w:rsidR="00971243" w:rsidRPr="000B0610">
        <w:rPr>
          <w:rFonts w:eastAsia="TimesNewRoman"/>
          <w:i/>
          <w:szCs w:val="18"/>
          <w:lang w:eastAsia="en-GB"/>
        </w:rPr>
        <w:t>m</w:t>
      </w:r>
      <w:r w:rsidR="00971243" w:rsidRPr="00BE4AFB">
        <w:rPr>
          <w:rFonts w:eastAsia="TimesNewRoman"/>
          <w:szCs w:val="18"/>
          <w:lang w:val="el-GR" w:eastAsia="en-GB"/>
        </w:rPr>
        <w:t xml:space="preserve"> </w:t>
      </w:r>
      <w:r w:rsidR="00971243">
        <w:rPr>
          <w:rFonts w:eastAsia="TimesNewRoman"/>
          <w:szCs w:val="18"/>
          <w:lang w:val="el-GR" w:eastAsia="en-GB"/>
        </w:rPr>
        <w:t xml:space="preserve">στη μελέτη </w:t>
      </w:r>
      <w:r w:rsidR="00971243" w:rsidRPr="00F81FE9">
        <w:rPr>
          <w:rFonts w:eastAsia="TimesNewRoman"/>
          <w:szCs w:val="18"/>
          <w:lang w:eastAsia="en-GB"/>
        </w:rPr>
        <w:t>SOLO</w:t>
      </w:r>
      <w:r w:rsidR="00971243" w:rsidRPr="000C0CA6">
        <w:rPr>
          <w:rFonts w:eastAsia="TimesNewRoman"/>
          <w:szCs w:val="18"/>
          <w:lang w:val="el-GR" w:eastAsia="en-GB"/>
        </w:rPr>
        <w:t>1.</w:t>
      </w:r>
    </w:p>
    <w:p w14:paraId="5D95139D" w14:textId="77777777" w:rsidR="00C83042" w:rsidRPr="00F14F8F" w:rsidRDefault="00C83042" w:rsidP="00971243">
      <w:pPr>
        <w:widowControl w:val="0"/>
        <w:autoSpaceDE w:val="0"/>
        <w:autoSpaceDN w:val="0"/>
        <w:adjustRightInd w:val="0"/>
        <w:spacing w:line="240" w:lineRule="auto"/>
        <w:rPr>
          <w:rStyle w:val="tlid-translation"/>
          <w:color w:val="000000"/>
          <w:lang w:val="el-GR"/>
        </w:rPr>
      </w:pPr>
    </w:p>
    <w:p w14:paraId="3B1E451A" w14:textId="77777777" w:rsidR="009E56E8" w:rsidRPr="009E56E8" w:rsidRDefault="00486A43" w:rsidP="009E56E8">
      <w:pPr>
        <w:widowControl w:val="0"/>
        <w:autoSpaceDE w:val="0"/>
        <w:autoSpaceDN w:val="0"/>
        <w:adjustRightInd w:val="0"/>
        <w:spacing w:line="240" w:lineRule="auto"/>
        <w:rPr>
          <w:lang w:val="el-GR"/>
        </w:rPr>
      </w:pPr>
      <w:r w:rsidRPr="00F648FB">
        <w:rPr>
          <w:lang w:val="el-GR"/>
        </w:rPr>
        <w:t>Τα δημογραφικά χαρακτηριστικά και τα χαρακτηριστικά κατά την έναρξη ήταν γενικά καλώς ισορροπημένα μεταξύ του σκέλους της ολαπαρίμπης και του εικονικού φα</w:t>
      </w:r>
      <w:r w:rsidR="00A20417">
        <w:rPr>
          <w:lang w:val="el-GR"/>
        </w:rPr>
        <w:t>ρμάκου. Η διάμεση ηλικία ήταν 53</w:t>
      </w:r>
      <w:r w:rsidRPr="00F648FB">
        <w:rPr>
          <w:lang w:val="el-GR"/>
        </w:rPr>
        <w:t xml:space="preserve"> έτη σε αμφότερα τα σκέλη. Ο καρκίνος των ωοθηκών ήταν ο πρωταρχικός όγκος σ</w:t>
      </w:r>
      <w:r w:rsidR="00A20417">
        <w:rPr>
          <w:lang w:val="el-GR"/>
        </w:rPr>
        <w:t>το</w:t>
      </w:r>
      <w:r w:rsidRPr="00F648FB">
        <w:rPr>
          <w:lang w:val="el-GR"/>
        </w:rPr>
        <w:t xml:space="preserve"> 8</w:t>
      </w:r>
      <w:r w:rsidR="00A20417">
        <w:rPr>
          <w:lang w:val="el-GR"/>
        </w:rPr>
        <w:t>5</w:t>
      </w:r>
      <w:r w:rsidRPr="00F648FB">
        <w:rPr>
          <w:lang w:val="el-GR"/>
        </w:rPr>
        <w:t xml:space="preserve">% των ασθενών. Ο πιο συχνός ιστολογικός τύπος ήταν </w:t>
      </w:r>
      <w:r w:rsidR="00121352">
        <w:rPr>
          <w:lang w:val="el-GR"/>
        </w:rPr>
        <w:t xml:space="preserve">ο </w:t>
      </w:r>
      <w:r w:rsidRPr="00F648FB">
        <w:rPr>
          <w:lang w:val="el-GR"/>
        </w:rPr>
        <w:t>ορώδης (9</w:t>
      </w:r>
      <w:r w:rsidR="00A20417">
        <w:rPr>
          <w:lang w:val="el-GR"/>
        </w:rPr>
        <w:t>6</w:t>
      </w:r>
      <w:r w:rsidRPr="00F648FB">
        <w:rPr>
          <w:lang w:val="el-GR"/>
        </w:rPr>
        <w:t xml:space="preserve">%), </w:t>
      </w:r>
      <w:proofErr w:type="spellStart"/>
      <w:r w:rsidRPr="00F648FB">
        <w:rPr>
          <w:lang w:val="el-GR"/>
        </w:rPr>
        <w:t>ενδομητριοειδής</w:t>
      </w:r>
      <w:proofErr w:type="spellEnd"/>
      <w:r w:rsidRPr="00F648FB">
        <w:rPr>
          <w:lang w:val="el-GR"/>
        </w:rPr>
        <w:t xml:space="preserve"> ιστολογία αναφέρθηκε στο </w:t>
      </w:r>
      <w:r w:rsidR="00A20417">
        <w:rPr>
          <w:lang w:val="el-GR"/>
        </w:rPr>
        <w:t>2</w:t>
      </w:r>
      <w:r w:rsidRPr="00F648FB">
        <w:rPr>
          <w:lang w:val="el-GR"/>
        </w:rPr>
        <w:t xml:space="preserve">% των ασθενών. Οι περισσότεροι ασθενείς </w:t>
      </w:r>
      <w:r>
        <w:rPr>
          <w:lang w:val="el-GR"/>
        </w:rPr>
        <w:t>παρουσίαζαν</w:t>
      </w:r>
      <w:r w:rsidRPr="00F648FB">
        <w:rPr>
          <w:lang w:val="el-GR"/>
        </w:rPr>
        <w:t xml:space="preserve"> κατάσταση ικανότητας κατά </w:t>
      </w:r>
      <w:r w:rsidRPr="00F648FB">
        <w:t>ECOG</w:t>
      </w:r>
      <w:r w:rsidRPr="00F648FB">
        <w:rPr>
          <w:lang w:val="el-GR"/>
        </w:rPr>
        <w:t xml:space="preserve"> 0 (</w:t>
      </w:r>
      <w:r w:rsidR="00A20417">
        <w:rPr>
          <w:lang w:val="el-GR"/>
        </w:rPr>
        <w:t>78</w:t>
      </w:r>
      <w:r w:rsidRPr="00D83B33">
        <w:rPr>
          <w:lang w:val="el-GR"/>
        </w:rPr>
        <w:t>%)</w:t>
      </w:r>
      <w:r w:rsidR="007706F8" w:rsidRPr="000C0CA6">
        <w:rPr>
          <w:lang w:val="el-GR"/>
        </w:rPr>
        <w:t>,</w:t>
      </w:r>
      <w:r w:rsidR="00EE3F48" w:rsidRPr="00D83B33">
        <w:rPr>
          <w:lang w:val="el-GR"/>
        </w:rPr>
        <w:t xml:space="preserve"> </w:t>
      </w:r>
      <w:r w:rsidR="007706F8" w:rsidRPr="00D83B33">
        <w:rPr>
          <w:lang w:val="el-GR"/>
        </w:rPr>
        <w:t>δεν υπάρχουν δεδομένα σε ασθενείς με κατάσταση ικανότητας</w:t>
      </w:r>
      <w:r w:rsidR="007706F8" w:rsidRPr="00D83B33">
        <w:t> </w:t>
      </w:r>
      <w:r w:rsidR="007706F8" w:rsidRPr="00D83B33">
        <w:rPr>
          <w:lang w:val="el-GR"/>
        </w:rPr>
        <w:t>2 έως</w:t>
      </w:r>
      <w:r w:rsidR="007706F8" w:rsidRPr="00D83B33">
        <w:t> </w:t>
      </w:r>
      <w:r w:rsidR="007706F8" w:rsidRPr="00D83B33">
        <w:rPr>
          <w:lang w:val="el-GR"/>
        </w:rPr>
        <w:t>4</w:t>
      </w:r>
      <w:r w:rsidRPr="00D83B33">
        <w:rPr>
          <w:lang w:val="el-GR"/>
        </w:rPr>
        <w:t>.</w:t>
      </w:r>
      <w:r w:rsidR="005D57DD" w:rsidRPr="00D83B33">
        <w:rPr>
          <w:lang w:val="el-GR"/>
        </w:rPr>
        <w:t xml:space="preserve"> </w:t>
      </w:r>
      <w:r w:rsidR="00161ABB" w:rsidRPr="00D83B33">
        <w:rPr>
          <w:lang w:val="el-GR"/>
        </w:rPr>
        <w:t>Το εξήντα τρία (63%) τω</w:t>
      </w:r>
      <w:r w:rsidR="00161ABB">
        <w:rPr>
          <w:lang w:val="el-GR"/>
        </w:rPr>
        <w:t xml:space="preserve">ν ασθενών είχαν </w:t>
      </w:r>
      <w:r w:rsidR="00121352">
        <w:rPr>
          <w:lang w:val="el-GR"/>
        </w:rPr>
        <w:t xml:space="preserve">υποβληθεί σε αρχική </w:t>
      </w:r>
      <w:proofErr w:type="spellStart"/>
      <w:r w:rsidR="00121352">
        <w:rPr>
          <w:lang w:val="el-GR"/>
        </w:rPr>
        <w:t>ογκομειωτική</w:t>
      </w:r>
      <w:proofErr w:type="spellEnd"/>
      <w:r w:rsidR="00161ABB">
        <w:rPr>
          <w:lang w:val="el-GR"/>
        </w:rPr>
        <w:t xml:space="preserve"> χειρουργική επέμβαση και </w:t>
      </w:r>
      <w:r w:rsidR="00D02C33">
        <w:rPr>
          <w:lang w:val="el-GR"/>
        </w:rPr>
        <w:t>εξ αυτών</w:t>
      </w:r>
      <w:r w:rsidR="00161ABB">
        <w:rPr>
          <w:lang w:val="el-GR"/>
        </w:rPr>
        <w:t xml:space="preserve"> η πλειοψηφία (75%) δεν </w:t>
      </w:r>
      <w:r w:rsidR="00D02C33">
        <w:rPr>
          <w:lang w:val="el-GR"/>
        </w:rPr>
        <w:t>παρουσίαζε</w:t>
      </w:r>
      <w:r w:rsidR="00161ABB">
        <w:rPr>
          <w:lang w:val="el-GR"/>
        </w:rPr>
        <w:t xml:space="preserve"> </w:t>
      </w:r>
      <w:r w:rsidR="00161ABB" w:rsidRPr="003149AD">
        <w:rPr>
          <w:lang w:val="el-GR"/>
        </w:rPr>
        <w:t>υπολειπόμενη μακροσκοπική νόσο</w:t>
      </w:r>
      <w:r w:rsidR="00161ABB">
        <w:rPr>
          <w:lang w:val="el-GR"/>
        </w:rPr>
        <w:t xml:space="preserve">. </w:t>
      </w:r>
      <w:r w:rsidR="000117BA">
        <w:rPr>
          <w:lang w:val="el-GR"/>
        </w:rPr>
        <w:t>Ενδιάμεση χ</w:t>
      </w:r>
      <w:r w:rsidR="00AF108A">
        <w:rPr>
          <w:lang w:val="el-GR"/>
        </w:rPr>
        <w:t>ειρουργική επέμβαση μείωσης του όγκου</w:t>
      </w:r>
      <w:r w:rsidR="00F00661">
        <w:rPr>
          <w:lang w:val="el-GR"/>
        </w:rPr>
        <w:t xml:space="preserve"> διεξήχθη στο 35% των ασθενών και </w:t>
      </w:r>
      <w:r w:rsidR="00D02C33">
        <w:rPr>
          <w:lang w:val="el-GR"/>
        </w:rPr>
        <w:t>εξ αυτών</w:t>
      </w:r>
      <w:r w:rsidR="00F00661">
        <w:rPr>
          <w:lang w:val="el-GR"/>
        </w:rPr>
        <w:t xml:space="preserve"> το 82% δεν </w:t>
      </w:r>
      <w:r w:rsidR="00D02C33">
        <w:rPr>
          <w:lang w:val="el-GR"/>
        </w:rPr>
        <w:t>παρουσίαζε</w:t>
      </w:r>
      <w:r w:rsidR="00F00661">
        <w:rPr>
          <w:lang w:val="el-GR"/>
        </w:rPr>
        <w:t xml:space="preserve"> </w:t>
      </w:r>
      <w:r w:rsidR="00F00661" w:rsidRPr="003149AD">
        <w:rPr>
          <w:lang w:val="el-GR"/>
        </w:rPr>
        <w:t>υπολειπόμενη μακροσκοπική νόσο</w:t>
      </w:r>
      <w:r w:rsidR="00F00661">
        <w:rPr>
          <w:lang w:val="el-GR"/>
        </w:rPr>
        <w:t xml:space="preserve">. Επτά ασθενείς, όλοι σταδίου </w:t>
      </w:r>
      <w:r w:rsidR="00F00661" w:rsidRPr="001600AE">
        <w:rPr>
          <w:szCs w:val="22"/>
          <w:lang w:eastAsia="en-GB"/>
        </w:rPr>
        <w:t>IV</w:t>
      </w:r>
      <w:r w:rsidR="00F00661" w:rsidRPr="000C0CA6">
        <w:rPr>
          <w:szCs w:val="22"/>
          <w:lang w:val="el-GR" w:eastAsia="en-GB"/>
        </w:rPr>
        <w:t>,</w:t>
      </w:r>
      <w:r w:rsidR="00F00661">
        <w:rPr>
          <w:szCs w:val="22"/>
          <w:lang w:val="el-GR" w:eastAsia="en-GB"/>
        </w:rPr>
        <w:t xml:space="preserve"> δεν υποβλήθηκαν σε </w:t>
      </w:r>
      <w:proofErr w:type="spellStart"/>
      <w:r w:rsidR="00F00661" w:rsidRPr="003149AD">
        <w:rPr>
          <w:lang w:val="el-GR"/>
        </w:rPr>
        <w:t>κυτταρομειωτική</w:t>
      </w:r>
      <w:proofErr w:type="spellEnd"/>
      <w:r w:rsidR="00F00661" w:rsidRPr="003149AD">
        <w:rPr>
          <w:lang w:val="el-GR"/>
        </w:rPr>
        <w:t xml:space="preserve"> χειρουργική </w:t>
      </w:r>
      <w:r w:rsidR="00F00661" w:rsidRPr="00BF7F29">
        <w:rPr>
          <w:lang w:val="el-GR"/>
        </w:rPr>
        <w:t xml:space="preserve">επέμβαση. </w:t>
      </w:r>
      <w:r w:rsidR="005D57DD" w:rsidRPr="0024603B">
        <w:rPr>
          <w:lang w:val="el-GR"/>
        </w:rPr>
        <w:t xml:space="preserve">Όλοι οι ασθενείς </w:t>
      </w:r>
      <w:r w:rsidR="002212CF" w:rsidRPr="0024603B">
        <w:rPr>
          <w:lang w:val="el-GR"/>
        </w:rPr>
        <w:t>είχαν λάβει χημειοθεραπεία πρώτης γραμμής με βάση την πλατίνα</w:t>
      </w:r>
      <w:r w:rsidRPr="0024603B">
        <w:rPr>
          <w:lang w:val="el-GR"/>
        </w:rPr>
        <w:t xml:space="preserve">. </w:t>
      </w:r>
      <w:bookmarkStart w:id="24" w:name="_Hlk7023546"/>
      <w:r w:rsidR="00293ACC" w:rsidRPr="000C0CA6">
        <w:rPr>
          <w:lang w:val="el-GR"/>
        </w:rPr>
        <w:t xml:space="preserve">Δεν υπήρχαν ενδείξεις νόσου κατά την </w:t>
      </w:r>
      <w:r w:rsidR="00D02C33">
        <w:rPr>
          <w:lang w:val="el-GR"/>
        </w:rPr>
        <w:t>ένταξη</w:t>
      </w:r>
      <w:r w:rsidR="00293ACC" w:rsidRPr="000C0CA6">
        <w:rPr>
          <w:lang w:val="el-GR"/>
        </w:rPr>
        <w:t xml:space="preserve"> στην μελέτη </w:t>
      </w:r>
      <w:r w:rsidR="00EE3F48" w:rsidRPr="000C0CA6">
        <w:rPr>
          <w:lang w:val="el-GR"/>
        </w:rPr>
        <w:t>(</w:t>
      </w:r>
      <w:r w:rsidR="00EE3F48" w:rsidRPr="00BF7F29">
        <w:t>CR</w:t>
      </w:r>
      <w:r w:rsidR="00EE3F48" w:rsidRPr="000C0CA6">
        <w:rPr>
          <w:lang w:val="el-GR"/>
        </w:rPr>
        <w:t xml:space="preserve">), </w:t>
      </w:r>
      <w:bookmarkStart w:id="25" w:name="_Hlk7416628"/>
      <w:r w:rsidR="00293ACC" w:rsidRPr="00BF7F29">
        <w:rPr>
          <w:lang w:val="el-GR"/>
        </w:rPr>
        <w:t xml:space="preserve">όπως καθορίζονται από τον ερευνητή </w:t>
      </w:r>
      <w:bookmarkEnd w:id="25"/>
      <w:r w:rsidR="00293ACC" w:rsidRPr="0024603B">
        <w:rPr>
          <w:lang w:val="el-GR"/>
        </w:rPr>
        <w:t>χωρίς</w:t>
      </w:r>
      <w:r w:rsidR="00A35691" w:rsidRPr="0024603B">
        <w:rPr>
          <w:szCs w:val="22"/>
          <w:lang w:val="el-GR"/>
        </w:rPr>
        <w:t xml:space="preserve"> καμία ακτινολογική ένδειξη της νόσου </w:t>
      </w:r>
      <w:r w:rsidR="00293ACC" w:rsidRPr="000C0CA6">
        <w:rPr>
          <w:lang w:val="el-GR"/>
        </w:rPr>
        <w:t xml:space="preserve">και </w:t>
      </w:r>
      <w:r w:rsidR="00D02C33">
        <w:rPr>
          <w:lang w:val="el-GR"/>
        </w:rPr>
        <w:t>καρκινικό αντιγόνο</w:t>
      </w:r>
      <w:r w:rsidR="00EE3F48" w:rsidRPr="000C0CA6">
        <w:rPr>
          <w:lang w:val="el-GR"/>
        </w:rPr>
        <w:t xml:space="preserve"> 125 (</w:t>
      </w:r>
      <w:r w:rsidR="00EE3F48" w:rsidRPr="00BF7F29">
        <w:t>CA</w:t>
      </w:r>
      <w:r w:rsidR="00EE3F48" w:rsidRPr="000C0CA6">
        <w:rPr>
          <w:lang w:val="el-GR"/>
        </w:rPr>
        <w:t xml:space="preserve">-125) </w:t>
      </w:r>
      <w:r w:rsidR="00293ACC" w:rsidRPr="000C0CA6">
        <w:rPr>
          <w:lang w:val="el-GR"/>
        </w:rPr>
        <w:t>εντός φυσιολογικών ορίων</w:t>
      </w:r>
      <w:r w:rsidR="00EE3F48" w:rsidRPr="000C0CA6">
        <w:rPr>
          <w:lang w:val="el-GR"/>
        </w:rPr>
        <w:t xml:space="preserve">, </w:t>
      </w:r>
      <w:r w:rsidR="00F7356E" w:rsidRPr="000C0CA6">
        <w:rPr>
          <w:lang w:val="el-GR"/>
        </w:rPr>
        <w:t xml:space="preserve">στο </w:t>
      </w:r>
      <w:r w:rsidR="00EE3F48" w:rsidRPr="000C0CA6">
        <w:rPr>
          <w:lang w:val="el-GR"/>
        </w:rPr>
        <w:t xml:space="preserve">73% </w:t>
      </w:r>
      <w:r w:rsidR="00F7356E" w:rsidRPr="000C0CA6">
        <w:rPr>
          <w:lang w:val="el-GR"/>
        </w:rPr>
        <w:t xml:space="preserve">και </w:t>
      </w:r>
      <w:r w:rsidR="00EE3F48" w:rsidRPr="000C0CA6">
        <w:rPr>
          <w:lang w:val="el-GR"/>
        </w:rPr>
        <w:t xml:space="preserve">77% </w:t>
      </w:r>
      <w:r w:rsidR="00F7356E" w:rsidRPr="000C0CA6">
        <w:rPr>
          <w:lang w:val="el-GR"/>
        </w:rPr>
        <w:t>των ασθενών σ</w:t>
      </w:r>
      <w:r w:rsidR="00F7356E" w:rsidRPr="00BF7F29">
        <w:rPr>
          <w:lang w:val="el-GR"/>
        </w:rPr>
        <w:t xml:space="preserve">το σκέλος της ολαπαρίμπης και του εικονικού φαρμάκου, </w:t>
      </w:r>
      <w:r w:rsidR="00F7356E" w:rsidRPr="002E512B">
        <w:rPr>
          <w:lang w:val="el-GR"/>
        </w:rPr>
        <w:t>αντίστοιχα</w:t>
      </w:r>
      <w:r w:rsidR="00EE3F48" w:rsidRPr="000C0CA6">
        <w:rPr>
          <w:lang w:val="el-GR"/>
        </w:rPr>
        <w:t xml:space="preserve">. </w:t>
      </w:r>
      <w:r w:rsidR="0024603B" w:rsidRPr="002E512B">
        <w:rPr>
          <w:lang w:val="el-GR"/>
        </w:rPr>
        <w:t xml:space="preserve">Η </w:t>
      </w:r>
      <w:r w:rsidR="00EE3F48" w:rsidRPr="002E512B">
        <w:t>PR</w:t>
      </w:r>
      <w:r w:rsidR="0024603B" w:rsidRPr="000C0CA6">
        <w:rPr>
          <w:lang w:val="el-GR"/>
        </w:rPr>
        <w:t xml:space="preserve"> </w:t>
      </w:r>
      <w:r w:rsidR="00E830BC" w:rsidRPr="000C0CA6">
        <w:rPr>
          <w:lang w:val="el-GR"/>
        </w:rPr>
        <w:t xml:space="preserve">που ορίζεται ως η παρουσία οποιονδήποτε μετρήσιμων ή μη μετρήσιμων αλλοιώσεων κατά την αρχική εκτίμηση ή αυξημένου </w:t>
      </w:r>
      <w:r w:rsidR="00EE3F48" w:rsidRPr="002E512B">
        <w:t>CA</w:t>
      </w:r>
      <w:r w:rsidR="00EE3F48" w:rsidRPr="000C0CA6">
        <w:rPr>
          <w:lang w:val="el-GR"/>
        </w:rPr>
        <w:t xml:space="preserve">-125, </w:t>
      </w:r>
      <w:r w:rsidR="00E830BC" w:rsidRPr="000C0CA6">
        <w:rPr>
          <w:lang w:val="el-GR"/>
        </w:rPr>
        <w:t xml:space="preserve">αναφέρθηκε στο </w:t>
      </w:r>
      <w:r w:rsidR="00EE3F48" w:rsidRPr="000C0CA6">
        <w:rPr>
          <w:lang w:val="el-GR"/>
        </w:rPr>
        <w:t xml:space="preserve">27% </w:t>
      </w:r>
      <w:r w:rsidR="00F7356E" w:rsidRPr="000C0CA6">
        <w:rPr>
          <w:lang w:val="el-GR"/>
        </w:rPr>
        <w:t>και</w:t>
      </w:r>
      <w:r w:rsidR="00EE3F48" w:rsidRPr="000C0CA6">
        <w:rPr>
          <w:lang w:val="el-GR"/>
        </w:rPr>
        <w:t xml:space="preserve"> 23% </w:t>
      </w:r>
      <w:r w:rsidR="00F7356E" w:rsidRPr="000C0CA6">
        <w:rPr>
          <w:lang w:val="el-GR"/>
        </w:rPr>
        <w:t>των ασθενών στο σκέλος της ολαπαρίμπης και του εικονικού φαρμάκου, αντίστοιχα</w:t>
      </w:r>
      <w:r w:rsidR="00EE3F48" w:rsidRPr="000C0CA6">
        <w:rPr>
          <w:lang w:val="el-GR"/>
        </w:rPr>
        <w:t xml:space="preserve">. </w:t>
      </w:r>
      <w:bookmarkEnd w:id="24"/>
      <w:r w:rsidR="002212CF">
        <w:rPr>
          <w:lang w:val="el-GR"/>
        </w:rPr>
        <w:t xml:space="preserve">Το ενενήντα τρία τοις εκατό (93%) των ασθενών </w:t>
      </w:r>
      <w:proofErr w:type="spellStart"/>
      <w:r w:rsidR="002212CF">
        <w:rPr>
          <w:lang w:val="el-GR"/>
        </w:rPr>
        <w:t>τυχαιοποιήθηκαν</w:t>
      </w:r>
      <w:proofErr w:type="spellEnd"/>
      <w:r w:rsidR="002212CF">
        <w:rPr>
          <w:lang w:val="el-GR"/>
        </w:rPr>
        <w:t xml:space="preserve"> εντός 8 εβδομάδων από την τελευταία δόση χημειοθεραπείας με βάση την πλατίνα. Οι </w:t>
      </w:r>
      <w:r w:rsidRPr="00F648FB">
        <w:rPr>
          <w:lang w:val="el-GR"/>
        </w:rPr>
        <w:t>ασθεν</w:t>
      </w:r>
      <w:r w:rsidR="002212CF">
        <w:rPr>
          <w:lang w:val="el-GR"/>
        </w:rPr>
        <w:t>είς</w:t>
      </w:r>
      <w:r w:rsidR="00450F8B">
        <w:rPr>
          <w:lang w:val="el-GR"/>
        </w:rPr>
        <w:t>,</w:t>
      </w:r>
      <w:r w:rsidRPr="00F648FB">
        <w:rPr>
          <w:lang w:val="el-GR"/>
        </w:rPr>
        <w:t xml:space="preserve"> </w:t>
      </w:r>
      <w:r w:rsidR="00450F8B">
        <w:rPr>
          <w:lang w:val="el-GR"/>
        </w:rPr>
        <w:t xml:space="preserve">οι οποίοι </w:t>
      </w:r>
      <w:r w:rsidRPr="00F648FB">
        <w:rPr>
          <w:lang w:val="el-GR"/>
        </w:rPr>
        <w:t xml:space="preserve">είχαν λάβει </w:t>
      </w:r>
      <w:r w:rsidR="002212CF">
        <w:rPr>
          <w:lang w:val="el-GR"/>
        </w:rPr>
        <w:t xml:space="preserve">θεραπεία με </w:t>
      </w:r>
      <w:proofErr w:type="spellStart"/>
      <w:r w:rsidRPr="00F648FB">
        <w:rPr>
          <w:lang w:val="el-GR"/>
        </w:rPr>
        <w:t>μπεβασιζουμάμπη</w:t>
      </w:r>
      <w:proofErr w:type="spellEnd"/>
      <w:r w:rsidR="002212CF">
        <w:rPr>
          <w:lang w:val="el-GR"/>
        </w:rPr>
        <w:t xml:space="preserve"> αποκλείστηκαν από τη μελέτη, ως εκ τούτου, δεν υπάρχουν δεδομένα ασφάλειας και αποτελεσματικότητας στους ασθενείς υπό ολαπαρίμπη, οι οποίοι </w:t>
      </w:r>
      <w:r w:rsidR="002212CF" w:rsidRPr="00F648FB">
        <w:rPr>
          <w:lang w:val="el-GR"/>
        </w:rPr>
        <w:t xml:space="preserve">είχαν λάβει </w:t>
      </w:r>
      <w:r w:rsidR="002212CF">
        <w:rPr>
          <w:lang w:val="el-GR"/>
        </w:rPr>
        <w:t xml:space="preserve">προηγουμένως θεραπεία με </w:t>
      </w:r>
      <w:proofErr w:type="spellStart"/>
      <w:r w:rsidR="002212CF" w:rsidRPr="00F648FB">
        <w:rPr>
          <w:lang w:val="el-GR"/>
        </w:rPr>
        <w:t>μπεβασιζουμάμπη</w:t>
      </w:r>
      <w:proofErr w:type="spellEnd"/>
      <w:r w:rsidRPr="002E512B">
        <w:rPr>
          <w:lang w:val="el-GR"/>
        </w:rPr>
        <w:t>.</w:t>
      </w:r>
      <w:r w:rsidR="00C83042" w:rsidRPr="002E512B">
        <w:rPr>
          <w:lang w:val="el-GR"/>
        </w:rPr>
        <w:t xml:space="preserve"> </w:t>
      </w:r>
      <w:r w:rsidR="009E56E8" w:rsidRPr="000C0CA6">
        <w:rPr>
          <w:lang w:val="el-GR"/>
        </w:rPr>
        <w:t>Υπάρχουν πολύ περιορισμένα δεδομένα σε ασθενείς με σωματικ</w:t>
      </w:r>
      <w:r w:rsidR="00D02C33">
        <w:rPr>
          <w:lang w:val="el-GR"/>
        </w:rPr>
        <w:t>ές</w:t>
      </w:r>
      <w:r w:rsidR="009E56E8" w:rsidRPr="000C0CA6">
        <w:rPr>
          <w:lang w:val="el-GR"/>
        </w:rPr>
        <w:t xml:space="preserve"> </w:t>
      </w:r>
      <w:r w:rsidR="00D02C33">
        <w:rPr>
          <w:lang w:val="el-GR"/>
        </w:rPr>
        <w:t>μεταλλάξεις</w:t>
      </w:r>
      <w:r w:rsidR="009E56E8" w:rsidRPr="000C0CA6">
        <w:rPr>
          <w:lang w:val="el-GR"/>
        </w:rPr>
        <w:t xml:space="preserve"> </w:t>
      </w:r>
      <w:r w:rsidR="00C83042" w:rsidRPr="002E512B">
        <w:rPr>
          <w:i/>
        </w:rPr>
        <w:t>BRCA</w:t>
      </w:r>
      <w:r w:rsidR="009E56E8" w:rsidRPr="000C0CA6">
        <w:rPr>
          <w:i/>
          <w:lang w:val="el-GR"/>
        </w:rPr>
        <w:t>.</w:t>
      </w:r>
      <w:r w:rsidR="00C83042" w:rsidRPr="000C0CA6">
        <w:rPr>
          <w:lang w:val="el-GR"/>
        </w:rPr>
        <w:t xml:space="preserve"> </w:t>
      </w:r>
    </w:p>
    <w:p w14:paraId="134DD2D6" w14:textId="77777777" w:rsidR="002212CF" w:rsidRPr="009E56E8" w:rsidRDefault="002212CF" w:rsidP="00BE5DBA">
      <w:pPr>
        <w:widowControl w:val="0"/>
        <w:autoSpaceDE w:val="0"/>
        <w:autoSpaceDN w:val="0"/>
        <w:adjustRightInd w:val="0"/>
        <w:spacing w:line="240" w:lineRule="auto"/>
        <w:rPr>
          <w:lang w:val="el-GR"/>
        </w:rPr>
      </w:pPr>
    </w:p>
    <w:p w14:paraId="2B9E0DCC" w14:textId="77777777" w:rsidR="002212CF" w:rsidRDefault="002212CF" w:rsidP="002212CF">
      <w:pPr>
        <w:widowControl w:val="0"/>
        <w:autoSpaceDE w:val="0"/>
        <w:autoSpaceDN w:val="0"/>
        <w:adjustRightInd w:val="0"/>
        <w:spacing w:line="240" w:lineRule="auto"/>
        <w:rPr>
          <w:lang w:val="el-GR"/>
        </w:rPr>
      </w:pPr>
      <w:r w:rsidRPr="00597BE1">
        <w:rPr>
          <w:lang w:val="el-GR"/>
        </w:rPr>
        <w:t xml:space="preserve">Το πρωτεύον </w:t>
      </w:r>
      <w:r w:rsidR="00D02C33">
        <w:rPr>
          <w:lang w:val="el-GR"/>
        </w:rPr>
        <w:t>καταληκτικό</w:t>
      </w:r>
      <w:r w:rsidRPr="00597BE1">
        <w:rPr>
          <w:lang w:val="el-GR"/>
        </w:rPr>
        <w:t xml:space="preserve"> σημείο ήταν η </w:t>
      </w:r>
      <w:r>
        <w:rPr>
          <w:lang w:val="el-GR"/>
        </w:rPr>
        <w:t>ε</w:t>
      </w:r>
      <w:r w:rsidRPr="00597BE1">
        <w:rPr>
          <w:lang w:val="el-GR"/>
        </w:rPr>
        <w:t xml:space="preserve">λεύθερη εξέλιξης της νόσου επιβίωση (PFS) που ορίζεται </w:t>
      </w:r>
      <w:r>
        <w:rPr>
          <w:lang w:val="el-GR"/>
        </w:rPr>
        <w:t xml:space="preserve">ως ο χρόνος από την τυχαιοποίηση έως την εξέλιξη, η οποία καθορίζεται </w:t>
      </w:r>
      <w:r w:rsidRPr="00597BE1">
        <w:rPr>
          <w:lang w:val="el-GR"/>
        </w:rPr>
        <w:t xml:space="preserve">από την </w:t>
      </w:r>
      <w:r>
        <w:rPr>
          <w:lang w:val="el-GR"/>
        </w:rPr>
        <w:t>αξιολόγηση</w:t>
      </w:r>
      <w:r w:rsidR="009D7AA7">
        <w:rPr>
          <w:lang w:val="el-GR"/>
        </w:rPr>
        <w:t xml:space="preserve"> του</w:t>
      </w:r>
      <w:r w:rsidRPr="00597BE1">
        <w:rPr>
          <w:lang w:val="el-GR"/>
        </w:rPr>
        <w:t xml:space="preserve"> ερευνητή</w:t>
      </w:r>
      <w:r>
        <w:rPr>
          <w:lang w:val="el-GR"/>
        </w:rPr>
        <w:t>,</w:t>
      </w:r>
      <w:r w:rsidRPr="00597BE1">
        <w:rPr>
          <w:lang w:val="el-GR"/>
        </w:rPr>
        <w:t xml:space="preserve"> </w:t>
      </w:r>
      <w:r w:rsidR="009D7AA7">
        <w:rPr>
          <w:lang w:val="el-GR"/>
        </w:rPr>
        <w:t>με βάση</w:t>
      </w:r>
      <w:r w:rsidRPr="00597BE1">
        <w:rPr>
          <w:lang w:val="el-GR"/>
        </w:rPr>
        <w:t xml:space="preserve"> </w:t>
      </w:r>
      <w:r>
        <w:rPr>
          <w:lang w:val="el-GR"/>
        </w:rPr>
        <w:t xml:space="preserve">τα </w:t>
      </w:r>
      <w:r w:rsidRPr="00597BE1">
        <w:rPr>
          <w:lang w:val="el-GR"/>
        </w:rPr>
        <w:t xml:space="preserve">Κριτήρια Αξιολόγησης </w:t>
      </w:r>
      <w:r>
        <w:rPr>
          <w:lang w:val="el-GR"/>
        </w:rPr>
        <w:t>Αντα</w:t>
      </w:r>
      <w:r w:rsidRPr="00597BE1">
        <w:rPr>
          <w:lang w:val="el-GR"/>
        </w:rPr>
        <w:t xml:space="preserve">πόκρισης σε </w:t>
      </w:r>
      <w:r>
        <w:rPr>
          <w:lang w:val="el-GR"/>
        </w:rPr>
        <w:t>Σ</w:t>
      </w:r>
      <w:r w:rsidRPr="00597BE1">
        <w:rPr>
          <w:lang w:val="el-GR"/>
        </w:rPr>
        <w:t xml:space="preserve">υμπαγείς </w:t>
      </w:r>
      <w:r>
        <w:rPr>
          <w:lang w:val="el-GR"/>
        </w:rPr>
        <w:t>Ό</w:t>
      </w:r>
      <w:r w:rsidRPr="00597BE1">
        <w:rPr>
          <w:lang w:val="el-GR"/>
        </w:rPr>
        <w:t>γκους (RECIST) 1.1</w:t>
      </w:r>
      <w:r>
        <w:rPr>
          <w:lang w:val="el-GR"/>
        </w:rPr>
        <w:t>, ή τον θάνατο</w:t>
      </w:r>
      <w:r w:rsidRPr="00597BE1">
        <w:rPr>
          <w:lang w:val="el-GR"/>
        </w:rPr>
        <w:t xml:space="preserve">. Τα δευτερεύοντα </w:t>
      </w:r>
      <w:r w:rsidR="009D7AA7">
        <w:rPr>
          <w:lang w:val="el-GR"/>
        </w:rPr>
        <w:t>καταληκτικά</w:t>
      </w:r>
      <w:r w:rsidRPr="00597BE1">
        <w:rPr>
          <w:lang w:val="el-GR"/>
        </w:rPr>
        <w:t xml:space="preserve"> σημεία αποτελεσματικότητας περιελάμβαναν </w:t>
      </w:r>
      <w:r>
        <w:rPr>
          <w:lang w:val="el-GR"/>
        </w:rPr>
        <w:t xml:space="preserve">τον </w:t>
      </w:r>
      <w:r w:rsidRPr="00597BE1">
        <w:rPr>
          <w:lang w:val="el-GR"/>
        </w:rPr>
        <w:t xml:space="preserve">χρόνο από την τυχαιοποίηση </w:t>
      </w:r>
      <w:r>
        <w:rPr>
          <w:lang w:val="el-GR"/>
        </w:rPr>
        <w:t xml:space="preserve">έως </w:t>
      </w:r>
      <w:r w:rsidRPr="00597BE1">
        <w:rPr>
          <w:lang w:val="el-GR"/>
        </w:rPr>
        <w:t xml:space="preserve">τη δεύτερη εξέλιξη ή </w:t>
      </w:r>
      <w:r>
        <w:rPr>
          <w:lang w:val="el-GR"/>
        </w:rPr>
        <w:t xml:space="preserve">τον </w:t>
      </w:r>
      <w:r w:rsidRPr="00597BE1">
        <w:rPr>
          <w:lang w:val="el-GR"/>
        </w:rPr>
        <w:t>θ</w:t>
      </w:r>
      <w:r>
        <w:rPr>
          <w:lang w:val="el-GR"/>
        </w:rPr>
        <w:t>ά</w:t>
      </w:r>
      <w:r w:rsidRPr="00597BE1">
        <w:rPr>
          <w:lang w:val="el-GR"/>
        </w:rPr>
        <w:t>ν</w:t>
      </w:r>
      <w:r>
        <w:rPr>
          <w:lang w:val="el-GR"/>
        </w:rPr>
        <w:t>α</w:t>
      </w:r>
      <w:r w:rsidRPr="00597BE1">
        <w:rPr>
          <w:lang w:val="el-GR"/>
        </w:rPr>
        <w:t>το (PFS2)</w:t>
      </w:r>
      <w:r>
        <w:rPr>
          <w:lang w:val="el-GR"/>
        </w:rPr>
        <w:t>,</w:t>
      </w:r>
      <w:r w:rsidRPr="00597BE1">
        <w:rPr>
          <w:lang w:val="el-GR"/>
        </w:rPr>
        <w:t xml:space="preserve"> </w:t>
      </w:r>
      <w:r>
        <w:rPr>
          <w:lang w:val="el-GR"/>
        </w:rPr>
        <w:t xml:space="preserve">τη </w:t>
      </w:r>
      <w:r w:rsidRPr="00597BE1">
        <w:rPr>
          <w:lang w:val="el-GR"/>
        </w:rPr>
        <w:t>συνολική επιβίωση</w:t>
      </w:r>
      <w:r>
        <w:rPr>
          <w:lang w:val="el-GR"/>
        </w:rPr>
        <w:t xml:space="preserve"> (</w:t>
      </w:r>
      <w:r>
        <w:rPr>
          <w:kern w:val="24"/>
        </w:rPr>
        <w:t>OS</w:t>
      </w:r>
      <w:r w:rsidRPr="00597BE1">
        <w:rPr>
          <w:lang w:val="el-GR"/>
        </w:rPr>
        <w:t xml:space="preserve">), </w:t>
      </w:r>
      <w:r>
        <w:rPr>
          <w:lang w:val="el-GR"/>
        </w:rPr>
        <w:t>τον</w:t>
      </w:r>
      <w:r w:rsidRPr="00597BE1">
        <w:rPr>
          <w:lang w:val="el-GR"/>
        </w:rPr>
        <w:t xml:space="preserve"> χρόνο από την τυχαιοποίηση </w:t>
      </w:r>
      <w:r>
        <w:rPr>
          <w:lang w:val="el-GR"/>
        </w:rPr>
        <w:t>έως</w:t>
      </w:r>
      <w:r w:rsidRPr="00597BE1">
        <w:rPr>
          <w:lang w:val="el-GR"/>
        </w:rPr>
        <w:t xml:space="preserve"> </w:t>
      </w:r>
      <w:r>
        <w:rPr>
          <w:lang w:val="el-GR"/>
        </w:rPr>
        <w:t xml:space="preserve">τη </w:t>
      </w:r>
      <w:r w:rsidRPr="00597BE1">
        <w:rPr>
          <w:lang w:val="el-GR"/>
        </w:rPr>
        <w:t xml:space="preserve">διακοπή της θεραπείας ή </w:t>
      </w:r>
      <w:r>
        <w:rPr>
          <w:lang w:val="el-GR"/>
        </w:rPr>
        <w:t xml:space="preserve">τον </w:t>
      </w:r>
      <w:r w:rsidRPr="00597BE1">
        <w:rPr>
          <w:lang w:val="el-GR"/>
        </w:rPr>
        <w:t>θ</w:t>
      </w:r>
      <w:r>
        <w:rPr>
          <w:lang w:val="el-GR"/>
        </w:rPr>
        <w:t>ά</w:t>
      </w:r>
      <w:r w:rsidRPr="00597BE1">
        <w:rPr>
          <w:lang w:val="el-GR"/>
        </w:rPr>
        <w:t>ν</w:t>
      </w:r>
      <w:r>
        <w:rPr>
          <w:lang w:val="el-GR"/>
        </w:rPr>
        <w:t>α</w:t>
      </w:r>
      <w:r w:rsidRPr="00597BE1">
        <w:rPr>
          <w:lang w:val="el-GR"/>
        </w:rPr>
        <w:t xml:space="preserve">το (TDT), </w:t>
      </w:r>
      <w:r>
        <w:rPr>
          <w:lang w:val="el-GR"/>
        </w:rPr>
        <w:t>τ</w:t>
      </w:r>
      <w:r w:rsidRPr="00597BE1">
        <w:rPr>
          <w:lang w:val="el-GR"/>
        </w:rPr>
        <w:t>ο</w:t>
      </w:r>
      <w:r>
        <w:rPr>
          <w:lang w:val="el-GR"/>
        </w:rPr>
        <w:t>ν</w:t>
      </w:r>
      <w:r w:rsidRPr="00597BE1">
        <w:rPr>
          <w:lang w:val="el-GR"/>
        </w:rPr>
        <w:t xml:space="preserve"> χρόνο από την τυχαιοποίηση έως την πρώτη επακόλουθη </w:t>
      </w:r>
      <w:r>
        <w:rPr>
          <w:lang w:val="el-GR"/>
        </w:rPr>
        <w:t xml:space="preserve">αντικαρκινική </w:t>
      </w:r>
      <w:r w:rsidRPr="00597BE1">
        <w:rPr>
          <w:lang w:val="el-GR"/>
        </w:rPr>
        <w:t xml:space="preserve">θεραπεία ή </w:t>
      </w:r>
      <w:r>
        <w:rPr>
          <w:lang w:val="el-GR"/>
        </w:rPr>
        <w:t xml:space="preserve">τον </w:t>
      </w:r>
      <w:r w:rsidRPr="00597BE1">
        <w:rPr>
          <w:lang w:val="el-GR"/>
        </w:rPr>
        <w:t>θ</w:t>
      </w:r>
      <w:r>
        <w:rPr>
          <w:lang w:val="el-GR"/>
        </w:rPr>
        <w:t>ά</w:t>
      </w:r>
      <w:r w:rsidRPr="00597BE1">
        <w:rPr>
          <w:lang w:val="el-GR"/>
        </w:rPr>
        <w:t>ν</w:t>
      </w:r>
      <w:r>
        <w:rPr>
          <w:lang w:val="el-GR"/>
        </w:rPr>
        <w:t>α</w:t>
      </w:r>
      <w:r w:rsidRPr="00597BE1">
        <w:rPr>
          <w:lang w:val="el-GR"/>
        </w:rPr>
        <w:t>το (</w:t>
      </w:r>
      <w:r w:rsidRPr="000D1FFA">
        <w:rPr>
          <w:szCs w:val="22"/>
        </w:rPr>
        <w:t>TFST</w:t>
      </w:r>
      <w:r w:rsidRPr="00597BE1">
        <w:rPr>
          <w:lang w:val="el-GR"/>
        </w:rPr>
        <w:t xml:space="preserve">) και </w:t>
      </w:r>
      <w:r>
        <w:rPr>
          <w:lang w:val="el-GR"/>
        </w:rPr>
        <w:t xml:space="preserve">τη </w:t>
      </w:r>
      <w:r w:rsidRPr="00602B52">
        <w:rPr>
          <w:szCs w:val="22"/>
          <w:lang w:val="el-GR"/>
        </w:rPr>
        <w:t>σχετιζόμενη με την υγεία ποιότητα ζωής</w:t>
      </w:r>
      <w:r w:rsidRPr="00597BE1">
        <w:rPr>
          <w:lang w:val="el-GR"/>
        </w:rPr>
        <w:t xml:space="preserve"> (</w:t>
      </w:r>
      <w:proofErr w:type="spellStart"/>
      <w:r w:rsidRPr="00597BE1">
        <w:rPr>
          <w:lang w:val="el-GR"/>
        </w:rPr>
        <w:t>HRQoL</w:t>
      </w:r>
      <w:proofErr w:type="spellEnd"/>
      <w:r>
        <w:rPr>
          <w:lang w:val="el-GR"/>
        </w:rPr>
        <w:t>).</w:t>
      </w:r>
      <w:r w:rsidR="001D6D83">
        <w:rPr>
          <w:lang w:val="el-GR"/>
        </w:rPr>
        <w:t xml:space="preserve"> </w:t>
      </w:r>
      <w:r w:rsidR="001D6D83" w:rsidRPr="000C0CA6">
        <w:rPr>
          <w:lang w:val="el-GR"/>
        </w:rPr>
        <w:t>Οι όγκοι των ασθεν</w:t>
      </w:r>
      <w:r w:rsidR="001D6D83">
        <w:rPr>
          <w:lang w:val="el-GR"/>
        </w:rPr>
        <w:t xml:space="preserve">ών </w:t>
      </w:r>
      <w:r w:rsidR="009D7AA7">
        <w:rPr>
          <w:lang w:val="el-GR"/>
        </w:rPr>
        <w:t>αξιολογούνταν</w:t>
      </w:r>
      <w:r w:rsidR="001D6D83" w:rsidRPr="000C0CA6">
        <w:rPr>
          <w:lang w:val="el-GR"/>
        </w:rPr>
        <w:t xml:space="preserve"> κατά την </w:t>
      </w:r>
      <w:r w:rsidR="009D7AA7">
        <w:rPr>
          <w:lang w:val="el-GR"/>
        </w:rPr>
        <w:t>ένταξη</w:t>
      </w:r>
      <w:r w:rsidR="001D6D83" w:rsidRPr="000C0CA6">
        <w:rPr>
          <w:lang w:val="el-GR"/>
        </w:rPr>
        <w:t xml:space="preserve"> και κάθε 12 εβδομάδες για 3 χρόνια, και στη συνέχεια κάθε 24 εβδομάδες σε σχέση με την ημερομηνία </w:t>
      </w:r>
      <w:proofErr w:type="spellStart"/>
      <w:r w:rsidR="001D6D83" w:rsidRPr="000C0CA6">
        <w:rPr>
          <w:lang w:val="el-GR"/>
        </w:rPr>
        <w:t>τυχαιοποίησης</w:t>
      </w:r>
      <w:proofErr w:type="spellEnd"/>
      <w:r w:rsidR="001D6D83" w:rsidRPr="000C0CA6">
        <w:rPr>
          <w:lang w:val="el-GR"/>
        </w:rPr>
        <w:t xml:space="preserve">, </w:t>
      </w:r>
      <w:r w:rsidR="00450F8B">
        <w:rPr>
          <w:lang w:val="el-GR"/>
        </w:rPr>
        <w:t>μέχρι</w:t>
      </w:r>
      <w:r w:rsidR="001D6D83" w:rsidRPr="000C0CA6">
        <w:rPr>
          <w:lang w:val="el-GR"/>
        </w:rPr>
        <w:t xml:space="preserve"> την αντικειμενική ακτινολογική </w:t>
      </w:r>
      <w:r w:rsidR="001D6D83">
        <w:rPr>
          <w:lang w:val="el-GR"/>
        </w:rPr>
        <w:t>εξέλιξη της νόσου.</w:t>
      </w:r>
    </w:p>
    <w:p w14:paraId="69840B78" w14:textId="77777777" w:rsidR="002212CF" w:rsidRPr="0097550F" w:rsidRDefault="002212CF" w:rsidP="00FA034F">
      <w:pPr>
        <w:widowControl w:val="0"/>
        <w:autoSpaceDE w:val="0"/>
        <w:autoSpaceDN w:val="0"/>
        <w:adjustRightInd w:val="0"/>
        <w:spacing w:line="240" w:lineRule="auto"/>
        <w:rPr>
          <w:lang w:val="el-GR"/>
        </w:rPr>
      </w:pPr>
    </w:p>
    <w:p w14:paraId="09B8FBEC" w14:textId="5656D9BD" w:rsidR="00FF748A" w:rsidRPr="00FA034F" w:rsidRDefault="00FF748A" w:rsidP="00AF04D6">
      <w:pPr>
        <w:widowControl w:val="0"/>
        <w:autoSpaceDE w:val="0"/>
        <w:autoSpaceDN w:val="0"/>
        <w:adjustRightInd w:val="0"/>
        <w:spacing w:line="240" w:lineRule="auto"/>
        <w:rPr>
          <w:lang w:val="el-GR"/>
        </w:rPr>
      </w:pPr>
      <w:r w:rsidRPr="00597BE1">
        <w:rPr>
          <w:lang w:val="el-GR"/>
        </w:rPr>
        <w:t xml:space="preserve">Η μελέτη </w:t>
      </w:r>
      <w:r>
        <w:rPr>
          <w:lang w:val="el-GR"/>
        </w:rPr>
        <w:t>κατέ</w:t>
      </w:r>
      <w:r w:rsidRPr="00597BE1">
        <w:rPr>
          <w:lang w:val="el-GR"/>
        </w:rPr>
        <w:t>δει</w:t>
      </w:r>
      <w:r>
        <w:rPr>
          <w:lang w:val="el-GR"/>
        </w:rPr>
        <w:t>ξε</w:t>
      </w:r>
      <w:r w:rsidRPr="00597BE1">
        <w:rPr>
          <w:lang w:val="el-GR"/>
        </w:rPr>
        <w:t xml:space="preserve"> </w:t>
      </w:r>
      <w:r>
        <w:rPr>
          <w:lang w:val="el-GR"/>
        </w:rPr>
        <w:t>μία κλινικά</w:t>
      </w:r>
      <w:r w:rsidR="009D7AA7">
        <w:rPr>
          <w:lang w:val="el-GR"/>
        </w:rPr>
        <w:t xml:space="preserve"> σημαίνουσα</w:t>
      </w:r>
      <w:r>
        <w:rPr>
          <w:lang w:val="el-GR"/>
        </w:rPr>
        <w:t xml:space="preserve"> και </w:t>
      </w:r>
      <w:r w:rsidRPr="00597BE1">
        <w:rPr>
          <w:lang w:val="el-GR"/>
        </w:rPr>
        <w:t>στατιστικά σημαντική βελτίωση στην PFS</w:t>
      </w:r>
      <w:r w:rsidR="009D7AA7">
        <w:rPr>
          <w:lang w:val="el-GR"/>
        </w:rPr>
        <w:t>, όπως αυτή</w:t>
      </w:r>
      <w:r w:rsidR="00E56277">
        <w:rPr>
          <w:lang w:val="el-GR"/>
        </w:rPr>
        <w:t xml:space="preserve"> </w:t>
      </w:r>
      <w:r>
        <w:rPr>
          <w:lang w:val="el-GR"/>
        </w:rPr>
        <w:t>αξιολογήθηκε από</w:t>
      </w:r>
      <w:r w:rsidR="009D7AA7">
        <w:rPr>
          <w:lang w:val="el-GR"/>
        </w:rPr>
        <w:t xml:space="preserve"> τον</w:t>
      </w:r>
      <w:r>
        <w:rPr>
          <w:lang w:val="el-GR"/>
        </w:rPr>
        <w:t xml:space="preserve"> ερευνητή </w:t>
      </w:r>
      <w:r w:rsidRPr="00597BE1">
        <w:rPr>
          <w:lang w:val="el-GR"/>
        </w:rPr>
        <w:t xml:space="preserve">για </w:t>
      </w:r>
      <w:r>
        <w:rPr>
          <w:lang w:val="el-GR"/>
        </w:rPr>
        <w:t>την ολαπαρίμπη</w:t>
      </w:r>
      <w:r w:rsidRPr="00597BE1">
        <w:rPr>
          <w:lang w:val="el-GR"/>
        </w:rPr>
        <w:t xml:space="preserve"> σε σύγκριση με το εικονικό φάρμακο</w:t>
      </w:r>
      <w:r>
        <w:rPr>
          <w:lang w:val="el-GR"/>
        </w:rPr>
        <w:t>.</w:t>
      </w:r>
      <w:r w:rsidRPr="00597BE1">
        <w:rPr>
          <w:lang w:val="el-GR"/>
        </w:rPr>
        <w:t xml:space="preserve"> Η αξιολόγηση του ερευνητή </w:t>
      </w:r>
      <w:r>
        <w:rPr>
          <w:lang w:val="el-GR"/>
        </w:rPr>
        <w:t>για την</w:t>
      </w:r>
      <w:r w:rsidRPr="00597BE1">
        <w:rPr>
          <w:lang w:val="el-GR"/>
        </w:rPr>
        <w:t xml:space="preserve"> PFS </w:t>
      </w:r>
      <w:r>
        <w:rPr>
          <w:lang w:val="el-GR"/>
        </w:rPr>
        <w:t>τεκμηριώθηκε</w:t>
      </w:r>
      <w:r w:rsidR="009D7AA7">
        <w:rPr>
          <w:lang w:val="el-GR"/>
        </w:rPr>
        <w:t xml:space="preserve"> και </w:t>
      </w:r>
      <w:r w:rsidR="00544F0A">
        <w:rPr>
          <w:lang w:val="el-GR"/>
        </w:rPr>
        <w:t xml:space="preserve">με </w:t>
      </w:r>
      <w:r w:rsidR="009D7AA7">
        <w:rPr>
          <w:lang w:val="el-GR"/>
        </w:rPr>
        <w:t>αξιολόγηση</w:t>
      </w:r>
      <w:r w:rsidR="00544F0A">
        <w:rPr>
          <w:lang w:val="el-GR"/>
        </w:rPr>
        <w:t xml:space="preserve"> </w:t>
      </w:r>
      <w:r w:rsidR="009D7AA7">
        <w:rPr>
          <w:lang w:val="el-GR"/>
        </w:rPr>
        <w:t xml:space="preserve">από </w:t>
      </w:r>
      <w:proofErr w:type="spellStart"/>
      <w:r>
        <w:rPr>
          <w:lang w:val="el-GR"/>
        </w:rPr>
        <w:t>τυφλοποιημένη</w:t>
      </w:r>
      <w:proofErr w:type="spellEnd"/>
      <w:r>
        <w:rPr>
          <w:lang w:val="el-GR"/>
        </w:rPr>
        <w:t xml:space="preserve"> </w:t>
      </w:r>
      <w:r w:rsidRPr="00597BE1">
        <w:rPr>
          <w:lang w:val="el-GR"/>
        </w:rPr>
        <w:t xml:space="preserve">ανεξάρτητη κεντρική </w:t>
      </w:r>
      <w:r>
        <w:rPr>
          <w:lang w:val="el-GR"/>
        </w:rPr>
        <w:t xml:space="preserve">ακτινολογική ανασκόπηση </w:t>
      </w:r>
      <w:r w:rsidRPr="00AF04D6">
        <w:rPr>
          <w:lang w:val="el-GR"/>
        </w:rPr>
        <w:t xml:space="preserve">(BICR) </w:t>
      </w:r>
      <w:r w:rsidRPr="00597BE1">
        <w:rPr>
          <w:lang w:val="el-GR"/>
        </w:rPr>
        <w:t>της PFS</w:t>
      </w:r>
      <w:r w:rsidR="00F00661">
        <w:rPr>
          <w:lang w:val="el-GR"/>
        </w:rPr>
        <w:t>.</w:t>
      </w:r>
      <w:r w:rsidRPr="00597BE1">
        <w:rPr>
          <w:lang w:val="el-GR"/>
        </w:rPr>
        <w:t xml:space="preserve"> </w:t>
      </w:r>
      <w:r w:rsidR="005153FB">
        <w:rPr>
          <w:lang w:val="el-GR"/>
        </w:rPr>
        <w:t>Μια</w:t>
      </w:r>
      <w:r w:rsidR="00474C7E">
        <w:rPr>
          <w:lang w:val="el-GR"/>
        </w:rPr>
        <w:t xml:space="preserve"> περιγραφική ανάλυση που διεξήχθη επτά χρόνια μετά την τυχαιοποίηση του τελευταίου ασθενή </w:t>
      </w:r>
      <w:r w:rsidR="005153FB">
        <w:rPr>
          <w:lang w:val="el-GR"/>
        </w:rPr>
        <w:t>κατέδειξε</w:t>
      </w:r>
      <w:r w:rsidR="00474C7E">
        <w:rPr>
          <w:lang w:val="el-GR"/>
        </w:rPr>
        <w:t xml:space="preserve"> ένα κλινικά σημαντικό όφελος της </w:t>
      </w:r>
      <w:r w:rsidR="00474C7E">
        <w:rPr>
          <w:lang w:val="en-US"/>
        </w:rPr>
        <w:t>OS</w:t>
      </w:r>
      <w:r w:rsidR="00474C7E" w:rsidRPr="00CD63D2">
        <w:rPr>
          <w:lang w:val="el-GR"/>
        </w:rPr>
        <w:t xml:space="preserve"> </w:t>
      </w:r>
      <w:r w:rsidR="00474C7E">
        <w:rPr>
          <w:lang w:val="el-GR"/>
        </w:rPr>
        <w:t>που ευνόησε αρ</w:t>
      </w:r>
      <w:r w:rsidR="005153FB">
        <w:rPr>
          <w:lang w:val="el-GR"/>
        </w:rPr>
        <w:t>ιθμητικά</w:t>
      </w:r>
      <w:r w:rsidR="00474C7E">
        <w:rPr>
          <w:lang w:val="el-GR"/>
        </w:rPr>
        <w:t xml:space="preserve"> το σκέλος της ολαπαρίμπης</w:t>
      </w:r>
      <w:r w:rsidR="00742B64" w:rsidRPr="000C0CA6">
        <w:rPr>
          <w:lang w:val="el-GR"/>
        </w:rPr>
        <w:t xml:space="preserve">. </w:t>
      </w:r>
      <w:r w:rsidR="00DC5F91" w:rsidRPr="000C0CA6">
        <w:rPr>
          <w:lang w:val="el-GR"/>
        </w:rPr>
        <w:t xml:space="preserve">Τα </w:t>
      </w:r>
      <w:r w:rsidR="00544F0A">
        <w:rPr>
          <w:lang w:val="el-GR"/>
        </w:rPr>
        <w:t>δεδομένα</w:t>
      </w:r>
      <w:r w:rsidR="00DC5F91" w:rsidRPr="000C0CA6">
        <w:rPr>
          <w:lang w:val="el-GR"/>
        </w:rPr>
        <w:t xml:space="preserve"> αποτελεσματικότητας παρουσιάζονται στον Πίνακα </w:t>
      </w:r>
      <w:r w:rsidR="00F85627">
        <w:rPr>
          <w:lang w:val="el-GR"/>
        </w:rPr>
        <w:t>3</w:t>
      </w:r>
      <w:r w:rsidR="00DC5F91" w:rsidRPr="000C0CA6">
        <w:rPr>
          <w:lang w:val="el-GR"/>
        </w:rPr>
        <w:t xml:space="preserve"> και </w:t>
      </w:r>
      <w:r w:rsidR="00FD0198" w:rsidRPr="000C0CA6">
        <w:rPr>
          <w:lang w:val="el-GR"/>
        </w:rPr>
        <w:t>στ</w:t>
      </w:r>
      <w:r w:rsidR="00FD0198">
        <w:rPr>
          <w:lang w:val="el-GR"/>
        </w:rPr>
        <w:t>α</w:t>
      </w:r>
      <w:r w:rsidR="00FD0198" w:rsidRPr="000C0CA6">
        <w:rPr>
          <w:lang w:val="el-GR"/>
        </w:rPr>
        <w:t xml:space="preserve"> </w:t>
      </w:r>
      <w:r w:rsidR="00DC5F91" w:rsidRPr="000C0CA6">
        <w:rPr>
          <w:lang w:val="el-GR"/>
        </w:rPr>
        <w:t>Σχήμα</w:t>
      </w:r>
      <w:r w:rsidR="00FD0198">
        <w:rPr>
          <w:lang w:val="el-GR"/>
        </w:rPr>
        <w:t>τα</w:t>
      </w:r>
      <w:r w:rsidR="00A5711B" w:rsidRPr="00955663">
        <w:rPr>
          <w:lang w:val="el-GR"/>
        </w:rPr>
        <w:t xml:space="preserve"> 1</w:t>
      </w:r>
      <w:r w:rsidR="00FD0198">
        <w:rPr>
          <w:lang w:val="el-GR"/>
        </w:rPr>
        <w:t xml:space="preserve"> και 2</w:t>
      </w:r>
      <w:r w:rsidR="00A5711B" w:rsidRPr="00955663">
        <w:rPr>
          <w:lang w:val="el-GR"/>
        </w:rPr>
        <w:t>.</w:t>
      </w:r>
      <w:r w:rsidR="000117BA" w:rsidRPr="00955663">
        <w:rPr>
          <w:lang w:val="el-GR"/>
        </w:rPr>
        <w:t xml:space="preserve"> </w:t>
      </w:r>
    </w:p>
    <w:p w14:paraId="18A553D8" w14:textId="77777777" w:rsidR="00A21761" w:rsidRDefault="00A21761" w:rsidP="001C3B4B">
      <w:pPr>
        <w:widowControl w:val="0"/>
        <w:autoSpaceDE w:val="0"/>
        <w:autoSpaceDN w:val="0"/>
        <w:adjustRightInd w:val="0"/>
        <w:spacing w:line="240" w:lineRule="auto"/>
        <w:rPr>
          <w:lang w:val="el-GR"/>
        </w:rPr>
      </w:pPr>
    </w:p>
    <w:p w14:paraId="198E4769" w14:textId="5CEC0AA4" w:rsidR="00486A43" w:rsidRPr="001C483F" w:rsidRDefault="00A5711B" w:rsidP="00F0771F">
      <w:pPr>
        <w:keepNext/>
        <w:keepLines/>
        <w:tabs>
          <w:tab w:val="clear" w:pos="567"/>
        </w:tabs>
        <w:spacing w:line="240" w:lineRule="auto"/>
        <w:rPr>
          <w:b/>
          <w:bCs/>
          <w:lang w:val="el-GR"/>
        </w:rPr>
      </w:pPr>
      <w:r w:rsidRPr="001C483F">
        <w:rPr>
          <w:b/>
          <w:bCs/>
          <w:lang w:val="el-GR"/>
        </w:rPr>
        <w:lastRenderedPageBreak/>
        <w:t xml:space="preserve">Πίνακας </w:t>
      </w:r>
      <w:r w:rsidR="00F85627">
        <w:rPr>
          <w:b/>
          <w:bCs/>
          <w:lang w:val="el-GR"/>
        </w:rPr>
        <w:t>3</w:t>
      </w:r>
      <w:r w:rsidR="001C483F" w:rsidRPr="001C483F">
        <w:rPr>
          <w:b/>
          <w:bCs/>
          <w:lang w:val="el-GR"/>
        </w:rPr>
        <w:tab/>
      </w:r>
      <w:r w:rsidR="00544F0A" w:rsidRPr="001C483F">
        <w:rPr>
          <w:b/>
          <w:bCs/>
          <w:lang w:val="el-GR"/>
        </w:rPr>
        <w:t>Δεδομένα</w:t>
      </w:r>
      <w:r w:rsidRPr="001C483F">
        <w:rPr>
          <w:b/>
          <w:bCs/>
          <w:lang w:val="el-GR"/>
        </w:rPr>
        <w:t xml:space="preserve"> αποτελεσματικότητας για </w:t>
      </w:r>
      <w:proofErr w:type="spellStart"/>
      <w:r w:rsidRPr="001C483F">
        <w:rPr>
          <w:b/>
          <w:bCs/>
          <w:lang w:val="el-GR"/>
        </w:rPr>
        <w:t>νεοδιαγνωσθέντες</w:t>
      </w:r>
      <w:proofErr w:type="spellEnd"/>
      <w:r w:rsidRPr="001C483F">
        <w:rPr>
          <w:b/>
          <w:bCs/>
          <w:lang w:val="el-GR"/>
        </w:rPr>
        <w:t xml:space="preserve"> ασθενείς με προχωρημένο </w:t>
      </w:r>
      <w:r w:rsidRPr="001C483F">
        <w:rPr>
          <w:b/>
          <w:bCs/>
          <w:i/>
          <w:szCs w:val="22"/>
        </w:rPr>
        <w:t>BRCA</w:t>
      </w:r>
      <w:r w:rsidRPr="001C483F">
        <w:rPr>
          <w:b/>
          <w:bCs/>
          <w:i/>
          <w:lang w:val="el-GR"/>
        </w:rPr>
        <w:t>1/2</w:t>
      </w:r>
      <w:r w:rsidRPr="001C483F">
        <w:rPr>
          <w:b/>
          <w:bCs/>
          <w:i/>
          <w:szCs w:val="22"/>
        </w:rPr>
        <w:t>m</w:t>
      </w:r>
      <w:r w:rsidRPr="001C483F">
        <w:rPr>
          <w:b/>
          <w:bCs/>
          <w:szCs w:val="22"/>
          <w:lang w:val="el-GR"/>
        </w:rPr>
        <w:t xml:space="preserve"> καρκίνο των ωοθηκών στη μελέτη </w:t>
      </w:r>
      <w:r w:rsidRPr="001C483F">
        <w:rPr>
          <w:b/>
          <w:bCs/>
          <w:szCs w:val="22"/>
        </w:rPr>
        <w:t>SOLO</w:t>
      </w:r>
      <w:r w:rsidRPr="001C483F">
        <w:rPr>
          <w:b/>
          <w:bCs/>
          <w:szCs w:val="22"/>
          <w:lang w:val="el-GR"/>
        </w:rPr>
        <w:t>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22"/>
        <w:gridCol w:w="2623"/>
      </w:tblGrid>
      <w:tr w:rsidR="00A5711B" w:rsidRPr="00E028AF" w14:paraId="7CDC9F7C" w14:textId="77777777" w:rsidTr="00797EBA">
        <w:trPr>
          <w:trHeight w:val="272"/>
        </w:trPr>
        <w:tc>
          <w:tcPr>
            <w:tcW w:w="4077" w:type="dxa"/>
            <w:tcBorders>
              <w:top w:val="single" w:sz="12" w:space="0" w:color="auto"/>
              <w:left w:val="nil"/>
              <w:right w:val="nil"/>
            </w:tcBorders>
            <w:shd w:val="clear" w:color="auto" w:fill="auto"/>
          </w:tcPr>
          <w:p w14:paraId="025634A1" w14:textId="77777777" w:rsidR="00A5711B" w:rsidRPr="000C0CA6" w:rsidRDefault="00A5711B" w:rsidP="00DA44CD">
            <w:pPr>
              <w:pStyle w:val="A-Single"/>
              <w:keepNext/>
              <w:keepLines/>
              <w:rPr>
                <w:sz w:val="20"/>
                <w:lang w:val="el-GR"/>
              </w:rPr>
            </w:pPr>
            <w:bookmarkStart w:id="26" w:name="_Hlk513035420"/>
          </w:p>
        </w:tc>
        <w:tc>
          <w:tcPr>
            <w:tcW w:w="2622" w:type="dxa"/>
            <w:tcBorders>
              <w:top w:val="single" w:sz="12" w:space="0" w:color="auto"/>
              <w:left w:val="nil"/>
              <w:right w:val="nil"/>
            </w:tcBorders>
            <w:shd w:val="clear" w:color="auto" w:fill="auto"/>
          </w:tcPr>
          <w:p w14:paraId="402DC1C8" w14:textId="77777777" w:rsidR="00A5711B" w:rsidRPr="002D0870" w:rsidRDefault="00A5711B" w:rsidP="00DA44CD">
            <w:pPr>
              <w:pStyle w:val="A-Single"/>
              <w:keepNext/>
              <w:keepLines/>
              <w:rPr>
                <w:b/>
                <w:sz w:val="20"/>
                <w:lang w:val="en-US"/>
              </w:rPr>
            </w:pPr>
            <w:r w:rsidRPr="006F0FDF">
              <w:rPr>
                <w:b/>
                <w:sz w:val="20"/>
                <w:lang w:val="el-GR"/>
              </w:rPr>
              <w:t>Ολαπαρίμπη</w:t>
            </w:r>
            <w:r w:rsidRPr="006F0FDF">
              <w:rPr>
                <w:b/>
                <w:sz w:val="20"/>
              </w:rPr>
              <w:t xml:space="preserve"> 300 mg bd</w:t>
            </w:r>
          </w:p>
        </w:tc>
        <w:tc>
          <w:tcPr>
            <w:tcW w:w="2623" w:type="dxa"/>
            <w:tcBorders>
              <w:top w:val="single" w:sz="12" w:space="0" w:color="auto"/>
              <w:left w:val="nil"/>
              <w:right w:val="nil"/>
            </w:tcBorders>
            <w:shd w:val="clear" w:color="auto" w:fill="auto"/>
          </w:tcPr>
          <w:p w14:paraId="366FDF77" w14:textId="77777777" w:rsidR="00A5711B" w:rsidRPr="000C0CA6" w:rsidRDefault="00A5711B" w:rsidP="00DA44CD">
            <w:pPr>
              <w:pStyle w:val="A-Single"/>
              <w:keepNext/>
              <w:keepLines/>
              <w:rPr>
                <w:b/>
                <w:sz w:val="20"/>
                <w:lang w:val="el-GR"/>
              </w:rPr>
            </w:pPr>
            <w:r w:rsidRPr="002D0870">
              <w:rPr>
                <w:b/>
                <w:sz w:val="20"/>
                <w:lang w:val="el-GR"/>
              </w:rPr>
              <w:t xml:space="preserve">Εικονικό </w:t>
            </w:r>
            <w:proofErr w:type="spellStart"/>
            <w:r w:rsidRPr="002D0870">
              <w:rPr>
                <w:b/>
                <w:sz w:val="20"/>
                <w:lang w:val="el-GR"/>
              </w:rPr>
              <w:t>φάρμακο</w:t>
            </w:r>
            <w:r w:rsidR="00FD0198" w:rsidRPr="0012183B">
              <w:rPr>
                <w:b/>
                <w:sz w:val="20"/>
                <w:vertAlign w:val="superscript"/>
                <w:lang w:val="el-GR"/>
              </w:rPr>
              <w:t>γ</w:t>
            </w:r>
            <w:proofErr w:type="spellEnd"/>
          </w:p>
        </w:tc>
      </w:tr>
      <w:bookmarkEnd w:id="26"/>
      <w:tr w:rsidR="00A5711B" w:rsidRPr="00E028AF" w14:paraId="2FCB1246" w14:textId="77777777" w:rsidTr="00797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36DF4E49" w14:textId="77777777" w:rsidR="00A5711B" w:rsidRPr="00E028AF" w:rsidRDefault="00A5711B" w:rsidP="00DA44CD">
            <w:pPr>
              <w:pStyle w:val="A-TableText"/>
              <w:keepNext/>
              <w:keepLines/>
              <w:rPr>
                <w:b/>
                <w:bCs/>
                <w:sz w:val="20"/>
              </w:rPr>
            </w:pPr>
            <w:r w:rsidRPr="00E028AF">
              <w:rPr>
                <w:b/>
                <w:bCs/>
                <w:sz w:val="20"/>
              </w:rPr>
              <w:t xml:space="preserve">PFS (51% </w:t>
            </w:r>
            <w:proofErr w:type="gramStart"/>
            <w:r w:rsidRPr="00E028AF">
              <w:rPr>
                <w:b/>
                <w:bCs/>
                <w:sz w:val="20"/>
                <w:lang w:val="el-GR"/>
              </w:rPr>
              <w:t>ωρίμανση</w:t>
            </w:r>
            <w:r w:rsidRPr="00E028AF">
              <w:rPr>
                <w:b/>
                <w:bCs/>
                <w:sz w:val="20"/>
              </w:rPr>
              <w:t>)</w:t>
            </w:r>
            <w:r w:rsidRPr="00E028AF">
              <w:rPr>
                <w:b/>
                <w:bCs/>
                <w:sz w:val="20"/>
                <w:vertAlign w:val="superscript"/>
                <w:lang w:val="el-GR"/>
              </w:rPr>
              <w:t>α</w:t>
            </w:r>
            <w:proofErr w:type="gramEnd"/>
          </w:p>
        </w:tc>
      </w:tr>
      <w:tr w:rsidR="00A5711B" w:rsidRPr="00E028AF" w14:paraId="5A90946F" w14:textId="77777777" w:rsidTr="00797EBA">
        <w:trPr>
          <w:trHeight w:val="272"/>
        </w:trPr>
        <w:tc>
          <w:tcPr>
            <w:tcW w:w="4077" w:type="dxa"/>
            <w:tcBorders>
              <w:left w:val="nil"/>
              <w:bottom w:val="nil"/>
              <w:right w:val="nil"/>
            </w:tcBorders>
            <w:shd w:val="clear" w:color="auto" w:fill="auto"/>
            <w:vAlign w:val="center"/>
          </w:tcPr>
          <w:p w14:paraId="1C88D369" w14:textId="77777777" w:rsidR="00A5711B" w:rsidRPr="000C0CA6" w:rsidRDefault="00A5711B" w:rsidP="00DA44CD">
            <w:pPr>
              <w:pStyle w:val="A-Single"/>
              <w:keepNext/>
              <w:keepLines/>
              <w:rPr>
                <w:sz w:val="20"/>
                <w:lang w:val="el-GR"/>
              </w:rPr>
            </w:pPr>
            <w:r w:rsidRPr="000C0CA6">
              <w:rPr>
                <w:sz w:val="20"/>
                <w:lang w:val="el-GR"/>
              </w:rPr>
              <w:t>Αριθμός συμβάντων: Συνολικός αριθμός των ασθενών (%)</w:t>
            </w:r>
          </w:p>
        </w:tc>
        <w:tc>
          <w:tcPr>
            <w:tcW w:w="2622" w:type="dxa"/>
            <w:tcBorders>
              <w:left w:val="nil"/>
              <w:bottom w:val="nil"/>
              <w:right w:val="nil"/>
            </w:tcBorders>
            <w:shd w:val="clear" w:color="auto" w:fill="auto"/>
            <w:vAlign w:val="center"/>
          </w:tcPr>
          <w:p w14:paraId="48231DAA" w14:textId="77777777" w:rsidR="00A5711B" w:rsidRPr="002D0870" w:rsidRDefault="00A5711B" w:rsidP="00DA44CD">
            <w:pPr>
              <w:pStyle w:val="A-Single"/>
              <w:keepNext/>
              <w:keepLines/>
              <w:rPr>
                <w:sz w:val="20"/>
                <w:lang w:val="en-US"/>
              </w:rPr>
            </w:pPr>
            <w:r w:rsidRPr="006F0FDF">
              <w:rPr>
                <w:sz w:val="20"/>
              </w:rPr>
              <w:t>102:260 (39)</w:t>
            </w:r>
          </w:p>
        </w:tc>
        <w:tc>
          <w:tcPr>
            <w:tcW w:w="2623" w:type="dxa"/>
            <w:tcBorders>
              <w:left w:val="nil"/>
              <w:bottom w:val="nil"/>
              <w:right w:val="nil"/>
            </w:tcBorders>
            <w:shd w:val="clear" w:color="auto" w:fill="auto"/>
            <w:vAlign w:val="center"/>
          </w:tcPr>
          <w:p w14:paraId="0635D748" w14:textId="77777777" w:rsidR="00A5711B" w:rsidRPr="009F5774" w:rsidRDefault="00A5711B" w:rsidP="00DA44CD">
            <w:pPr>
              <w:pStyle w:val="A-Single"/>
              <w:keepNext/>
              <w:keepLines/>
              <w:rPr>
                <w:sz w:val="20"/>
                <w:lang w:val="en-US"/>
              </w:rPr>
            </w:pPr>
            <w:r w:rsidRPr="00232A74">
              <w:rPr>
                <w:sz w:val="20"/>
              </w:rPr>
              <w:t>96:131 (73)</w:t>
            </w:r>
          </w:p>
        </w:tc>
      </w:tr>
      <w:tr w:rsidR="00A5711B" w:rsidRPr="00E028AF" w14:paraId="5FDDDC29" w14:textId="77777777" w:rsidTr="00797EBA">
        <w:trPr>
          <w:trHeight w:val="272"/>
        </w:trPr>
        <w:tc>
          <w:tcPr>
            <w:tcW w:w="4077" w:type="dxa"/>
            <w:tcBorders>
              <w:top w:val="nil"/>
              <w:left w:val="nil"/>
              <w:bottom w:val="nil"/>
              <w:right w:val="nil"/>
            </w:tcBorders>
            <w:shd w:val="clear" w:color="auto" w:fill="auto"/>
            <w:vAlign w:val="center"/>
          </w:tcPr>
          <w:p w14:paraId="779B57C3" w14:textId="77777777" w:rsidR="00A5711B" w:rsidRPr="006F0FDF" w:rsidRDefault="00A5711B" w:rsidP="00DA44CD">
            <w:pPr>
              <w:pStyle w:val="A-Single"/>
              <w:keepNext/>
              <w:keepLines/>
              <w:rPr>
                <w:sz w:val="20"/>
                <w:lang w:val="en-US"/>
              </w:rPr>
            </w:pPr>
            <w:r w:rsidRPr="000C0CA6">
              <w:rPr>
                <w:sz w:val="20"/>
                <w:lang w:val="el-GR"/>
              </w:rPr>
              <w:t>Διάμεσος χρόνος</w:t>
            </w:r>
            <w:r w:rsidRPr="000C0CA6">
              <w:rPr>
                <w:sz w:val="20"/>
              </w:rPr>
              <w:t xml:space="preserve"> (</w:t>
            </w:r>
            <w:r w:rsidRPr="000C0CA6">
              <w:rPr>
                <w:sz w:val="20"/>
                <w:lang w:val="el-GR"/>
              </w:rPr>
              <w:t>μήνες</w:t>
            </w:r>
            <w:r w:rsidRPr="000C0CA6">
              <w:rPr>
                <w:sz w:val="20"/>
              </w:rPr>
              <w:t>)</w:t>
            </w:r>
          </w:p>
        </w:tc>
        <w:tc>
          <w:tcPr>
            <w:tcW w:w="2622" w:type="dxa"/>
            <w:tcBorders>
              <w:top w:val="nil"/>
              <w:left w:val="nil"/>
              <w:bottom w:val="nil"/>
              <w:right w:val="nil"/>
            </w:tcBorders>
            <w:shd w:val="clear" w:color="auto" w:fill="auto"/>
            <w:vAlign w:val="center"/>
          </w:tcPr>
          <w:p w14:paraId="1D82D432" w14:textId="77777777" w:rsidR="00A5711B" w:rsidRPr="009F5774" w:rsidRDefault="00A5711B" w:rsidP="00DA44CD">
            <w:pPr>
              <w:pStyle w:val="A-Single"/>
              <w:keepNext/>
              <w:keepLines/>
              <w:rPr>
                <w:sz w:val="20"/>
                <w:lang w:val="en-US"/>
              </w:rPr>
            </w:pPr>
            <w:r w:rsidRPr="00232A74">
              <w:rPr>
                <w:sz w:val="20"/>
              </w:rPr>
              <w:t xml:space="preserve">NR </w:t>
            </w:r>
          </w:p>
        </w:tc>
        <w:tc>
          <w:tcPr>
            <w:tcW w:w="2623" w:type="dxa"/>
            <w:tcBorders>
              <w:top w:val="nil"/>
              <w:left w:val="nil"/>
              <w:bottom w:val="nil"/>
              <w:right w:val="nil"/>
            </w:tcBorders>
            <w:shd w:val="clear" w:color="auto" w:fill="auto"/>
            <w:vAlign w:val="center"/>
          </w:tcPr>
          <w:p w14:paraId="3F133B7C" w14:textId="77777777" w:rsidR="00A5711B" w:rsidRPr="00AE0940" w:rsidRDefault="002A631B" w:rsidP="00DA44CD">
            <w:pPr>
              <w:pStyle w:val="A-Single"/>
              <w:keepNext/>
              <w:keepLines/>
              <w:rPr>
                <w:sz w:val="20"/>
                <w:lang w:val="en-US"/>
              </w:rPr>
            </w:pPr>
            <w:r w:rsidRPr="009F5774">
              <w:rPr>
                <w:sz w:val="20"/>
              </w:rPr>
              <w:t>13,</w:t>
            </w:r>
            <w:r w:rsidR="00A5711B" w:rsidRPr="00AE0940">
              <w:rPr>
                <w:sz w:val="20"/>
              </w:rPr>
              <w:t>8</w:t>
            </w:r>
          </w:p>
        </w:tc>
      </w:tr>
      <w:tr w:rsidR="00A5711B" w:rsidRPr="00E028AF" w14:paraId="4519B45F" w14:textId="77777777" w:rsidTr="00797EBA">
        <w:trPr>
          <w:trHeight w:val="272"/>
        </w:trPr>
        <w:tc>
          <w:tcPr>
            <w:tcW w:w="4077" w:type="dxa"/>
            <w:tcBorders>
              <w:top w:val="nil"/>
              <w:left w:val="nil"/>
              <w:bottom w:val="nil"/>
              <w:right w:val="nil"/>
            </w:tcBorders>
            <w:shd w:val="clear" w:color="auto" w:fill="auto"/>
            <w:vAlign w:val="center"/>
          </w:tcPr>
          <w:p w14:paraId="5D54021C" w14:textId="77777777" w:rsidR="00A5711B" w:rsidRPr="000C0CA6" w:rsidRDefault="00A5711B" w:rsidP="00DA44CD">
            <w:pPr>
              <w:pStyle w:val="A-Single"/>
              <w:keepNext/>
              <w:keepLines/>
              <w:rPr>
                <w:sz w:val="20"/>
                <w:lang w:val="el-GR"/>
              </w:rPr>
            </w:pPr>
            <w:r w:rsidRPr="00E028AF">
              <w:rPr>
                <w:sz w:val="20"/>
              </w:rPr>
              <w:t xml:space="preserve">HR (95% </w:t>
            </w:r>
            <w:proofErr w:type="gramStart"/>
            <w:r w:rsidRPr="00E028AF">
              <w:rPr>
                <w:sz w:val="20"/>
              </w:rPr>
              <w:t>CI)</w:t>
            </w:r>
            <w:r w:rsidR="00FD0198">
              <w:rPr>
                <w:sz w:val="20"/>
                <w:vertAlign w:val="superscript"/>
                <w:lang w:val="el-GR"/>
              </w:rPr>
              <w:t>β</w:t>
            </w:r>
            <w:proofErr w:type="gramEnd"/>
          </w:p>
        </w:tc>
        <w:tc>
          <w:tcPr>
            <w:tcW w:w="5245" w:type="dxa"/>
            <w:gridSpan w:val="2"/>
            <w:tcBorders>
              <w:top w:val="nil"/>
              <w:left w:val="nil"/>
              <w:bottom w:val="nil"/>
              <w:right w:val="nil"/>
            </w:tcBorders>
            <w:shd w:val="clear" w:color="auto" w:fill="auto"/>
            <w:vAlign w:val="center"/>
          </w:tcPr>
          <w:p w14:paraId="7AE1D79E" w14:textId="77777777" w:rsidR="00A5711B" w:rsidRPr="00AE0940" w:rsidRDefault="00A5711B" w:rsidP="00DA44CD">
            <w:pPr>
              <w:pStyle w:val="A-Single"/>
              <w:keepNext/>
              <w:keepLines/>
              <w:rPr>
                <w:sz w:val="20"/>
                <w:lang w:val="en-US"/>
              </w:rPr>
            </w:pPr>
            <w:r w:rsidRPr="006F0FDF">
              <w:rPr>
                <w:sz w:val="20"/>
              </w:rPr>
              <w:t>0</w:t>
            </w:r>
            <w:r w:rsidR="0042739E" w:rsidRPr="006F0FDF">
              <w:rPr>
                <w:sz w:val="20"/>
              </w:rPr>
              <w:t>,</w:t>
            </w:r>
            <w:r w:rsidRPr="002D0870">
              <w:rPr>
                <w:sz w:val="20"/>
              </w:rPr>
              <w:t>30 (0</w:t>
            </w:r>
            <w:r w:rsidR="0042739E" w:rsidRPr="002D0870">
              <w:rPr>
                <w:sz w:val="20"/>
              </w:rPr>
              <w:t>,</w:t>
            </w:r>
            <w:r w:rsidRPr="00232A74">
              <w:rPr>
                <w:sz w:val="20"/>
              </w:rPr>
              <w:t>23-0</w:t>
            </w:r>
            <w:r w:rsidR="0042739E" w:rsidRPr="009F5774">
              <w:rPr>
                <w:sz w:val="20"/>
              </w:rPr>
              <w:t>,</w:t>
            </w:r>
            <w:r w:rsidRPr="009F5774">
              <w:rPr>
                <w:sz w:val="20"/>
              </w:rPr>
              <w:t>41)</w:t>
            </w:r>
          </w:p>
        </w:tc>
      </w:tr>
      <w:tr w:rsidR="00A5711B" w:rsidRPr="00E028AF" w14:paraId="571E49C0" w14:textId="77777777" w:rsidTr="00797EBA">
        <w:trPr>
          <w:trHeight w:val="272"/>
        </w:trPr>
        <w:tc>
          <w:tcPr>
            <w:tcW w:w="4077" w:type="dxa"/>
            <w:tcBorders>
              <w:top w:val="nil"/>
              <w:left w:val="nil"/>
              <w:bottom w:val="single" w:sz="4" w:space="0" w:color="auto"/>
              <w:right w:val="nil"/>
            </w:tcBorders>
            <w:shd w:val="clear" w:color="auto" w:fill="auto"/>
            <w:vAlign w:val="center"/>
          </w:tcPr>
          <w:p w14:paraId="0629709D" w14:textId="77777777" w:rsidR="00A5711B" w:rsidRPr="006F0FDF" w:rsidRDefault="00A5711B" w:rsidP="00DA44CD">
            <w:pPr>
              <w:pStyle w:val="A-Single"/>
              <w:keepNext/>
              <w:keepLines/>
              <w:rPr>
                <w:sz w:val="20"/>
                <w:lang w:val="en-US"/>
              </w:rPr>
            </w:pPr>
            <w:r w:rsidRPr="00E028AF">
              <w:rPr>
                <w:sz w:val="20"/>
              </w:rPr>
              <w:t xml:space="preserve">P </w:t>
            </w:r>
            <w:r w:rsidRPr="000C0CA6">
              <w:rPr>
                <w:sz w:val="20"/>
                <w:lang w:val="el-GR"/>
              </w:rPr>
              <w:t>τιμή</w:t>
            </w:r>
            <w:r w:rsidRPr="000C0CA6">
              <w:rPr>
                <w:sz w:val="20"/>
              </w:rPr>
              <w:t xml:space="preserve"> (</w:t>
            </w:r>
            <w:r w:rsidRPr="000C0CA6">
              <w:rPr>
                <w:sz w:val="20"/>
                <w:lang w:val="el-GR"/>
              </w:rPr>
              <w:t>αμφίπλευρη</w:t>
            </w:r>
            <w:r w:rsidRPr="000C0CA6">
              <w:rPr>
                <w:sz w:val="20"/>
              </w:rPr>
              <w:t>)</w:t>
            </w:r>
          </w:p>
        </w:tc>
        <w:tc>
          <w:tcPr>
            <w:tcW w:w="5245" w:type="dxa"/>
            <w:gridSpan w:val="2"/>
            <w:tcBorders>
              <w:top w:val="nil"/>
              <w:left w:val="nil"/>
              <w:bottom w:val="single" w:sz="4" w:space="0" w:color="auto"/>
              <w:right w:val="nil"/>
            </w:tcBorders>
            <w:shd w:val="clear" w:color="auto" w:fill="auto"/>
            <w:vAlign w:val="center"/>
          </w:tcPr>
          <w:p w14:paraId="7ED1F12D" w14:textId="77777777" w:rsidR="00A5711B" w:rsidRPr="00AE0940" w:rsidRDefault="00A5711B" w:rsidP="00DA44CD">
            <w:pPr>
              <w:pStyle w:val="A-Single"/>
              <w:keepNext/>
              <w:keepLines/>
              <w:rPr>
                <w:sz w:val="20"/>
                <w:lang w:val="en-US"/>
              </w:rPr>
            </w:pPr>
            <w:r w:rsidRPr="00232A74">
              <w:rPr>
                <w:sz w:val="20"/>
              </w:rPr>
              <w:t>p&lt;0</w:t>
            </w:r>
            <w:r w:rsidR="0042739E" w:rsidRPr="009F5774">
              <w:rPr>
                <w:sz w:val="20"/>
              </w:rPr>
              <w:t>,</w:t>
            </w:r>
            <w:r w:rsidRPr="009F5774">
              <w:rPr>
                <w:sz w:val="20"/>
              </w:rPr>
              <w:t>0001</w:t>
            </w:r>
          </w:p>
        </w:tc>
      </w:tr>
      <w:tr w:rsidR="00A5711B" w:rsidRPr="00E028AF" w14:paraId="6300EA13" w14:textId="77777777" w:rsidTr="00797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40003513" w14:textId="77777777" w:rsidR="00A5711B" w:rsidRPr="00E028AF" w:rsidRDefault="00A5711B" w:rsidP="00DA44CD">
            <w:pPr>
              <w:pStyle w:val="A-TableText"/>
              <w:keepNext/>
              <w:keepLines/>
              <w:rPr>
                <w:b/>
                <w:bCs/>
                <w:sz w:val="20"/>
              </w:rPr>
            </w:pPr>
            <w:r w:rsidRPr="00E028AF">
              <w:rPr>
                <w:b/>
                <w:bCs/>
                <w:sz w:val="20"/>
              </w:rPr>
              <w:t xml:space="preserve">PFS2 (31% </w:t>
            </w:r>
            <w:r w:rsidRPr="00E028AF">
              <w:rPr>
                <w:b/>
                <w:bCs/>
                <w:sz w:val="20"/>
                <w:lang w:val="el-GR"/>
              </w:rPr>
              <w:t>ωρίμανση</w:t>
            </w:r>
            <w:r w:rsidRPr="00E028AF">
              <w:rPr>
                <w:b/>
                <w:bCs/>
                <w:sz w:val="20"/>
              </w:rPr>
              <w:t xml:space="preserve">) </w:t>
            </w:r>
          </w:p>
        </w:tc>
      </w:tr>
      <w:tr w:rsidR="00A5711B" w:rsidRPr="00E028AF" w14:paraId="25E03837" w14:textId="77777777" w:rsidTr="00797EBA">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3520C261" w14:textId="77777777" w:rsidR="00A5711B" w:rsidRPr="000C0CA6" w:rsidRDefault="00A5711B" w:rsidP="00DA44CD">
            <w:pPr>
              <w:pStyle w:val="A-Single"/>
              <w:keepNext/>
              <w:keepLines/>
              <w:rPr>
                <w:sz w:val="20"/>
                <w:lang w:val="el-GR"/>
              </w:rPr>
            </w:pPr>
            <w:r w:rsidRPr="000C0CA6">
              <w:rPr>
                <w:sz w:val="20"/>
                <w:lang w:val="el-GR"/>
              </w:rPr>
              <w:t>Αριθμός συμβάντων: Συνολικός αριθμός των ασθενών (%)</w:t>
            </w:r>
          </w:p>
        </w:tc>
        <w:tc>
          <w:tcPr>
            <w:tcW w:w="2622" w:type="dxa"/>
            <w:tcBorders>
              <w:left w:val="nil"/>
              <w:bottom w:val="nil"/>
              <w:right w:val="nil"/>
            </w:tcBorders>
            <w:shd w:val="clear" w:color="auto" w:fill="auto"/>
            <w:vAlign w:val="center"/>
          </w:tcPr>
          <w:p w14:paraId="44CDD728" w14:textId="77777777" w:rsidR="00A5711B" w:rsidRPr="006F0FDF" w:rsidRDefault="00A5711B" w:rsidP="00DA44CD">
            <w:pPr>
              <w:pStyle w:val="A-Single"/>
              <w:keepNext/>
              <w:keepLines/>
              <w:rPr>
                <w:sz w:val="20"/>
                <w:lang w:val="en-US"/>
              </w:rPr>
            </w:pPr>
            <w:r w:rsidRPr="006F0FDF">
              <w:rPr>
                <w:sz w:val="20"/>
              </w:rPr>
              <w:t>69:260 (27)</w:t>
            </w:r>
          </w:p>
        </w:tc>
        <w:tc>
          <w:tcPr>
            <w:tcW w:w="2623" w:type="dxa"/>
            <w:tcBorders>
              <w:left w:val="nil"/>
              <w:bottom w:val="nil"/>
            </w:tcBorders>
            <w:shd w:val="clear" w:color="auto" w:fill="auto"/>
            <w:vAlign w:val="center"/>
          </w:tcPr>
          <w:p w14:paraId="27C40428" w14:textId="77777777" w:rsidR="00A5711B" w:rsidRPr="009F5774" w:rsidRDefault="00A5711B" w:rsidP="00DA44CD">
            <w:pPr>
              <w:pStyle w:val="A-Single"/>
              <w:keepNext/>
              <w:keepLines/>
              <w:rPr>
                <w:sz w:val="20"/>
                <w:lang w:val="en-US"/>
              </w:rPr>
            </w:pPr>
            <w:r w:rsidRPr="00232A74">
              <w:rPr>
                <w:sz w:val="20"/>
              </w:rPr>
              <w:t>52:131 (40)</w:t>
            </w:r>
          </w:p>
        </w:tc>
      </w:tr>
      <w:tr w:rsidR="00A5711B" w:rsidRPr="00E028AF" w14:paraId="778A92FE" w14:textId="77777777" w:rsidTr="00797EBA">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25D96CF9" w14:textId="77777777" w:rsidR="00A5711B" w:rsidRPr="006F0FDF" w:rsidRDefault="00A5711B" w:rsidP="00DA44CD">
            <w:pPr>
              <w:pStyle w:val="A-Single"/>
              <w:keepNext/>
              <w:keepLines/>
              <w:rPr>
                <w:sz w:val="20"/>
                <w:lang w:val="en-US"/>
              </w:rPr>
            </w:pPr>
            <w:r w:rsidRPr="000C0CA6">
              <w:rPr>
                <w:sz w:val="20"/>
                <w:lang w:val="el-GR"/>
              </w:rPr>
              <w:t>Διάμεσος χρόνος</w:t>
            </w:r>
            <w:r w:rsidRPr="000C0CA6">
              <w:rPr>
                <w:sz w:val="20"/>
              </w:rPr>
              <w:t xml:space="preserve"> (</w:t>
            </w:r>
            <w:r w:rsidRPr="000C0CA6">
              <w:rPr>
                <w:sz w:val="20"/>
                <w:lang w:val="el-GR"/>
              </w:rPr>
              <w:t>μήνες</w:t>
            </w:r>
            <w:r w:rsidRPr="000C0CA6">
              <w:rPr>
                <w:sz w:val="20"/>
              </w:rPr>
              <w:t>)</w:t>
            </w:r>
          </w:p>
        </w:tc>
        <w:tc>
          <w:tcPr>
            <w:tcW w:w="2622" w:type="dxa"/>
            <w:tcBorders>
              <w:top w:val="nil"/>
              <w:left w:val="nil"/>
              <w:bottom w:val="nil"/>
              <w:right w:val="nil"/>
            </w:tcBorders>
            <w:shd w:val="clear" w:color="auto" w:fill="auto"/>
            <w:vAlign w:val="center"/>
          </w:tcPr>
          <w:p w14:paraId="213661E1" w14:textId="77777777" w:rsidR="00A5711B" w:rsidRPr="009F5774" w:rsidRDefault="00A5711B" w:rsidP="00DA44CD">
            <w:pPr>
              <w:pStyle w:val="A-Single"/>
              <w:keepNext/>
              <w:keepLines/>
              <w:rPr>
                <w:sz w:val="20"/>
                <w:lang w:val="en-US"/>
              </w:rPr>
            </w:pPr>
            <w:r w:rsidRPr="00232A74">
              <w:rPr>
                <w:sz w:val="20"/>
              </w:rPr>
              <w:t xml:space="preserve">NR </w:t>
            </w:r>
          </w:p>
        </w:tc>
        <w:tc>
          <w:tcPr>
            <w:tcW w:w="2623" w:type="dxa"/>
            <w:tcBorders>
              <w:top w:val="nil"/>
              <w:left w:val="nil"/>
              <w:bottom w:val="nil"/>
            </w:tcBorders>
            <w:shd w:val="clear" w:color="auto" w:fill="auto"/>
            <w:vAlign w:val="center"/>
          </w:tcPr>
          <w:p w14:paraId="3E55AAE9" w14:textId="77777777" w:rsidR="00A5711B" w:rsidRPr="00AE0940" w:rsidRDefault="002A631B" w:rsidP="00DA44CD">
            <w:pPr>
              <w:pStyle w:val="A-Single"/>
              <w:keepNext/>
              <w:keepLines/>
              <w:rPr>
                <w:sz w:val="20"/>
                <w:lang w:val="en-US"/>
              </w:rPr>
            </w:pPr>
            <w:r w:rsidRPr="009F5774">
              <w:rPr>
                <w:sz w:val="20"/>
              </w:rPr>
              <w:t>41,</w:t>
            </w:r>
            <w:r w:rsidR="00A5711B" w:rsidRPr="00AE0940">
              <w:rPr>
                <w:sz w:val="20"/>
              </w:rPr>
              <w:t>9</w:t>
            </w:r>
          </w:p>
        </w:tc>
      </w:tr>
      <w:tr w:rsidR="00A5711B" w:rsidRPr="00E028AF" w14:paraId="33F1EDC1" w14:textId="77777777" w:rsidTr="00797EBA">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1A361F20" w14:textId="77777777" w:rsidR="00A5711B" w:rsidRPr="000C0CA6" w:rsidRDefault="00A5711B" w:rsidP="00F0771F">
            <w:pPr>
              <w:pStyle w:val="A-Single"/>
              <w:keepNext/>
              <w:keepLines/>
              <w:rPr>
                <w:sz w:val="20"/>
                <w:lang w:val="el-GR"/>
              </w:rPr>
            </w:pPr>
            <w:r w:rsidRPr="00E028AF">
              <w:rPr>
                <w:sz w:val="20"/>
              </w:rPr>
              <w:t xml:space="preserve">HR (95% </w:t>
            </w:r>
            <w:proofErr w:type="gramStart"/>
            <w:r w:rsidRPr="00E028AF">
              <w:rPr>
                <w:sz w:val="20"/>
              </w:rPr>
              <w:t>CI)</w:t>
            </w:r>
            <w:r w:rsidR="009C6DFC" w:rsidRPr="000C0CA6">
              <w:rPr>
                <w:sz w:val="20"/>
                <w:vertAlign w:val="superscript"/>
                <w:lang w:val="el-GR"/>
              </w:rPr>
              <w:t>γ</w:t>
            </w:r>
            <w:proofErr w:type="gramEnd"/>
          </w:p>
        </w:tc>
        <w:tc>
          <w:tcPr>
            <w:tcW w:w="5245" w:type="dxa"/>
            <w:gridSpan w:val="2"/>
            <w:tcBorders>
              <w:top w:val="nil"/>
              <w:left w:val="nil"/>
              <w:bottom w:val="nil"/>
            </w:tcBorders>
            <w:shd w:val="clear" w:color="auto" w:fill="auto"/>
            <w:vAlign w:val="center"/>
          </w:tcPr>
          <w:p w14:paraId="2954C40D" w14:textId="77777777" w:rsidR="00A5711B" w:rsidRPr="00AE0940" w:rsidRDefault="00A5711B" w:rsidP="00F0771F">
            <w:pPr>
              <w:pStyle w:val="A-Single"/>
              <w:keepNext/>
              <w:keepLines/>
              <w:rPr>
                <w:sz w:val="20"/>
                <w:lang w:val="en-US"/>
              </w:rPr>
            </w:pPr>
            <w:r w:rsidRPr="006F0FDF">
              <w:rPr>
                <w:sz w:val="20"/>
              </w:rPr>
              <w:t>0</w:t>
            </w:r>
            <w:r w:rsidR="0042739E" w:rsidRPr="006F0FDF">
              <w:rPr>
                <w:sz w:val="20"/>
              </w:rPr>
              <w:t>,</w:t>
            </w:r>
            <w:r w:rsidRPr="002D0870">
              <w:rPr>
                <w:sz w:val="20"/>
              </w:rPr>
              <w:t>50 (0</w:t>
            </w:r>
            <w:r w:rsidR="0042739E" w:rsidRPr="002D0870">
              <w:rPr>
                <w:sz w:val="20"/>
              </w:rPr>
              <w:t>,</w:t>
            </w:r>
            <w:r w:rsidRPr="00232A74">
              <w:rPr>
                <w:sz w:val="20"/>
              </w:rPr>
              <w:t>35-0</w:t>
            </w:r>
            <w:r w:rsidR="0042739E" w:rsidRPr="009F5774">
              <w:rPr>
                <w:sz w:val="20"/>
              </w:rPr>
              <w:t>,</w:t>
            </w:r>
            <w:r w:rsidRPr="009F5774">
              <w:rPr>
                <w:sz w:val="20"/>
              </w:rPr>
              <w:t>72)</w:t>
            </w:r>
          </w:p>
        </w:tc>
      </w:tr>
      <w:tr w:rsidR="00A5711B" w:rsidRPr="00E028AF" w14:paraId="65351B84" w14:textId="77777777" w:rsidTr="00797EBA">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633AE671" w14:textId="77777777" w:rsidR="00A5711B" w:rsidRPr="000C0CA6" w:rsidRDefault="00A5711B" w:rsidP="00F0771F">
            <w:pPr>
              <w:pStyle w:val="A-Single"/>
              <w:keepNext/>
              <w:keepLines/>
              <w:rPr>
                <w:sz w:val="20"/>
                <w:lang w:val="en-US"/>
              </w:rPr>
            </w:pPr>
            <w:r w:rsidRPr="000C0CA6">
              <w:rPr>
                <w:sz w:val="20"/>
              </w:rPr>
              <w:t xml:space="preserve">P </w:t>
            </w:r>
            <w:r w:rsidRPr="000C0CA6">
              <w:rPr>
                <w:sz w:val="20"/>
                <w:lang w:val="el-GR"/>
              </w:rPr>
              <w:t>τιμή</w:t>
            </w:r>
            <w:r w:rsidRPr="000C0CA6">
              <w:rPr>
                <w:sz w:val="20"/>
              </w:rPr>
              <w:t xml:space="preserve"> (</w:t>
            </w:r>
            <w:r w:rsidRPr="000C0CA6">
              <w:rPr>
                <w:sz w:val="20"/>
                <w:lang w:val="el-GR"/>
              </w:rPr>
              <w:t>αμφίπλευρη</w:t>
            </w:r>
            <w:r w:rsidRPr="000C0CA6">
              <w:rPr>
                <w:sz w:val="20"/>
              </w:rPr>
              <w:t>)</w:t>
            </w:r>
          </w:p>
        </w:tc>
        <w:tc>
          <w:tcPr>
            <w:tcW w:w="5245" w:type="dxa"/>
            <w:gridSpan w:val="2"/>
            <w:tcBorders>
              <w:top w:val="nil"/>
              <w:left w:val="nil"/>
            </w:tcBorders>
            <w:shd w:val="clear" w:color="auto" w:fill="auto"/>
            <w:vAlign w:val="center"/>
          </w:tcPr>
          <w:p w14:paraId="65A77B61" w14:textId="77777777" w:rsidR="00A5711B" w:rsidRPr="000C0CA6" w:rsidRDefault="00A5711B" w:rsidP="00F0771F">
            <w:pPr>
              <w:pStyle w:val="A-Single"/>
              <w:keepNext/>
              <w:keepLines/>
              <w:rPr>
                <w:sz w:val="20"/>
                <w:lang w:val="en-US"/>
              </w:rPr>
            </w:pPr>
            <w:r w:rsidRPr="000C0CA6">
              <w:rPr>
                <w:sz w:val="20"/>
              </w:rPr>
              <w:t>p=0</w:t>
            </w:r>
            <w:r w:rsidR="0042739E" w:rsidRPr="006F0FDF">
              <w:rPr>
                <w:sz w:val="20"/>
              </w:rPr>
              <w:t>,</w:t>
            </w:r>
            <w:r w:rsidRPr="000C0CA6">
              <w:rPr>
                <w:sz w:val="20"/>
              </w:rPr>
              <w:t>0002</w:t>
            </w:r>
          </w:p>
        </w:tc>
      </w:tr>
      <w:tr w:rsidR="00474C7E" w:rsidRPr="00E028AF" w14:paraId="1FC509AD" w14:textId="77777777" w:rsidTr="00CC19E7">
        <w:tblPrEx>
          <w:tblBorders>
            <w:left w:val="none" w:sz="0" w:space="0" w:color="auto"/>
            <w:right w:val="none" w:sz="0" w:space="0" w:color="auto"/>
          </w:tblBorders>
        </w:tblPrEx>
        <w:trPr>
          <w:trHeight w:val="272"/>
        </w:trPr>
        <w:tc>
          <w:tcPr>
            <w:tcW w:w="9322" w:type="dxa"/>
            <w:gridSpan w:val="3"/>
            <w:tcBorders>
              <w:top w:val="nil"/>
            </w:tcBorders>
            <w:shd w:val="clear" w:color="auto" w:fill="D9D9D9" w:themeFill="background1" w:themeFillShade="D9"/>
          </w:tcPr>
          <w:p w14:paraId="14D3E356" w14:textId="60329F02" w:rsidR="00474C7E" w:rsidRPr="00CD63D2" w:rsidRDefault="00474C7E" w:rsidP="00DA44CD">
            <w:pPr>
              <w:pStyle w:val="A-TableText"/>
              <w:keepNext/>
              <w:keepLines/>
              <w:rPr>
                <w:b/>
                <w:bCs/>
                <w:sz w:val="20"/>
              </w:rPr>
            </w:pPr>
            <w:r w:rsidRPr="00CD63D2">
              <w:rPr>
                <w:b/>
                <w:bCs/>
                <w:sz w:val="20"/>
              </w:rPr>
              <w:t xml:space="preserve">OS (38% </w:t>
            </w:r>
            <w:proofErr w:type="spellStart"/>
            <w:proofErr w:type="gramStart"/>
            <w:r w:rsidRPr="00CD63D2">
              <w:rPr>
                <w:b/>
                <w:bCs/>
                <w:sz w:val="20"/>
              </w:rPr>
              <w:t>ωρίμ</w:t>
            </w:r>
            <w:proofErr w:type="spellEnd"/>
            <w:r w:rsidRPr="00CD63D2">
              <w:rPr>
                <w:b/>
                <w:bCs/>
                <w:sz w:val="20"/>
              </w:rPr>
              <w:t>ανση)</w:t>
            </w:r>
            <w:r w:rsidRPr="00CD63D2">
              <w:rPr>
                <w:b/>
                <w:bCs/>
                <w:sz w:val="20"/>
                <w:vertAlign w:val="superscript"/>
              </w:rPr>
              <w:t>δ</w:t>
            </w:r>
            <w:proofErr w:type="gramEnd"/>
          </w:p>
        </w:tc>
      </w:tr>
      <w:tr w:rsidR="00474C7E" w:rsidRPr="00474C7E" w14:paraId="4509C071" w14:textId="77777777" w:rsidTr="00F0771F">
        <w:trPr>
          <w:trHeight w:val="272"/>
        </w:trPr>
        <w:tc>
          <w:tcPr>
            <w:tcW w:w="4077" w:type="dxa"/>
            <w:tcBorders>
              <w:left w:val="nil"/>
              <w:bottom w:val="nil"/>
              <w:right w:val="nil"/>
            </w:tcBorders>
            <w:shd w:val="clear" w:color="auto" w:fill="auto"/>
            <w:vAlign w:val="center"/>
          </w:tcPr>
          <w:p w14:paraId="2AF61448" w14:textId="5BE5467D" w:rsidR="00474C7E" w:rsidRPr="00CD63D2" w:rsidRDefault="00474C7E" w:rsidP="00F0771F">
            <w:pPr>
              <w:pStyle w:val="A-Single"/>
              <w:keepNext/>
              <w:keepLines/>
              <w:rPr>
                <w:sz w:val="20"/>
                <w:lang w:val="el-GR"/>
              </w:rPr>
            </w:pPr>
            <w:r w:rsidRPr="000C0CA6">
              <w:rPr>
                <w:sz w:val="20"/>
                <w:lang w:val="el-GR"/>
              </w:rPr>
              <w:t>Αριθμός συμβάντων: Συνολικός αριθμός των ασθενών (%)</w:t>
            </w:r>
          </w:p>
        </w:tc>
        <w:tc>
          <w:tcPr>
            <w:tcW w:w="2622" w:type="dxa"/>
            <w:tcBorders>
              <w:top w:val="nil"/>
              <w:left w:val="nil"/>
              <w:bottom w:val="nil"/>
              <w:right w:val="nil"/>
            </w:tcBorders>
            <w:shd w:val="clear" w:color="auto" w:fill="auto"/>
            <w:vAlign w:val="center"/>
          </w:tcPr>
          <w:p w14:paraId="7CE8DA3A" w14:textId="5DC9434D" w:rsidR="00474C7E" w:rsidRPr="00474C7E" w:rsidRDefault="00474C7E" w:rsidP="00F0771F">
            <w:pPr>
              <w:pStyle w:val="A-Single"/>
              <w:keepNext/>
              <w:keepLines/>
              <w:rPr>
                <w:sz w:val="20"/>
                <w:lang w:val="el-GR"/>
              </w:rPr>
            </w:pPr>
            <w:r>
              <w:rPr>
                <w:sz w:val="20"/>
                <w:lang w:val="el-GR"/>
              </w:rPr>
              <w:t>84:260 (32)</w:t>
            </w:r>
          </w:p>
        </w:tc>
        <w:tc>
          <w:tcPr>
            <w:tcW w:w="2623" w:type="dxa"/>
            <w:tcBorders>
              <w:top w:val="nil"/>
              <w:left w:val="nil"/>
              <w:bottom w:val="nil"/>
              <w:right w:val="nil"/>
            </w:tcBorders>
            <w:shd w:val="clear" w:color="auto" w:fill="auto"/>
            <w:vAlign w:val="center"/>
          </w:tcPr>
          <w:p w14:paraId="3D74CDD9" w14:textId="2B6DF66B" w:rsidR="00474C7E" w:rsidRPr="00CD63D2" w:rsidRDefault="00474C7E" w:rsidP="00F0771F">
            <w:pPr>
              <w:pStyle w:val="A-Single"/>
              <w:keepNext/>
              <w:keepLines/>
              <w:rPr>
                <w:sz w:val="20"/>
                <w:lang w:val="el-GR"/>
              </w:rPr>
            </w:pPr>
            <w:r>
              <w:rPr>
                <w:sz w:val="20"/>
                <w:lang w:val="el-GR"/>
              </w:rPr>
              <w:t>65:131 (50)</w:t>
            </w:r>
          </w:p>
        </w:tc>
      </w:tr>
      <w:tr w:rsidR="00474C7E" w:rsidRPr="00E028AF" w14:paraId="04699267" w14:textId="77777777" w:rsidTr="00F0771F">
        <w:trPr>
          <w:trHeight w:val="272"/>
        </w:trPr>
        <w:tc>
          <w:tcPr>
            <w:tcW w:w="4077" w:type="dxa"/>
            <w:tcBorders>
              <w:top w:val="nil"/>
              <w:left w:val="nil"/>
              <w:bottom w:val="nil"/>
              <w:right w:val="nil"/>
            </w:tcBorders>
            <w:shd w:val="clear" w:color="auto" w:fill="auto"/>
            <w:vAlign w:val="center"/>
          </w:tcPr>
          <w:p w14:paraId="1E1043E3" w14:textId="05CE1D07" w:rsidR="00474C7E" w:rsidRPr="000C0CA6" w:rsidRDefault="00474C7E" w:rsidP="00F0771F">
            <w:pPr>
              <w:pStyle w:val="A-Single"/>
              <w:keepNext/>
              <w:keepLines/>
              <w:rPr>
                <w:sz w:val="20"/>
              </w:rPr>
            </w:pPr>
            <w:r w:rsidRPr="000C0CA6">
              <w:rPr>
                <w:sz w:val="20"/>
                <w:lang w:val="el-GR"/>
              </w:rPr>
              <w:t>Διάμεσος χρόνος</w:t>
            </w:r>
            <w:r w:rsidRPr="000C0CA6">
              <w:rPr>
                <w:sz w:val="20"/>
              </w:rPr>
              <w:t xml:space="preserve"> (</w:t>
            </w:r>
            <w:r w:rsidRPr="000C0CA6">
              <w:rPr>
                <w:sz w:val="20"/>
                <w:lang w:val="el-GR"/>
              </w:rPr>
              <w:t>μήνες</w:t>
            </w:r>
            <w:r w:rsidRPr="000C0CA6">
              <w:rPr>
                <w:sz w:val="20"/>
              </w:rPr>
              <w:t>)</w:t>
            </w:r>
          </w:p>
        </w:tc>
        <w:tc>
          <w:tcPr>
            <w:tcW w:w="2622" w:type="dxa"/>
            <w:tcBorders>
              <w:top w:val="nil"/>
              <w:left w:val="nil"/>
              <w:bottom w:val="nil"/>
              <w:right w:val="nil"/>
            </w:tcBorders>
            <w:shd w:val="clear" w:color="auto" w:fill="auto"/>
            <w:vAlign w:val="center"/>
          </w:tcPr>
          <w:p w14:paraId="254CB197" w14:textId="35A8227D" w:rsidR="00474C7E" w:rsidRPr="00CD63D2" w:rsidRDefault="00474C7E" w:rsidP="00F0771F">
            <w:pPr>
              <w:pStyle w:val="A-Single"/>
              <w:keepNext/>
              <w:keepLines/>
              <w:rPr>
                <w:sz w:val="20"/>
                <w:lang w:val="en-US"/>
              </w:rPr>
            </w:pPr>
            <w:r>
              <w:rPr>
                <w:sz w:val="20"/>
                <w:lang w:val="en-US"/>
              </w:rPr>
              <w:t>NR</w:t>
            </w:r>
          </w:p>
        </w:tc>
        <w:tc>
          <w:tcPr>
            <w:tcW w:w="2623" w:type="dxa"/>
            <w:tcBorders>
              <w:top w:val="nil"/>
              <w:left w:val="nil"/>
              <w:bottom w:val="nil"/>
              <w:right w:val="nil"/>
            </w:tcBorders>
            <w:shd w:val="clear" w:color="auto" w:fill="auto"/>
            <w:vAlign w:val="center"/>
          </w:tcPr>
          <w:p w14:paraId="710914A3" w14:textId="12961074" w:rsidR="00474C7E" w:rsidRPr="000C0CA6" w:rsidRDefault="00474C7E" w:rsidP="00F0771F">
            <w:pPr>
              <w:pStyle w:val="A-Single"/>
              <w:keepNext/>
              <w:keepLines/>
              <w:rPr>
                <w:sz w:val="20"/>
              </w:rPr>
            </w:pPr>
            <w:r>
              <w:rPr>
                <w:sz w:val="20"/>
              </w:rPr>
              <w:t>75</w:t>
            </w:r>
            <w:r w:rsidR="00F110C8">
              <w:rPr>
                <w:sz w:val="20"/>
                <w:lang w:val="en-US"/>
              </w:rPr>
              <w:t>,</w:t>
            </w:r>
            <w:r>
              <w:rPr>
                <w:sz w:val="20"/>
              </w:rPr>
              <w:t>2</w:t>
            </w:r>
          </w:p>
        </w:tc>
      </w:tr>
      <w:tr w:rsidR="00474C7E" w:rsidRPr="00E028AF" w14:paraId="24CA263B" w14:textId="77777777" w:rsidTr="00F0771F">
        <w:trPr>
          <w:trHeight w:val="272"/>
        </w:trPr>
        <w:tc>
          <w:tcPr>
            <w:tcW w:w="4077" w:type="dxa"/>
            <w:tcBorders>
              <w:top w:val="nil"/>
              <w:left w:val="nil"/>
              <w:bottom w:val="nil"/>
              <w:right w:val="nil"/>
            </w:tcBorders>
            <w:shd w:val="clear" w:color="auto" w:fill="auto"/>
            <w:vAlign w:val="center"/>
          </w:tcPr>
          <w:p w14:paraId="78DF7F75" w14:textId="1E1C9982" w:rsidR="00474C7E" w:rsidRPr="00CD63D2" w:rsidRDefault="00474C7E" w:rsidP="00F0771F">
            <w:pPr>
              <w:pStyle w:val="A-Single"/>
              <w:keepNext/>
              <w:keepLines/>
              <w:rPr>
                <w:sz w:val="20"/>
                <w:lang w:val="el-GR"/>
              </w:rPr>
            </w:pPr>
            <w:r w:rsidRPr="00E028AF">
              <w:rPr>
                <w:sz w:val="20"/>
              </w:rPr>
              <w:t xml:space="preserve">HR (95% </w:t>
            </w:r>
            <w:proofErr w:type="gramStart"/>
            <w:r w:rsidRPr="00E028AF">
              <w:rPr>
                <w:sz w:val="20"/>
              </w:rPr>
              <w:t>CI)</w:t>
            </w:r>
            <w:r>
              <w:rPr>
                <w:sz w:val="20"/>
                <w:vertAlign w:val="superscript"/>
                <w:lang w:val="el-GR"/>
              </w:rPr>
              <w:t>β</w:t>
            </w:r>
            <w:proofErr w:type="gramEnd"/>
          </w:p>
        </w:tc>
        <w:tc>
          <w:tcPr>
            <w:tcW w:w="5245" w:type="dxa"/>
            <w:gridSpan w:val="2"/>
            <w:tcBorders>
              <w:top w:val="nil"/>
              <w:left w:val="nil"/>
              <w:right w:val="nil"/>
            </w:tcBorders>
            <w:shd w:val="clear" w:color="auto" w:fill="auto"/>
            <w:vAlign w:val="center"/>
          </w:tcPr>
          <w:p w14:paraId="31299F1F" w14:textId="0D255008" w:rsidR="00474C7E" w:rsidRPr="000C0CA6" w:rsidRDefault="00474C7E" w:rsidP="00F0771F">
            <w:pPr>
              <w:pStyle w:val="A-Single"/>
              <w:keepNext/>
              <w:keepLines/>
              <w:rPr>
                <w:sz w:val="20"/>
              </w:rPr>
            </w:pPr>
            <w:r>
              <w:rPr>
                <w:sz w:val="20"/>
              </w:rPr>
              <w:t>0,55 (0,40-0</w:t>
            </w:r>
            <w:r w:rsidR="003311B4">
              <w:rPr>
                <w:sz w:val="20"/>
              </w:rPr>
              <w:t>,</w:t>
            </w:r>
            <w:r>
              <w:rPr>
                <w:sz w:val="20"/>
              </w:rPr>
              <w:t>76)</w:t>
            </w:r>
          </w:p>
        </w:tc>
      </w:tr>
      <w:tr w:rsidR="00A5711B" w:rsidRPr="00E028AF" w14:paraId="226CA0CD" w14:textId="77777777" w:rsidTr="00797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416D8AA5" w14:textId="1D91308B" w:rsidR="00A5711B" w:rsidRPr="00E028AF" w:rsidRDefault="00A5711B" w:rsidP="00F0771F">
            <w:pPr>
              <w:pStyle w:val="A-TableText"/>
              <w:keepNext/>
              <w:keepLines/>
              <w:rPr>
                <w:b/>
                <w:bCs/>
                <w:sz w:val="20"/>
              </w:rPr>
            </w:pPr>
            <w:r w:rsidRPr="00E028AF">
              <w:rPr>
                <w:b/>
                <w:bCs/>
                <w:sz w:val="20"/>
              </w:rPr>
              <w:t>TFST (</w:t>
            </w:r>
            <w:r w:rsidR="00474C7E">
              <w:rPr>
                <w:b/>
                <w:bCs/>
                <w:sz w:val="20"/>
                <w:lang w:val="el-GR"/>
              </w:rPr>
              <w:t>60</w:t>
            </w:r>
            <w:r w:rsidRPr="00E028AF">
              <w:rPr>
                <w:b/>
                <w:bCs/>
                <w:sz w:val="20"/>
              </w:rPr>
              <w:t xml:space="preserve">% </w:t>
            </w:r>
            <w:r w:rsidRPr="00E028AF">
              <w:rPr>
                <w:b/>
                <w:bCs/>
                <w:sz w:val="20"/>
                <w:lang w:val="el-GR"/>
              </w:rPr>
              <w:t>ωρίμανση</w:t>
            </w:r>
            <w:r w:rsidRPr="00E028AF">
              <w:rPr>
                <w:b/>
                <w:bCs/>
                <w:sz w:val="20"/>
              </w:rPr>
              <w:t>)</w:t>
            </w:r>
          </w:p>
        </w:tc>
      </w:tr>
      <w:tr w:rsidR="00A5711B" w:rsidRPr="00E028AF" w14:paraId="154C9FAA" w14:textId="77777777" w:rsidTr="00797EBA">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3C61AF8A" w14:textId="77777777" w:rsidR="00A5711B" w:rsidRPr="000C0CA6" w:rsidRDefault="00A5711B" w:rsidP="00F0771F">
            <w:pPr>
              <w:pStyle w:val="A-Single"/>
              <w:keepNext/>
              <w:keepLines/>
              <w:rPr>
                <w:sz w:val="20"/>
                <w:lang w:val="el-GR"/>
              </w:rPr>
            </w:pPr>
            <w:r w:rsidRPr="000C0CA6">
              <w:rPr>
                <w:sz w:val="20"/>
                <w:lang w:val="el-GR"/>
              </w:rPr>
              <w:t>Αριθμός συμβάντων: Συνολικός αριθμός των ασθενών (%)</w:t>
            </w:r>
          </w:p>
        </w:tc>
        <w:tc>
          <w:tcPr>
            <w:tcW w:w="2622" w:type="dxa"/>
            <w:tcBorders>
              <w:left w:val="nil"/>
              <w:bottom w:val="nil"/>
              <w:right w:val="nil"/>
            </w:tcBorders>
            <w:shd w:val="clear" w:color="auto" w:fill="auto"/>
            <w:vAlign w:val="center"/>
          </w:tcPr>
          <w:p w14:paraId="0A981D86" w14:textId="2CC9A43A" w:rsidR="00A5711B" w:rsidRPr="006F0FDF" w:rsidRDefault="00474C7E" w:rsidP="00F0771F">
            <w:pPr>
              <w:pStyle w:val="A-Single"/>
              <w:keepNext/>
              <w:keepLines/>
              <w:rPr>
                <w:sz w:val="20"/>
              </w:rPr>
            </w:pPr>
            <w:r>
              <w:rPr>
                <w:sz w:val="20"/>
                <w:lang w:val="el-GR"/>
              </w:rPr>
              <w:t>135</w:t>
            </w:r>
            <w:r w:rsidR="00A5711B" w:rsidRPr="006F0FDF">
              <w:rPr>
                <w:sz w:val="20"/>
              </w:rPr>
              <w:t>:260 (</w:t>
            </w:r>
            <w:r>
              <w:rPr>
                <w:sz w:val="20"/>
                <w:lang w:val="el-GR"/>
              </w:rPr>
              <w:t>52</w:t>
            </w:r>
            <w:r w:rsidR="00A5711B" w:rsidRPr="006F0FDF">
              <w:rPr>
                <w:sz w:val="20"/>
              </w:rPr>
              <w:t>)</w:t>
            </w:r>
          </w:p>
        </w:tc>
        <w:tc>
          <w:tcPr>
            <w:tcW w:w="2623" w:type="dxa"/>
            <w:tcBorders>
              <w:left w:val="nil"/>
              <w:bottom w:val="nil"/>
            </w:tcBorders>
            <w:shd w:val="clear" w:color="auto" w:fill="auto"/>
            <w:vAlign w:val="center"/>
          </w:tcPr>
          <w:p w14:paraId="08B14FBC" w14:textId="074C74AF" w:rsidR="00A5711B" w:rsidRPr="00232A74" w:rsidRDefault="00A5711B" w:rsidP="00F0771F">
            <w:pPr>
              <w:pStyle w:val="A-Single"/>
              <w:keepNext/>
              <w:keepLines/>
              <w:rPr>
                <w:sz w:val="20"/>
              </w:rPr>
            </w:pPr>
            <w:r w:rsidRPr="00232A74">
              <w:rPr>
                <w:sz w:val="20"/>
              </w:rPr>
              <w:t>9</w:t>
            </w:r>
            <w:r w:rsidR="00474C7E">
              <w:rPr>
                <w:sz w:val="20"/>
                <w:lang w:val="el-GR"/>
              </w:rPr>
              <w:t>8</w:t>
            </w:r>
            <w:r w:rsidRPr="00232A74">
              <w:rPr>
                <w:sz w:val="20"/>
              </w:rPr>
              <w:t>:131 (7</w:t>
            </w:r>
            <w:r w:rsidR="00474C7E">
              <w:rPr>
                <w:sz w:val="20"/>
                <w:lang w:val="el-GR"/>
              </w:rPr>
              <w:t>5</w:t>
            </w:r>
            <w:r w:rsidRPr="00232A74">
              <w:rPr>
                <w:sz w:val="20"/>
              </w:rPr>
              <w:t>)</w:t>
            </w:r>
          </w:p>
        </w:tc>
      </w:tr>
      <w:tr w:rsidR="00A5711B" w:rsidRPr="00E028AF" w14:paraId="12B67FD1" w14:textId="77777777" w:rsidTr="00F0771F">
        <w:trPr>
          <w:trHeight w:val="272"/>
        </w:trPr>
        <w:tc>
          <w:tcPr>
            <w:tcW w:w="4077" w:type="dxa"/>
            <w:tcBorders>
              <w:top w:val="nil"/>
              <w:left w:val="nil"/>
              <w:bottom w:val="nil"/>
              <w:right w:val="nil"/>
            </w:tcBorders>
            <w:shd w:val="clear" w:color="auto" w:fill="auto"/>
          </w:tcPr>
          <w:p w14:paraId="3795F15C" w14:textId="77777777" w:rsidR="00A5711B" w:rsidRPr="006F0FDF" w:rsidRDefault="00A5711B" w:rsidP="00F0771F">
            <w:pPr>
              <w:pStyle w:val="A-Single"/>
              <w:keepNext/>
              <w:keepLines/>
              <w:rPr>
                <w:sz w:val="20"/>
              </w:rPr>
            </w:pPr>
            <w:r w:rsidRPr="000C0CA6">
              <w:rPr>
                <w:sz w:val="20"/>
                <w:lang w:val="el-GR"/>
              </w:rPr>
              <w:t>Διάμεσος χρόνος</w:t>
            </w:r>
            <w:r w:rsidRPr="000C0CA6">
              <w:rPr>
                <w:sz w:val="20"/>
              </w:rPr>
              <w:t xml:space="preserve"> (</w:t>
            </w:r>
            <w:r w:rsidRPr="000C0CA6">
              <w:rPr>
                <w:sz w:val="20"/>
                <w:lang w:val="el-GR"/>
              </w:rPr>
              <w:t>μήνες</w:t>
            </w:r>
            <w:r w:rsidRPr="000C0CA6">
              <w:rPr>
                <w:sz w:val="20"/>
              </w:rPr>
              <w:t>)</w:t>
            </w:r>
          </w:p>
        </w:tc>
        <w:tc>
          <w:tcPr>
            <w:tcW w:w="2622" w:type="dxa"/>
            <w:tcBorders>
              <w:top w:val="nil"/>
              <w:left w:val="nil"/>
              <w:bottom w:val="nil"/>
              <w:right w:val="nil"/>
            </w:tcBorders>
            <w:shd w:val="clear" w:color="auto" w:fill="auto"/>
            <w:vAlign w:val="center"/>
          </w:tcPr>
          <w:p w14:paraId="0E591D88" w14:textId="7970615B" w:rsidR="00A5711B" w:rsidRPr="009F5774" w:rsidRDefault="00474C7E" w:rsidP="00F0771F">
            <w:pPr>
              <w:pStyle w:val="A-Single"/>
              <w:keepNext/>
              <w:keepLines/>
              <w:rPr>
                <w:sz w:val="20"/>
              </w:rPr>
            </w:pPr>
            <w:r>
              <w:rPr>
                <w:sz w:val="20"/>
                <w:lang w:val="el-GR"/>
              </w:rPr>
              <w:t>64</w:t>
            </w:r>
            <w:r w:rsidR="0042739E" w:rsidRPr="009F5774">
              <w:rPr>
                <w:sz w:val="20"/>
              </w:rPr>
              <w:t>,</w:t>
            </w:r>
            <w:r>
              <w:rPr>
                <w:sz w:val="20"/>
                <w:lang w:val="el-GR"/>
              </w:rPr>
              <w:t>0</w:t>
            </w:r>
          </w:p>
        </w:tc>
        <w:tc>
          <w:tcPr>
            <w:tcW w:w="2623" w:type="dxa"/>
            <w:tcBorders>
              <w:top w:val="nil"/>
              <w:left w:val="nil"/>
              <w:bottom w:val="nil"/>
              <w:right w:val="nil"/>
            </w:tcBorders>
            <w:shd w:val="clear" w:color="auto" w:fill="auto"/>
            <w:vAlign w:val="center"/>
          </w:tcPr>
          <w:p w14:paraId="0BCEAC59" w14:textId="77777777" w:rsidR="00A5711B" w:rsidRPr="00AE0940" w:rsidRDefault="002A631B" w:rsidP="00F0771F">
            <w:pPr>
              <w:pStyle w:val="A-Single"/>
              <w:keepNext/>
              <w:keepLines/>
              <w:rPr>
                <w:sz w:val="20"/>
              </w:rPr>
            </w:pPr>
            <w:r w:rsidRPr="00AE0940">
              <w:rPr>
                <w:sz w:val="20"/>
              </w:rPr>
              <w:t>15,</w:t>
            </w:r>
            <w:r w:rsidR="00A5711B" w:rsidRPr="00AE0940">
              <w:rPr>
                <w:sz w:val="20"/>
              </w:rPr>
              <w:t>1</w:t>
            </w:r>
          </w:p>
        </w:tc>
      </w:tr>
      <w:tr w:rsidR="00A5711B" w:rsidRPr="00E028AF" w14:paraId="420B807F" w14:textId="77777777" w:rsidTr="00F0771F">
        <w:trPr>
          <w:trHeight w:val="272"/>
        </w:trPr>
        <w:tc>
          <w:tcPr>
            <w:tcW w:w="4077" w:type="dxa"/>
            <w:tcBorders>
              <w:top w:val="nil"/>
              <w:left w:val="nil"/>
              <w:bottom w:val="single" w:sz="12" w:space="0" w:color="auto"/>
              <w:right w:val="nil"/>
            </w:tcBorders>
            <w:shd w:val="clear" w:color="auto" w:fill="auto"/>
          </w:tcPr>
          <w:p w14:paraId="7E523237" w14:textId="77777777" w:rsidR="00A5711B" w:rsidRPr="000C0CA6" w:rsidRDefault="00A5711B" w:rsidP="00F0771F">
            <w:pPr>
              <w:pStyle w:val="A-Single"/>
              <w:keepNext/>
              <w:keepLines/>
              <w:rPr>
                <w:sz w:val="20"/>
                <w:lang w:val="el-GR"/>
              </w:rPr>
            </w:pPr>
            <w:r w:rsidRPr="00E028AF">
              <w:rPr>
                <w:sz w:val="20"/>
              </w:rPr>
              <w:t xml:space="preserve">HR (95% </w:t>
            </w:r>
            <w:proofErr w:type="gramStart"/>
            <w:r w:rsidRPr="00E028AF">
              <w:rPr>
                <w:sz w:val="20"/>
              </w:rPr>
              <w:t>CI)</w:t>
            </w:r>
            <w:r w:rsidR="009C6DFC" w:rsidRPr="00E028AF">
              <w:rPr>
                <w:sz w:val="20"/>
                <w:vertAlign w:val="superscript"/>
                <w:lang w:val="el-GR"/>
              </w:rPr>
              <w:t>γ</w:t>
            </w:r>
            <w:proofErr w:type="gramEnd"/>
          </w:p>
        </w:tc>
        <w:tc>
          <w:tcPr>
            <w:tcW w:w="5245" w:type="dxa"/>
            <w:gridSpan w:val="2"/>
            <w:tcBorders>
              <w:top w:val="nil"/>
              <w:left w:val="nil"/>
              <w:bottom w:val="single" w:sz="12" w:space="0" w:color="auto"/>
              <w:right w:val="nil"/>
            </w:tcBorders>
            <w:shd w:val="clear" w:color="auto" w:fill="auto"/>
            <w:vAlign w:val="center"/>
          </w:tcPr>
          <w:p w14:paraId="325D5826" w14:textId="497EA6F0" w:rsidR="00A5711B" w:rsidRPr="009F5774" w:rsidRDefault="00A5711B" w:rsidP="00F0771F">
            <w:pPr>
              <w:pStyle w:val="A-Single"/>
              <w:keepNext/>
              <w:keepLines/>
              <w:rPr>
                <w:sz w:val="20"/>
              </w:rPr>
            </w:pPr>
            <w:r w:rsidRPr="006F0FDF">
              <w:rPr>
                <w:sz w:val="20"/>
              </w:rPr>
              <w:t>0</w:t>
            </w:r>
            <w:r w:rsidR="0042739E" w:rsidRPr="006F0FDF">
              <w:rPr>
                <w:sz w:val="20"/>
              </w:rPr>
              <w:t>,</w:t>
            </w:r>
            <w:r w:rsidRPr="002D0870">
              <w:rPr>
                <w:sz w:val="20"/>
              </w:rPr>
              <w:t>3</w:t>
            </w:r>
            <w:r w:rsidR="00474C7E">
              <w:rPr>
                <w:sz w:val="20"/>
                <w:lang w:val="el-GR"/>
              </w:rPr>
              <w:t>7</w:t>
            </w:r>
            <w:r w:rsidRPr="002D0870">
              <w:rPr>
                <w:sz w:val="20"/>
              </w:rPr>
              <w:t xml:space="preserve"> (0</w:t>
            </w:r>
            <w:r w:rsidR="0042739E" w:rsidRPr="002D0870">
              <w:rPr>
                <w:sz w:val="20"/>
              </w:rPr>
              <w:t>,</w:t>
            </w:r>
            <w:r w:rsidRPr="00232A74">
              <w:rPr>
                <w:sz w:val="20"/>
              </w:rPr>
              <w:t>2</w:t>
            </w:r>
            <w:r w:rsidR="00474C7E">
              <w:rPr>
                <w:sz w:val="20"/>
                <w:lang w:val="el-GR"/>
              </w:rPr>
              <w:t>8</w:t>
            </w:r>
            <w:r w:rsidRPr="00232A74">
              <w:rPr>
                <w:sz w:val="20"/>
              </w:rPr>
              <w:t>-0</w:t>
            </w:r>
            <w:r w:rsidR="0042739E" w:rsidRPr="009F5774">
              <w:rPr>
                <w:sz w:val="20"/>
              </w:rPr>
              <w:t>,</w:t>
            </w:r>
            <w:r w:rsidRPr="009F5774">
              <w:rPr>
                <w:sz w:val="20"/>
              </w:rPr>
              <w:t>4</w:t>
            </w:r>
            <w:r w:rsidR="00474C7E">
              <w:rPr>
                <w:sz w:val="20"/>
                <w:lang w:val="el-GR"/>
              </w:rPr>
              <w:t>8</w:t>
            </w:r>
            <w:r w:rsidRPr="009F5774">
              <w:rPr>
                <w:sz w:val="20"/>
              </w:rPr>
              <w:t>)</w:t>
            </w:r>
          </w:p>
        </w:tc>
      </w:tr>
    </w:tbl>
    <w:p w14:paraId="566ED5E8" w14:textId="77777777" w:rsidR="008B4F66" w:rsidRDefault="008B4F66" w:rsidP="00F0771F">
      <w:pPr>
        <w:pStyle w:val="A-TableFootnoteText"/>
        <w:keepNext/>
        <w:keepLines/>
        <w:widowControl w:val="0"/>
        <w:tabs>
          <w:tab w:val="clear" w:pos="432"/>
          <w:tab w:val="left" w:pos="567"/>
        </w:tabs>
        <w:ind w:left="567" w:hanging="567"/>
        <w:rPr>
          <w:sz w:val="18"/>
          <w:lang w:val="el-GR"/>
        </w:rPr>
      </w:pPr>
      <w:r w:rsidRPr="00C95C7F">
        <w:rPr>
          <w:sz w:val="18"/>
          <w:vertAlign w:val="superscript"/>
          <w:lang w:val="el-GR"/>
        </w:rPr>
        <w:t>α</w:t>
      </w:r>
      <w:r w:rsidRPr="00C95C7F">
        <w:rPr>
          <w:sz w:val="18"/>
          <w:lang w:val="el-GR"/>
        </w:rPr>
        <w:tab/>
      </w:r>
      <w:r>
        <w:rPr>
          <w:sz w:val="18"/>
          <w:lang w:val="el-GR"/>
        </w:rPr>
        <w:t xml:space="preserve">Με βάση τις εκτιμήσεις κατά </w:t>
      </w:r>
      <w:proofErr w:type="spellStart"/>
      <w:r w:rsidRPr="000C0CA6">
        <w:rPr>
          <w:sz w:val="18"/>
          <w:lang w:val="el-GR"/>
        </w:rPr>
        <w:t>Kaplan</w:t>
      </w:r>
      <w:proofErr w:type="spellEnd"/>
      <w:r w:rsidRPr="000C0CA6">
        <w:rPr>
          <w:sz w:val="18"/>
          <w:lang w:val="el-GR"/>
        </w:rPr>
        <w:t xml:space="preserve"> </w:t>
      </w:r>
      <w:r>
        <w:rPr>
          <w:sz w:val="18"/>
          <w:lang w:val="el-GR"/>
        </w:rPr>
        <w:t>–</w:t>
      </w:r>
      <w:proofErr w:type="spellStart"/>
      <w:r w:rsidRPr="000C0CA6">
        <w:rPr>
          <w:sz w:val="18"/>
          <w:lang w:val="el-GR"/>
        </w:rPr>
        <w:t>Meier</w:t>
      </w:r>
      <w:proofErr w:type="spellEnd"/>
      <w:r>
        <w:rPr>
          <w:sz w:val="18"/>
          <w:lang w:val="el-GR"/>
        </w:rPr>
        <w:t>, το ποσοστό των ασθενών που ήταν ελεύθεροι εξέλιξης στους 24 και 36 μήνες ήταν 74% και 60% για την ολαπαρίμπη έναντι 35% και 27% για το εικονικό φάρμακο∙ ο διάμεσος χρόνος παρακολούθησης ήταν 41 μήνες για αμφότερα τα σκέλη της ολαπαρίμπης και του εικονικού φαρμάκου.</w:t>
      </w:r>
    </w:p>
    <w:p w14:paraId="751106AF" w14:textId="77777777" w:rsidR="008B4F66" w:rsidRPr="0052532E" w:rsidRDefault="008B4F66" w:rsidP="00F0771F">
      <w:pPr>
        <w:pStyle w:val="A-TableFootnoteText"/>
        <w:keepNext/>
        <w:keepLines/>
        <w:widowControl w:val="0"/>
        <w:tabs>
          <w:tab w:val="clear" w:pos="432"/>
          <w:tab w:val="left" w:pos="567"/>
        </w:tabs>
        <w:ind w:left="567" w:hanging="567"/>
        <w:rPr>
          <w:sz w:val="18"/>
          <w:lang w:val="el-GR"/>
        </w:rPr>
      </w:pPr>
      <w:r w:rsidRPr="000C0CA6">
        <w:rPr>
          <w:sz w:val="18"/>
          <w:vertAlign w:val="superscript"/>
          <w:lang w:val="el-GR"/>
        </w:rPr>
        <w:t>β</w:t>
      </w:r>
      <w:r>
        <w:rPr>
          <w:sz w:val="18"/>
          <w:lang w:val="el-GR"/>
        </w:rPr>
        <w:tab/>
      </w:r>
      <w:r w:rsidRPr="002863F9">
        <w:rPr>
          <w:sz w:val="18"/>
          <w:lang w:val="el-GR"/>
        </w:rPr>
        <w:t xml:space="preserve">Τιμή &lt;1 ευνοεί την ολαπαρίμπη. Η ανάλυση διενεργήθηκε με τη χρήση μοντέλου αναλογικών κινδύνων </w:t>
      </w:r>
      <w:proofErr w:type="spellStart"/>
      <w:r w:rsidRPr="002863F9">
        <w:rPr>
          <w:sz w:val="18"/>
          <w:lang w:val="el-GR"/>
        </w:rPr>
        <w:t>Cox</w:t>
      </w:r>
      <w:proofErr w:type="spellEnd"/>
      <w:r w:rsidRPr="002863F9">
        <w:rPr>
          <w:sz w:val="18"/>
          <w:lang w:val="el-GR"/>
        </w:rPr>
        <w:t xml:space="preserve">, που συμπεριέλαβε την ανταπόκριση σε προηγούμενη χημειοθεραπεία με πλατίνα (CR ή PR) ως </w:t>
      </w:r>
      <w:proofErr w:type="spellStart"/>
      <w:r w:rsidRPr="002863F9">
        <w:rPr>
          <w:sz w:val="18"/>
          <w:lang w:val="el-GR"/>
        </w:rPr>
        <w:t>συμμεταβλητ</w:t>
      </w:r>
      <w:r w:rsidRPr="0052532E">
        <w:rPr>
          <w:sz w:val="18"/>
          <w:lang w:val="el-GR"/>
        </w:rPr>
        <w:t>ή</w:t>
      </w:r>
      <w:proofErr w:type="spellEnd"/>
      <w:r w:rsidRPr="0052532E">
        <w:rPr>
          <w:sz w:val="18"/>
          <w:lang w:val="el-GR"/>
        </w:rPr>
        <w:t>.</w:t>
      </w:r>
    </w:p>
    <w:p w14:paraId="293A6CE0" w14:textId="5CA80770" w:rsidR="008B4F66" w:rsidRDefault="00644D53" w:rsidP="00F0771F">
      <w:pPr>
        <w:keepNext/>
        <w:keepLines/>
        <w:spacing w:line="240" w:lineRule="auto"/>
        <w:ind w:left="567" w:hanging="567"/>
        <w:rPr>
          <w:snapToGrid/>
          <w:sz w:val="18"/>
          <w:lang w:val="el-GR"/>
        </w:rPr>
      </w:pPr>
      <w:r w:rsidRPr="000C0CA6">
        <w:rPr>
          <w:vertAlign w:val="superscript"/>
          <w:lang w:val="el-GR"/>
        </w:rPr>
        <w:t>γ</w:t>
      </w:r>
      <w:r w:rsidR="008B4F66" w:rsidRPr="004376B7">
        <w:rPr>
          <w:lang w:val="el-GR"/>
        </w:rPr>
        <w:tab/>
      </w:r>
      <w:r w:rsidR="008B4F66" w:rsidRPr="000C0CA6">
        <w:rPr>
          <w:snapToGrid/>
          <w:sz w:val="18"/>
          <w:lang w:val="el-GR"/>
        </w:rPr>
        <w:t xml:space="preserve">Από τους </w:t>
      </w:r>
      <w:r w:rsidR="003311B4" w:rsidRPr="00B00CB9">
        <w:rPr>
          <w:snapToGrid/>
          <w:sz w:val="18"/>
          <w:lang w:val="el-GR"/>
        </w:rPr>
        <w:t>97</w:t>
      </w:r>
      <w:r w:rsidR="008B4F66" w:rsidRPr="000C0CA6">
        <w:rPr>
          <w:snapToGrid/>
          <w:sz w:val="18"/>
          <w:lang w:val="el-GR"/>
        </w:rPr>
        <w:t xml:space="preserve"> ασθενείς στο σκέλος του εικονικού φαρμάκου, οι οποίοι έλαβαν επακόλουθη θεραπεία, οι </w:t>
      </w:r>
      <w:r w:rsidR="00474C7E">
        <w:rPr>
          <w:snapToGrid/>
          <w:sz w:val="18"/>
          <w:lang w:val="el-GR"/>
        </w:rPr>
        <w:t>58</w:t>
      </w:r>
      <w:r w:rsidR="008B4F66" w:rsidRPr="000C0CA6">
        <w:rPr>
          <w:snapToGrid/>
          <w:sz w:val="18"/>
          <w:lang w:val="el-GR"/>
        </w:rPr>
        <w:t xml:space="preserve"> (</w:t>
      </w:r>
      <w:r w:rsidR="00474C7E">
        <w:rPr>
          <w:snapToGrid/>
          <w:sz w:val="18"/>
          <w:lang w:val="el-GR"/>
        </w:rPr>
        <w:t>60</w:t>
      </w:r>
      <w:r w:rsidR="008B4F66" w:rsidRPr="000C0CA6">
        <w:rPr>
          <w:snapToGrid/>
          <w:sz w:val="18"/>
          <w:lang w:val="el-GR"/>
        </w:rPr>
        <w:t xml:space="preserve">%) έλαβαν </w:t>
      </w:r>
      <w:r w:rsidR="00544F0A">
        <w:rPr>
          <w:snapToGrid/>
          <w:sz w:val="18"/>
          <w:lang w:val="el-GR"/>
        </w:rPr>
        <w:t xml:space="preserve">έναν </w:t>
      </w:r>
      <w:r w:rsidR="008B4F66" w:rsidRPr="000C0CA6">
        <w:rPr>
          <w:snapToGrid/>
          <w:sz w:val="18"/>
          <w:lang w:val="el-GR"/>
        </w:rPr>
        <w:t>PARP</w:t>
      </w:r>
      <w:r w:rsidR="00544F0A" w:rsidRPr="000C0CA6">
        <w:rPr>
          <w:lang w:val="el-GR"/>
        </w:rPr>
        <w:t xml:space="preserve"> </w:t>
      </w:r>
      <w:r w:rsidR="00544F0A" w:rsidRPr="00544F0A">
        <w:rPr>
          <w:snapToGrid/>
          <w:sz w:val="18"/>
          <w:lang w:val="el-GR"/>
        </w:rPr>
        <w:t>αναστολέα</w:t>
      </w:r>
      <w:r w:rsidR="008B4F66" w:rsidRPr="000C0CA6">
        <w:rPr>
          <w:snapToGrid/>
          <w:sz w:val="18"/>
          <w:lang w:val="el-GR"/>
        </w:rPr>
        <w:t>.</w:t>
      </w:r>
    </w:p>
    <w:p w14:paraId="1F918850" w14:textId="239975D0" w:rsidR="00474C7E" w:rsidRPr="008F12DE" w:rsidRDefault="00474C7E" w:rsidP="00F0771F">
      <w:pPr>
        <w:keepNext/>
        <w:keepLines/>
        <w:spacing w:line="240" w:lineRule="auto"/>
        <w:ind w:left="567" w:hanging="567"/>
        <w:rPr>
          <w:snapToGrid/>
          <w:sz w:val="18"/>
          <w:lang w:val="el-GR"/>
        </w:rPr>
      </w:pPr>
      <w:r w:rsidRPr="00B00CB9">
        <w:rPr>
          <w:snapToGrid/>
          <w:sz w:val="18"/>
          <w:vertAlign w:val="superscript"/>
          <w:lang w:val="el-GR"/>
        </w:rPr>
        <w:t>δ</w:t>
      </w:r>
      <w:r>
        <w:rPr>
          <w:snapToGrid/>
          <w:sz w:val="18"/>
          <w:lang w:val="el-GR"/>
        </w:rPr>
        <w:tab/>
      </w:r>
      <w:r w:rsidRPr="00474C7E">
        <w:rPr>
          <w:snapToGrid/>
          <w:sz w:val="18"/>
          <w:lang w:val="el-GR"/>
        </w:rPr>
        <w:t>Με βάση τις εκτιμήσεις</w:t>
      </w:r>
      <w:r w:rsidR="008F12DE" w:rsidRPr="00F0771F">
        <w:rPr>
          <w:snapToGrid/>
          <w:sz w:val="18"/>
          <w:lang w:val="el-GR"/>
        </w:rPr>
        <w:t xml:space="preserve"> </w:t>
      </w:r>
      <w:r w:rsidR="008F12DE" w:rsidRPr="00816D43">
        <w:rPr>
          <w:snapToGrid/>
          <w:sz w:val="18"/>
          <w:lang w:val="el-GR"/>
        </w:rPr>
        <w:t>κατά</w:t>
      </w:r>
      <w:r w:rsidRPr="00474C7E">
        <w:rPr>
          <w:snapToGrid/>
          <w:sz w:val="18"/>
          <w:lang w:val="el-GR"/>
        </w:rPr>
        <w:t xml:space="preserve"> </w:t>
      </w:r>
      <w:proofErr w:type="spellStart"/>
      <w:r w:rsidRPr="00474C7E">
        <w:rPr>
          <w:snapToGrid/>
          <w:sz w:val="18"/>
          <w:lang w:val="el-GR"/>
        </w:rPr>
        <w:t>Kaplan</w:t>
      </w:r>
      <w:proofErr w:type="spellEnd"/>
      <w:r w:rsidRPr="00474C7E">
        <w:rPr>
          <w:snapToGrid/>
          <w:sz w:val="18"/>
          <w:lang w:val="el-GR"/>
        </w:rPr>
        <w:t xml:space="preserve"> – </w:t>
      </w:r>
      <w:proofErr w:type="spellStart"/>
      <w:r w:rsidRPr="00474C7E">
        <w:rPr>
          <w:snapToGrid/>
          <w:sz w:val="18"/>
          <w:lang w:val="el-GR"/>
        </w:rPr>
        <w:t>Meier</w:t>
      </w:r>
      <w:proofErr w:type="spellEnd"/>
      <w:r w:rsidRPr="00474C7E">
        <w:rPr>
          <w:snapToGrid/>
          <w:sz w:val="18"/>
          <w:lang w:val="el-GR"/>
        </w:rPr>
        <w:t>, το ποσοστό των ασθενών που ήταν ζωντανοί στους 84 μήνες ήταν 67% για την ολαπαρίμπη έναντι 47% για το εικονικό φάρμακο</w:t>
      </w:r>
      <w:r w:rsidR="008F12DE" w:rsidRPr="00F0771F">
        <w:rPr>
          <w:snapToGrid/>
          <w:sz w:val="18"/>
          <w:lang w:val="el-GR"/>
        </w:rPr>
        <w:t>.</w:t>
      </w:r>
    </w:p>
    <w:p w14:paraId="6E7DF38E" w14:textId="77777777" w:rsidR="008B4F66" w:rsidRDefault="008B4F66" w:rsidP="00F0771F">
      <w:pPr>
        <w:pStyle w:val="A-TableFootnoteText"/>
        <w:keepNext/>
        <w:keepLines/>
        <w:widowControl w:val="0"/>
        <w:tabs>
          <w:tab w:val="clear" w:pos="432"/>
          <w:tab w:val="left" w:pos="567"/>
        </w:tabs>
        <w:ind w:left="567" w:hanging="567"/>
        <w:rPr>
          <w:sz w:val="18"/>
          <w:lang w:val="el-GR"/>
        </w:rPr>
      </w:pPr>
      <w:proofErr w:type="spellStart"/>
      <w:r w:rsidRPr="00E028AF">
        <w:rPr>
          <w:sz w:val="18"/>
          <w:lang w:val="el-GR"/>
        </w:rPr>
        <w:t>bd</w:t>
      </w:r>
      <w:proofErr w:type="spellEnd"/>
      <w:r w:rsidRPr="00E028AF">
        <w:rPr>
          <w:sz w:val="18"/>
          <w:lang w:val="el-GR"/>
        </w:rPr>
        <w:tab/>
        <w:t xml:space="preserve">Δύο φορές ημερησίως, </w:t>
      </w:r>
      <w:r w:rsidRPr="00E028AF">
        <w:rPr>
          <w:sz w:val="18"/>
          <w:lang w:val="en-US"/>
        </w:rPr>
        <w:t>NR</w:t>
      </w:r>
      <w:r w:rsidRPr="00E028AF">
        <w:rPr>
          <w:sz w:val="18"/>
          <w:lang w:val="el-GR"/>
        </w:rPr>
        <w:t xml:space="preserve"> </w:t>
      </w:r>
      <w:r w:rsidRPr="00E028AF">
        <w:rPr>
          <w:sz w:val="18"/>
          <w:szCs w:val="18"/>
          <w:lang w:val="el-GR"/>
        </w:rPr>
        <w:t xml:space="preserve">Δεν επιτεύχθηκε, </w:t>
      </w:r>
      <w:r w:rsidRPr="00E028AF">
        <w:rPr>
          <w:sz w:val="18"/>
          <w:lang w:val="el-GR"/>
        </w:rPr>
        <w:t>CI Διάστημα εμπιστοσύνης, PFS</w:t>
      </w:r>
      <w:r w:rsidRPr="00E028AF">
        <w:rPr>
          <w:lang w:val="el-GR"/>
        </w:rPr>
        <w:t xml:space="preserve"> </w:t>
      </w:r>
      <w:r w:rsidRPr="00E028AF">
        <w:rPr>
          <w:sz w:val="18"/>
          <w:lang w:val="el-GR"/>
        </w:rPr>
        <w:t>Ε</w:t>
      </w:r>
      <w:r w:rsidRPr="000C0CA6">
        <w:rPr>
          <w:sz w:val="18"/>
          <w:lang w:val="el-GR"/>
        </w:rPr>
        <w:t>λεύθερη εξέλιξης της νόσου επιβίωση</w:t>
      </w:r>
      <w:r w:rsidRPr="004376B7">
        <w:rPr>
          <w:sz w:val="18"/>
          <w:lang w:val="el-GR"/>
        </w:rPr>
        <w:t>, PFS2 Χρόνος από την τυχαιοποίηση έως τη δεύτερη εξέλιξη ή τον θάνατο,</w:t>
      </w:r>
      <w:r w:rsidR="00950DA5" w:rsidRPr="00633AEC">
        <w:rPr>
          <w:sz w:val="18"/>
          <w:lang w:val="el-GR"/>
        </w:rPr>
        <w:t xml:space="preserve"> </w:t>
      </w:r>
      <w:r w:rsidR="00950DA5" w:rsidRPr="000C0CA6">
        <w:rPr>
          <w:sz w:val="18"/>
          <w:lang w:val="el-GR"/>
        </w:rPr>
        <w:t>OS</w:t>
      </w:r>
      <w:r w:rsidRPr="004376B7">
        <w:rPr>
          <w:sz w:val="18"/>
          <w:lang w:val="el-GR"/>
        </w:rPr>
        <w:t xml:space="preserve"> </w:t>
      </w:r>
      <w:r w:rsidR="00950DA5" w:rsidRPr="004376B7">
        <w:rPr>
          <w:sz w:val="18"/>
          <w:lang w:val="el-GR"/>
        </w:rPr>
        <w:t xml:space="preserve">Συνολική επιβίωση, </w:t>
      </w:r>
      <w:r w:rsidRPr="00633AEC">
        <w:rPr>
          <w:sz w:val="18"/>
          <w:lang w:val="el-GR"/>
        </w:rPr>
        <w:t xml:space="preserve">TFST Χρόνος από την τυχαιοποίηση έως την έναρξη της πρώτης επακόλουθης </w:t>
      </w:r>
      <w:r w:rsidR="00950DA5" w:rsidRPr="002863F9">
        <w:rPr>
          <w:sz w:val="18"/>
          <w:lang w:val="el-GR"/>
        </w:rPr>
        <w:t xml:space="preserve">αντικαρκινικής </w:t>
      </w:r>
      <w:r w:rsidRPr="002863F9">
        <w:rPr>
          <w:sz w:val="18"/>
          <w:lang w:val="el-GR"/>
        </w:rPr>
        <w:t>θεραπείας ή τον θάνατο.</w:t>
      </w:r>
    </w:p>
    <w:p w14:paraId="28FD7C33" w14:textId="77777777" w:rsidR="00C6068B" w:rsidRPr="0012183B" w:rsidRDefault="00C6068B" w:rsidP="0012183B">
      <w:pPr>
        <w:rPr>
          <w:lang w:val="el-GR"/>
        </w:rPr>
      </w:pPr>
    </w:p>
    <w:p w14:paraId="1F928054" w14:textId="77777777" w:rsidR="00486A43" w:rsidRPr="001C483F" w:rsidRDefault="001F1F37" w:rsidP="00F0771F">
      <w:pPr>
        <w:keepNext/>
        <w:keepLines/>
        <w:widowControl w:val="0"/>
        <w:autoSpaceDE w:val="0"/>
        <w:autoSpaceDN w:val="0"/>
        <w:adjustRightInd w:val="0"/>
        <w:spacing w:line="240" w:lineRule="auto"/>
        <w:ind w:left="992" w:hanging="992"/>
        <w:rPr>
          <w:b/>
          <w:bCs/>
          <w:lang w:val="el-GR"/>
        </w:rPr>
      </w:pPr>
      <w:r w:rsidRPr="001C483F">
        <w:rPr>
          <w:b/>
          <w:bCs/>
          <w:lang w:val="el-GR"/>
        </w:rPr>
        <w:lastRenderedPageBreak/>
        <w:t>Σχήμα 1</w:t>
      </w:r>
      <w:r w:rsidR="002D0870" w:rsidRPr="001C483F">
        <w:rPr>
          <w:b/>
          <w:bCs/>
          <w:lang w:val="el-GR"/>
        </w:rPr>
        <w:tab/>
      </w:r>
      <w:r w:rsidRPr="001C483F">
        <w:rPr>
          <w:b/>
          <w:bCs/>
          <w:lang w:val="el-GR"/>
        </w:rPr>
        <w:t xml:space="preserve">SOLO1: </w:t>
      </w:r>
      <w:proofErr w:type="spellStart"/>
      <w:r w:rsidR="00544F0A" w:rsidRPr="001C483F">
        <w:rPr>
          <w:b/>
          <w:bCs/>
          <w:lang w:val="el-GR"/>
        </w:rPr>
        <w:t>Kaplan</w:t>
      </w:r>
      <w:proofErr w:type="spellEnd"/>
      <w:r w:rsidR="00544F0A" w:rsidRPr="001C483F">
        <w:rPr>
          <w:b/>
          <w:bCs/>
          <w:lang w:val="el-GR"/>
        </w:rPr>
        <w:t xml:space="preserve"> </w:t>
      </w:r>
      <w:proofErr w:type="spellStart"/>
      <w:r w:rsidR="00544F0A" w:rsidRPr="001C483F">
        <w:rPr>
          <w:b/>
          <w:bCs/>
          <w:lang w:val="el-GR"/>
        </w:rPr>
        <w:t>Meier</w:t>
      </w:r>
      <w:proofErr w:type="spellEnd"/>
      <w:r w:rsidR="00544F0A" w:rsidRPr="001C483F">
        <w:rPr>
          <w:b/>
          <w:bCs/>
          <w:lang w:val="el-GR"/>
        </w:rPr>
        <w:t xml:space="preserve"> </w:t>
      </w:r>
      <w:r w:rsidRPr="001C483F">
        <w:rPr>
          <w:b/>
          <w:bCs/>
          <w:lang w:val="el-GR"/>
        </w:rPr>
        <w:t>Διάγραμμα</w:t>
      </w:r>
      <w:r w:rsidR="00544F0A" w:rsidRPr="001C483F">
        <w:rPr>
          <w:b/>
          <w:bCs/>
          <w:lang w:val="el-GR"/>
        </w:rPr>
        <w:t xml:space="preserve"> για την</w:t>
      </w:r>
      <w:r w:rsidRPr="001C483F">
        <w:rPr>
          <w:b/>
          <w:bCs/>
          <w:lang w:val="el-GR"/>
        </w:rPr>
        <w:t xml:space="preserve"> PFS σε </w:t>
      </w:r>
      <w:proofErr w:type="spellStart"/>
      <w:r w:rsidRPr="001C483F">
        <w:rPr>
          <w:b/>
          <w:bCs/>
          <w:lang w:val="el-GR"/>
        </w:rPr>
        <w:t>νεοδιαγνωσθέντες</w:t>
      </w:r>
      <w:proofErr w:type="spellEnd"/>
      <w:r w:rsidRPr="001C483F">
        <w:rPr>
          <w:b/>
          <w:bCs/>
          <w:lang w:val="el-GR"/>
        </w:rPr>
        <w:t xml:space="preserve"> ασθενείς με προχωρημένο </w:t>
      </w:r>
      <w:r w:rsidRPr="001C483F">
        <w:rPr>
          <w:b/>
          <w:bCs/>
          <w:i/>
          <w:szCs w:val="22"/>
        </w:rPr>
        <w:t>BRCA</w:t>
      </w:r>
      <w:r w:rsidRPr="001C483F">
        <w:rPr>
          <w:b/>
          <w:bCs/>
          <w:i/>
          <w:lang w:val="el-GR"/>
        </w:rPr>
        <w:t>1/2</w:t>
      </w:r>
      <w:r w:rsidRPr="001C483F">
        <w:rPr>
          <w:b/>
          <w:bCs/>
          <w:i/>
          <w:szCs w:val="22"/>
        </w:rPr>
        <w:t>m</w:t>
      </w:r>
      <w:r w:rsidRPr="001C483F">
        <w:rPr>
          <w:b/>
          <w:bCs/>
          <w:lang w:val="el-GR"/>
        </w:rPr>
        <w:t xml:space="preserve"> καρκίνο των ωοθηκών (51% ωρίμανση δεδομένων</w:t>
      </w:r>
      <w:r w:rsidRPr="001C483F">
        <w:rPr>
          <w:b/>
          <w:bCs/>
          <w:lang w:val="el-GR"/>
        </w:rPr>
        <w:noBreakHyphen/>
        <w:t xml:space="preserve">αξιολόγηση </w:t>
      </w:r>
      <w:r w:rsidR="00544F0A" w:rsidRPr="001C483F">
        <w:rPr>
          <w:b/>
          <w:bCs/>
          <w:lang w:val="el-GR"/>
        </w:rPr>
        <w:t xml:space="preserve">από τον </w:t>
      </w:r>
      <w:r w:rsidRPr="001C483F">
        <w:rPr>
          <w:b/>
          <w:bCs/>
          <w:lang w:val="el-GR"/>
        </w:rPr>
        <w:t>ερευνητή)</w:t>
      </w:r>
    </w:p>
    <w:p w14:paraId="5251DB26" w14:textId="77777777" w:rsidR="00486A43" w:rsidRDefault="00486A43" w:rsidP="00F0771F">
      <w:pPr>
        <w:keepNext/>
        <w:keepLines/>
        <w:widowControl w:val="0"/>
        <w:autoSpaceDE w:val="0"/>
        <w:autoSpaceDN w:val="0"/>
        <w:adjustRightInd w:val="0"/>
        <w:spacing w:line="240" w:lineRule="auto"/>
        <w:ind w:left="992" w:hanging="992"/>
        <w:rPr>
          <w:lang w:val="el-GR"/>
        </w:rPr>
      </w:pPr>
    </w:p>
    <w:p w14:paraId="29512955" w14:textId="77777777" w:rsidR="00C4672A" w:rsidRDefault="00B36611" w:rsidP="001C3B4B">
      <w:pPr>
        <w:widowControl w:val="0"/>
        <w:autoSpaceDE w:val="0"/>
        <w:autoSpaceDN w:val="0"/>
        <w:adjustRightInd w:val="0"/>
        <w:spacing w:line="240" w:lineRule="auto"/>
        <w:rPr>
          <w:lang w:val="el-GR"/>
        </w:rPr>
      </w:pPr>
      <w:r>
        <w:rPr>
          <w:noProof/>
          <w:lang w:val="el-GR" w:eastAsia="el-GR"/>
        </w:rPr>
        <w:drawing>
          <wp:inline distT="0" distB="0" distL="0" distR="0" wp14:anchorId="07EC415A" wp14:editId="0D93D6EB">
            <wp:extent cx="6115050" cy="469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95825"/>
                    </a:xfrm>
                    <a:prstGeom prst="rect">
                      <a:avLst/>
                    </a:prstGeom>
                    <a:noFill/>
                    <a:ln>
                      <a:noFill/>
                    </a:ln>
                  </pic:spPr>
                </pic:pic>
              </a:graphicData>
            </a:graphic>
          </wp:inline>
        </w:drawing>
      </w:r>
    </w:p>
    <w:p w14:paraId="2F325BFF" w14:textId="50D9744D" w:rsidR="00742B64" w:rsidRPr="001C483F" w:rsidRDefault="00474C7E" w:rsidP="000C0CA6">
      <w:pPr>
        <w:keepNext/>
        <w:ind w:left="1418" w:hanging="1418"/>
        <w:rPr>
          <w:b/>
          <w:bCs/>
          <w:szCs w:val="22"/>
          <w:lang w:val="el-GR"/>
        </w:rPr>
      </w:pPr>
      <w:r>
        <w:rPr>
          <w:b/>
          <w:bCs/>
          <w:noProof/>
          <w:snapToGrid/>
          <w:lang w:val="el-GR" w:eastAsia="el-GR"/>
        </w:rPr>
        <w:lastRenderedPageBreak/>
        <mc:AlternateContent>
          <mc:Choice Requires="wpc">
            <w:drawing>
              <wp:anchor distT="0" distB="0" distL="114300" distR="114300" simplePos="0" relativeHeight="251755008" behindDoc="0" locked="0" layoutInCell="1" allowOverlap="1" wp14:anchorId="0F2292A5" wp14:editId="632A6256">
                <wp:simplePos x="0" y="0"/>
                <wp:positionH relativeFrom="column">
                  <wp:posOffset>-720090</wp:posOffset>
                </wp:positionH>
                <wp:positionV relativeFrom="paragraph">
                  <wp:posOffset>-6058535</wp:posOffset>
                </wp:positionV>
                <wp:extent cx="6115050" cy="4295775"/>
                <wp:effectExtent l="0" t="0" r="9525" b="9525"/>
                <wp:wrapNone/>
                <wp:docPr id="90197474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92584668" name="Picture 3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035" cy="430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group id="Canvas 1" style="position:absolute;margin-left:-56.7pt;margin-top:-477.05pt;width:481.5pt;height:338.25pt;z-index:251755008" coordsize="61150,42957" o:spid="_x0000_s1026" editas="canvas" w14:anchorId="19F98C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1150;height:42957;visibility:visible;mso-wrap-style:square" type="#_x0000_t75">
                  <v:fill o:detectmouseclick="t"/>
                  <v:path o:connecttype="none"/>
                </v:shape>
                <v:shape id="Picture 362" style="position:absolute;width:61220;height:430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">
                  <v:imagedata o:title="" r:id="rId15"/>
                </v:shape>
              </v:group>
            </w:pict>
          </mc:Fallback>
        </mc:AlternateContent>
      </w:r>
      <w:r w:rsidR="00715523" w:rsidRPr="001C483F">
        <w:rPr>
          <w:b/>
          <w:bCs/>
          <w:lang w:val="el-GR"/>
        </w:rPr>
        <w:t xml:space="preserve">Σχήμα </w:t>
      </w:r>
      <w:r w:rsidR="00742B64" w:rsidRPr="001C483F">
        <w:rPr>
          <w:b/>
          <w:bCs/>
          <w:szCs w:val="22"/>
          <w:lang w:val="el-GR"/>
        </w:rPr>
        <w:t>2</w:t>
      </w:r>
      <w:r w:rsidR="00742B64" w:rsidRPr="001C483F">
        <w:rPr>
          <w:b/>
          <w:bCs/>
          <w:szCs w:val="22"/>
          <w:lang w:val="el-GR"/>
        </w:rPr>
        <w:tab/>
      </w:r>
      <w:r w:rsidR="0007004A" w:rsidRPr="001C483F">
        <w:rPr>
          <w:b/>
          <w:bCs/>
          <w:szCs w:val="22"/>
        </w:rPr>
        <w:t>SOLO</w:t>
      </w:r>
      <w:r w:rsidR="0007004A" w:rsidRPr="001C483F">
        <w:rPr>
          <w:b/>
          <w:bCs/>
          <w:szCs w:val="22"/>
          <w:lang w:val="el-GR"/>
        </w:rPr>
        <w:t xml:space="preserve">1: </w:t>
      </w:r>
      <w:proofErr w:type="spellStart"/>
      <w:r w:rsidR="00544F0A" w:rsidRPr="001C483F">
        <w:rPr>
          <w:b/>
          <w:bCs/>
          <w:szCs w:val="22"/>
          <w:lang w:val="el-GR"/>
        </w:rPr>
        <w:t>Kaplan</w:t>
      </w:r>
      <w:proofErr w:type="spellEnd"/>
      <w:r w:rsidR="00544F0A" w:rsidRPr="001C483F">
        <w:rPr>
          <w:b/>
          <w:bCs/>
          <w:szCs w:val="22"/>
          <w:lang w:val="el-GR"/>
        </w:rPr>
        <w:t xml:space="preserve"> </w:t>
      </w:r>
      <w:proofErr w:type="spellStart"/>
      <w:r w:rsidR="00544F0A" w:rsidRPr="001C483F">
        <w:rPr>
          <w:b/>
          <w:bCs/>
          <w:szCs w:val="22"/>
          <w:lang w:val="el-GR"/>
        </w:rPr>
        <w:t>Meier</w:t>
      </w:r>
      <w:proofErr w:type="spellEnd"/>
      <w:r w:rsidR="00544F0A" w:rsidRPr="001C483F">
        <w:rPr>
          <w:b/>
          <w:bCs/>
          <w:szCs w:val="22"/>
          <w:lang w:val="el-GR"/>
        </w:rPr>
        <w:t xml:space="preserve"> </w:t>
      </w:r>
      <w:r w:rsidR="0007004A" w:rsidRPr="001C483F">
        <w:rPr>
          <w:b/>
          <w:bCs/>
          <w:szCs w:val="22"/>
          <w:lang w:val="el-GR"/>
        </w:rPr>
        <w:t>Διάγραμμα</w:t>
      </w:r>
      <w:r w:rsidR="00544F0A" w:rsidRPr="001C483F">
        <w:rPr>
          <w:b/>
          <w:bCs/>
          <w:szCs w:val="22"/>
          <w:lang w:val="el-GR"/>
        </w:rPr>
        <w:t xml:space="preserve"> για την</w:t>
      </w:r>
      <w:r w:rsidR="0007004A" w:rsidRPr="001C483F">
        <w:rPr>
          <w:b/>
          <w:bCs/>
          <w:szCs w:val="22"/>
          <w:lang w:val="el-GR"/>
        </w:rPr>
        <w:t xml:space="preserve"> </w:t>
      </w:r>
      <w:r w:rsidR="00802867" w:rsidRPr="001C483F">
        <w:rPr>
          <w:b/>
          <w:bCs/>
          <w:szCs w:val="22"/>
        </w:rPr>
        <w:t>OS</w:t>
      </w:r>
      <w:r w:rsidR="00802867" w:rsidRPr="001C483F">
        <w:rPr>
          <w:b/>
          <w:bCs/>
          <w:szCs w:val="22"/>
          <w:lang w:val="el-GR"/>
        </w:rPr>
        <w:t xml:space="preserve"> </w:t>
      </w:r>
      <w:r w:rsidR="0007004A" w:rsidRPr="001C483F">
        <w:rPr>
          <w:b/>
          <w:bCs/>
          <w:szCs w:val="22"/>
          <w:lang w:val="el-GR"/>
        </w:rPr>
        <w:t xml:space="preserve">σε </w:t>
      </w:r>
      <w:proofErr w:type="spellStart"/>
      <w:r w:rsidR="0007004A" w:rsidRPr="001C483F">
        <w:rPr>
          <w:b/>
          <w:bCs/>
          <w:lang w:val="el-GR"/>
        </w:rPr>
        <w:t>νεοδιαγνωσθέντες</w:t>
      </w:r>
      <w:proofErr w:type="spellEnd"/>
      <w:r w:rsidR="0007004A" w:rsidRPr="001C483F">
        <w:rPr>
          <w:b/>
          <w:bCs/>
          <w:lang w:val="el-GR"/>
        </w:rPr>
        <w:t xml:space="preserve"> ασθενείς με προχωρημένο </w:t>
      </w:r>
      <w:r w:rsidR="0007004A" w:rsidRPr="001C483F">
        <w:rPr>
          <w:b/>
          <w:bCs/>
          <w:i/>
          <w:szCs w:val="22"/>
        </w:rPr>
        <w:t>BRCA</w:t>
      </w:r>
      <w:r w:rsidR="0007004A" w:rsidRPr="001C483F">
        <w:rPr>
          <w:b/>
          <w:bCs/>
          <w:i/>
          <w:lang w:val="el-GR"/>
        </w:rPr>
        <w:t>1/2</w:t>
      </w:r>
      <w:r w:rsidR="0007004A" w:rsidRPr="001C483F">
        <w:rPr>
          <w:b/>
          <w:bCs/>
          <w:i/>
          <w:szCs w:val="22"/>
        </w:rPr>
        <w:t>m</w:t>
      </w:r>
      <w:r w:rsidR="0007004A" w:rsidRPr="001C483F">
        <w:rPr>
          <w:b/>
          <w:bCs/>
          <w:szCs w:val="22"/>
          <w:lang w:val="el-GR"/>
        </w:rPr>
        <w:t xml:space="preserve"> καρκίνο των ωοθηκών (</w:t>
      </w:r>
      <w:r>
        <w:rPr>
          <w:b/>
          <w:bCs/>
          <w:szCs w:val="22"/>
          <w:lang w:val="el-GR"/>
        </w:rPr>
        <w:t>38</w:t>
      </w:r>
      <w:r w:rsidR="0007004A" w:rsidRPr="001C483F">
        <w:rPr>
          <w:b/>
          <w:bCs/>
          <w:szCs w:val="22"/>
          <w:lang w:val="el-GR"/>
        </w:rPr>
        <w:t>% ωρίμανση)</w:t>
      </w:r>
    </w:p>
    <w:p w14:paraId="3A001091" w14:textId="77777777" w:rsidR="00887C7D" w:rsidRPr="000F27C7" w:rsidRDefault="00887C7D" w:rsidP="000C0CA6">
      <w:pPr>
        <w:keepNext/>
        <w:ind w:left="1418" w:hanging="1418"/>
        <w:rPr>
          <w:szCs w:val="22"/>
          <w:lang w:val="el-GR"/>
        </w:rPr>
      </w:pPr>
    </w:p>
    <w:p w14:paraId="2F8856BB" w14:textId="1CAA2F8E" w:rsidR="00C600B4" w:rsidRPr="00F0771F" w:rsidRDefault="00B36611" w:rsidP="00A41F15">
      <w:pPr>
        <w:widowControl w:val="0"/>
        <w:autoSpaceDE w:val="0"/>
        <w:autoSpaceDN w:val="0"/>
        <w:adjustRightInd w:val="0"/>
        <w:spacing w:line="240" w:lineRule="auto"/>
        <w:jc w:val="both"/>
        <w:rPr>
          <w:lang w:val="el-GR"/>
        </w:rPr>
      </w:pPr>
      <w:r w:rsidRPr="00BA7A1D">
        <w:rPr>
          <w:noProof/>
          <w:lang w:val="el-GR" w:eastAsia="el-GR"/>
        </w:rPr>
        <w:drawing>
          <wp:inline distT="0" distB="0" distL="0" distR="0" wp14:anchorId="7BA89D58" wp14:editId="6D57B01E">
            <wp:extent cx="6115050" cy="380179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15050" cy="3801790"/>
                    </a:xfrm>
                    <a:prstGeom prst="rect">
                      <a:avLst/>
                    </a:prstGeom>
                    <a:noFill/>
                    <a:ln>
                      <a:noFill/>
                    </a:ln>
                  </pic:spPr>
                </pic:pic>
              </a:graphicData>
            </a:graphic>
          </wp:inline>
        </w:drawing>
      </w:r>
    </w:p>
    <w:p w14:paraId="1C74056C" w14:textId="77777777" w:rsidR="002C3A23" w:rsidRPr="00F0771F" w:rsidRDefault="002C3A23" w:rsidP="000C0CA6">
      <w:pPr>
        <w:widowControl w:val="0"/>
        <w:autoSpaceDE w:val="0"/>
        <w:autoSpaceDN w:val="0"/>
        <w:adjustRightInd w:val="0"/>
        <w:spacing w:line="240" w:lineRule="auto"/>
        <w:jc w:val="both"/>
        <w:rPr>
          <w:lang w:val="el-GR"/>
        </w:rPr>
      </w:pPr>
    </w:p>
    <w:p w14:paraId="2A00D0A2" w14:textId="77777777" w:rsidR="002863F9" w:rsidRPr="002863F9" w:rsidRDefault="002863F9" w:rsidP="000C0CA6">
      <w:pPr>
        <w:widowControl w:val="0"/>
        <w:autoSpaceDE w:val="0"/>
        <w:autoSpaceDN w:val="0"/>
        <w:adjustRightInd w:val="0"/>
        <w:spacing w:line="240" w:lineRule="auto"/>
        <w:rPr>
          <w:snapToGrid/>
          <w:color w:val="000000"/>
          <w:lang w:val="el-GR"/>
        </w:rPr>
      </w:pPr>
      <w:r>
        <w:rPr>
          <w:rStyle w:val="tlid-translation"/>
          <w:color w:val="000000"/>
          <w:lang w:val="el-GR"/>
        </w:rPr>
        <w:t>Τα αποτελέσματα παρουσίαζαν συνέπεια</w:t>
      </w:r>
      <w:r w:rsidR="008F7E5F">
        <w:rPr>
          <w:rStyle w:val="tlid-translation"/>
          <w:color w:val="000000"/>
          <w:lang w:val="el-GR"/>
        </w:rPr>
        <w:t xml:space="preserve"> και</w:t>
      </w:r>
      <w:r>
        <w:rPr>
          <w:rStyle w:val="tlid-translation"/>
          <w:color w:val="000000"/>
          <w:lang w:val="el-GR"/>
        </w:rPr>
        <w:t xml:space="preserve"> στις υποομάδες ασθενών με </w:t>
      </w:r>
      <w:r w:rsidR="008F7E5F">
        <w:rPr>
          <w:rStyle w:val="tlid-translation"/>
          <w:color w:val="000000"/>
          <w:lang w:val="el-GR"/>
        </w:rPr>
        <w:t>παρουσία</w:t>
      </w:r>
      <w:r>
        <w:rPr>
          <w:rStyle w:val="tlid-translation"/>
          <w:color w:val="000000"/>
          <w:lang w:val="el-GR"/>
        </w:rPr>
        <w:t xml:space="preserve"> της νόσου κατά την </w:t>
      </w:r>
      <w:r w:rsidR="008F7E5F">
        <w:rPr>
          <w:rStyle w:val="tlid-translation"/>
          <w:color w:val="000000"/>
          <w:lang w:val="el-GR"/>
        </w:rPr>
        <w:t>ένταξή τους</w:t>
      </w:r>
      <w:r>
        <w:rPr>
          <w:rStyle w:val="tlid-translation"/>
          <w:color w:val="000000"/>
          <w:lang w:val="el-GR"/>
        </w:rPr>
        <w:t xml:space="preserve"> στην μελέτη. Οι ασθενείς με </w:t>
      </w:r>
      <w:r>
        <w:t>CR</w:t>
      </w:r>
      <w:r>
        <w:rPr>
          <w:rStyle w:val="tlid-translation"/>
          <w:color w:val="000000"/>
          <w:lang w:val="el-GR"/>
        </w:rPr>
        <w:t xml:space="preserve"> καθορισμένη από τον ερευνητή είχαν </w:t>
      </w:r>
      <w:r>
        <w:rPr>
          <w:rStyle w:val="tlid-translation"/>
          <w:color w:val="000000"/>
          <w:lang w:val="en-US"/>
        </w:rPr>
        <w:t>HR</w:t>
      </w:r>
      <w:r>
        <w:rPr>
          <w:rStyle w:val="tlid-translation"/>
          <w:color w:val="000000"/>
          <w:lang w:val="el-GR"/>
        </w:rPr>
        <w:t xml:space="preserve"> </w:t>
      </w:r>
      <w:r>
        <w:rPr>
          <w:lang w:val="el-GR"/>
        </w:rPr>
        <w:t xml:space="preserve">0,34 (95% </w:t>
      </w:r>
      <w:r>
        <w:t>CI</w:t>
      </w:r>
      <w:r>
        <w:rPr>
          <w:lang w:val="el-GR"/>
        </w:rPr>
        <w:t xml:space="preserve"> 0,24</w:t>
      </w:r>
      <w:r w:rsidR="005B6779">
        <w:rPr>
          <w:lang w:val="el-GR"/>
        </w:rPr>
        <w:noBreakHyphen/>
      </w:r>
      <w:r>
        <w:rPr>
          <w:lang w:val="el-GR"/>
        </w:rPr>
        <w:t>0,47</w:t>
      </w:r>
      <w:r w:rsidR="00FA0542">
        <w:rPr>
          <w:lang w:val="el-GR"/>
        </w:rPr>
        <w:t>)</w:t>
      </w:r>
      <w:r>
        <w:rPr>
          <w:lang w:val="el-GR"/>
        </w:rPr>
        <w:t xml:space="preserve">, </w:t>
      </w:r>
      <w:r>
        <w:rPr>
          <w:rStyle w:val="tlid-translation"/>
          <w:color w:val="000000"/>
          <w:lang w:val="el-GR"/>
        </w:rPr>
        <w:t xml:space="preserve">η διάμεση ελεύθερη εξέλιξης της νόσου επιβίωση δεν επιτεύχθηκε για την ολαπαρίμπη έναντι </w:t>
      </w:r>
      <w:r>
        <w:rPr>
          <w:lang w:val="el-GR"/>
        </w:rPr>
        <w:t xml:space="preserve">15,3 μηνών για το εικονικό φάρμακο. Στους 24 και 36 μήνες, αντίστοιχα, το 68% και το 45% των ασθενών παρέμειναν </w:t>
      </w:r>
      <w:r w:rsidR="008F7E5F">
        <w:rPr>
          <w:lang w:val="el-GR"/>
        </w:rPr>
        <w:t>σε πλήρη ανταπόκριση</w:t>
      </w:r>
      <w:r>
        <w:rPr>
          <w:lang w:val="el-GR"/>
        </w:rPr>
        <w:t xml:space="preserve"> CR στο σκέλος της ολαπαρίμπης και το 34% και το 22% των ασθενών στο σκέλος του εικονικού φαρμάκου. Οι ασθενείς με PR κατά την </w:t>
      </w:r>
      <w:r w:rsidR="008F7E5F">
        <w:rPr>
          <w:lang w:val="el-GR"/>
        </w:rPr>
        <w:t>ένταξη</w:t>
      </w:r>
      <w:r>
        <w:rPr>
          <w:lang w:val="el-GR"/>
        </w:rPr>
        <w:t xml:space="preserve"> στη μελέτη </w:t>
      </w:r>
      <w:r w:rsidR="008F7E5F">
        <w:rPr>
          <w:lang w:val="el-GR"/>
        </w:rPr>
        <w:t>παρουσίασαν</w:t>
      </w:r>
      <w:r w:rsidRPr="000F62E7">
        <w:rPr>
          <w:lang w:val="el-GR"/>
        </w:rPr>
        <w:t xml:space="preserve"> </w:t>
      </w:r>
      <w:r w:rsidRPr="008D5F08">
        <w:rPr>
          <w:lang w:val="el-GR"/>
        </w:rPr>
        <w:t>HR</w:t>
      </w:r>
      <w:r w:rsidRPr="000F62E7">
        <w:rPr>
          <w:lang w:val="el-GR"/>
        </w:rPr>
        <w:t xml:space="preserve"> 0,31</w:t>
      </w:r>
      <w:r w:rsidR="008F7E5F">
        <w:rPr>
          <w:lang w:val="el-GR"/>
        </w:rPr>
        <w:t xml:space="preserve"> για την </w:t>
      </w:r>
      <w:r w:rsidR="008F7E5F" w:rsidRPr="008F7E5F">
        <w:rPr>
          <w:lang w:val="el-GR"/>
        </w:rPr>
        <w:t>PFS</w:t>
      </w:r>
      <w:r>
        <w:rPr>
          <w:lang w:val="el-GR"/>
        </w:rPr>
        <w:t xml:space="preserve"> (95% CI 0,18, 0,</w:t>
      </w:r>
      <w:r w:rsidRPr="008D5F08">
        <w:rPr>
          <w:lang w:val="el-GR"/>
        </w:rPr>
        <w:t>52, διάμεση</w:t>
      </w:r>
      <w:r>
        <w:rPr>
          <w:lang w:val="el-GR"/>
        </w:rPr>
        <w:t xml:space="preserve"> </w:t>
      </w:r>
      <w:r>
        <w:rPr>
          <w:rStyle w:val="tlid-translation"/>
          <w:color w:val="000000"/>
          <w:lang w:val="el-GR"/>
        </w:rPr>
        <w:t xml:space="preserve">ελεύθερη εξέλιξης της νόσου </w:t>
      </w:r>
      <w:r>
        <w:rPr>
          <w:lang w:val="el-GR"/>
        </w:rPr>
        <w:t xml:space="preserve">30,9 μήνες για την ολαπαρίμπη έναντι 8,4 μηνών για το εικονικό φάρμακο). Οι ασθενείς με PR κατά την </w:t>
      </w:r>
      <w:r w:rsidR="008F7E5F">
        <w:rPr>
          <w:lang w:val="el-GR"/>
        </w:rPr>
        <w:t xml:space="preserve">ένταξη </w:t>
      </w:r>
      <w:r>
        <w:rPr>
          <w:lang w:val="el-GR"/>
        </w:rPr>
        <w:t xml:space="preserve">στη μελέτη είτε πέτυχαν CR (15% στο σκέλος της ολαπαρίμπης και 4% στο σκέλος του εικονικού </w:t>
      </w:r>
      <w:r w:rsidRPr="008D5F08">
        <w:rPr>
          <w:lang w:val="el-GR"/>
        </w:rPr>
        <w:t>φαρμάκου σε 24 μήνες, παρέμειναν</w:t>
      </w:r>
      <w:r>
        <w:rPr>
          <w:lang w:val="el-GR"/>
        </w:rPr>
        <w:t xml:space="preserve"> </w:t>
      </w:r>
      <w:r w:rsidR="008F7E5F">
        <w:rPr>
          <w:lang w:val="el-GR"/>
        </w:rPr>
        <w:t>σε</w:t>
      </w:r>
      <w:r>
        <w:rPr>
          <w:lang w:val="el-GR"/>
        </w:rPr>
        <w:t xml:space="preserve"> CR στους 36 μήνες</w:t>
      </w:r>
      <w:r w:rsidRPr="000F62E7">
        <w:rPr>
          <w:lang w:val="el-GR"/>
        </w:rPr>
        <w:t xml:space="preserve">) είτε </w:t>
      </w:r>
      <w:r w:rsidR="00CD529B">
        <w:rPr>
          <w:lang w:val="el-GR"/>
        </w:rPr>
        <w:t>παρουσίασαν</w:t>
      </w:r>
      <w:r w:rsidRPr="008D5F08">
        <w:rPr>
          <w:lang w:val="el-GR"/>
        </w:rPr>
        <w:t xml:space="preserve"> περαιτέρω PR/σταθερή </w:t>
      </w:r>
      <w:r w:rsidR="008F7E5F">
        <w:rPr>
          <w:lang w:val="el-GR"/>
        </w:rPr>
        <w:t>νόσο</w:t>
      </w:r>
      <w:r w:rsidRPr="008D5F08">
        <w:rPr>
          <w:lang w:val="el-GR"/>
        </w:rPr>
        <w:t xml:space="preserve"> </w:t>
      </w:r>
      <w:r w:rsidRPr="000F62E7">
        <w:rPr>
          <w:color w:val="000000"/>
          <w:lang w:val="el-GR"/>
        </w:rPr>
        <w:t xml:space="preserve">(43% </w:t>
      </w:r>
      <w:r w:rsidRPr="000F62E7">
        <w:rPr>
          <w:lang w:val="el-GR"/>
        </w:rPr>
        <w:t>στο σκέλος της ολαπαρίμπης</w:t>
      </w:r>
      <w:r w:rsidRPr="00401E65">
        <w:rPr>
          <w:color w:val="000000"/>
          <w:lang w:val="el-GR"/>
        </w:rPr>
        <w:t xml:space="preserve"> και 15% στο σκέλος του εικονικού φαρμάκου σ</w:t>
      </w:r>
      <w:r w:rsidR="008F7E5F">
        <w:rPr>
          <w:color w:val="000000"/>
          <w:lang w:val="el-GR"/>
        </w:rPr>
        <w:t>τους</w:t>
      </w:r>
      <w:r w:rsidRPr="00401E65">
        <w:rPr>
          <w:color w:val="000000"/>
          <w:lang w:val="el-GR"/>
        </w:rPr>
        <w:t xml:space="preserve"> 24 μήνες</w:t>
      </w:r>
      <w:r w:rsidRPr="008D5F08">
        <w:rPr>
          <w:color w:val="000000"/>
          <w:lang w:val="el-GR"/>
        </w:rPr>
        <w:t>,</w:t>
      </w:r>
      <w:r w:rsidRPr="000F62E7">
        <w:rPr>
          <w:color w:val="000000"/>
          <w:lang w:val="el-GR"/>
        </w:rPr>
        <w:t xml:space="preserve"> το 17% </w:t>
      </w:r>
      <w:r w:rsidRPr="000F62E7">
        <w:rPr>
          <w:lang w:val="el-GR"/>
        </w:rPr>
        <w:t xml:space="preserve">στο σκέλος της </w:t>
      </w:r>
      <w:r w:rsidRPr="00401E65">
        <w:rPr>
          <w:lang w:val="el-GR"/>
        </w:rPr>
        <w:t>ολαπαρίμπης</w:t>
      </w:r>
      <w:r w:rsidRPr="00401E65">
        <w:rPr>
          <w:color w:val="000000"/>
          <w:lang w:val="el-GR"/>
        </w:rPr>
        <w:t xml:space="preserve"> και το 15% στο σκέλος το</w:t>
      </w:r>
      <w:r w:rsidRPr="002863F9">
        <w:rPr>
          <w:color w:val="000000"/>
          <w:lang w:val="el-GR"/>
        </w:rPr>
        <w:t xml:space="preserve">υ εικονικού φαρμάκου </w:t>
      </w:r>
      <w:r w:rsidR="00B05383">
        <w:rPr>
          <w:color w:val="000000"/>
          <w:lang w:val="el-GR"/>
        </w:rPr>
        <w:t>σ</w:t>
      </w:r>
      <w:r w:rsidR="00CD529B">
        <w:rPr>
          <w:color w:val="000000"/>
          <w:lang w:val="el-GR"/>
        </w:rPr>
        <w:t>τους</w:t>
      </w:r>
      <w:r w:rsidRPr="002863F9">
        <w:rPr>
          <w:color w:val="000000"/>
          <w:lang w:val="el-GR"/>
        </w:rPr>
        <w:t xml:space="preserve"> 36 μήνες). Το ποσοστό των ασθενών που </w:t>
      </w:r>
      <w:r w:rsidR="00CD529B">
        <w:rPr>
          <w:color w:val="000000"/>
          <w:lang w:val="el-GR"/>
        </w:rPr>
        <w:t>παρουσίασαν πρόοδο</w:t>
      </w:r>
      <w:r w:rsidRPr="002863F9">
        <w:rPr>
          <w:color w:val="000000"/>
          <w:lang w:val="el-GR"/>
        </w:rPr>
        <w:t xml:space="preserve"> εντός 6 μηνών από την τελευταία δόση χημειοθεραπείας με βάση την </w:t>
      </w:r>
      <w:r w:rsidR="006B33F5" w:rsidRPr="001E13C2">
        <w:rPr>
          <w:lang w:val="el-GR"/>
        </w:rPr>
        <w:t>πλατίνα</w:t>
      </w:r>
      <w:r w:rsidRPr="002863F9">
        <w:rPr>
          <w:color w:val="000000"/>
          <w:lang w:val="el-GR"/>
        </w:rPr>
        <w:t xml:space="preserve"> ήταν 3,5% για την ολαπαρίμπη και 8,4% για το εικονικό φάρμακο.</w:t>
      </w:r>
    </w:p>
    <w:p w14:paraId="7C50ACDE" w14:textId="77777777" w:rsidR="007503C3" w:rsidRPr="000C0CA6" w:rsidRDefault="007503C3" w:rsidP="001C3B4B">
      <w:pPr>
        <w:widowControl w:val="0"/>
        <w:autoSpaceDE w:val="0"/>
        <w:autoSpaceDN w:val="0"/>
        <w:adjustRightInd w:val="0"/>
        <w:spacing w:line="240" w:lineRule="auto"/>
        <w:rPr>
          <w:lang w:val="el-GR"/>
        </w:rPr>
      </w:pPr>
    </w:p>
    <w:p w14:paraId="3E04AE92" w14:textId="77777777" w:rsidR="001C3B4B" w:rsidRPr="00711A70" w:rsidRDefault="007503C3" w:rsidP="001C3B4B">
      <w:pPr>
        <w:widowControl w:val="0"/>
        <w:autoSpaceDE w:val="0"/>
        <w:autoSpaceDN w:val="0"/>
        <w:adjustRightInd w:val="0"/>
        <w:spacing w:line="240" w:lineRule="auto"/>
        <w:rPr>
          <w:i/>
          <w:u w:val="single"/>
          <w:lang w:val="el-GR"/>
        </w:rPr>
      </w:pPr>
      <w:r>
        <w:rPr>
          <w:i/>
          <w:u w:val="single"/>
          <w:lang w:val="el-GR"/>
        </w:rPr>
        <w:t>Θεραπεία συντήρησης του ε</w:t>
      </w:r>
      <w:r w:rsidR="001C3B4B" w:rsidRPr="00711A70">
        <w:rPr>
          <w:i/>
          <w:u w:val="single"/>
          <w:lang w:val="el-GR"/>
        </w:rPr>
        <w:t>υαίσθητο</w:t>
      </w:r>
      <w:r>
        <w:rPr>
          <w:i/>
          <w:u w:val="single"/>
          <w:lang w:val="el-GR"/>
        </w:rPr>
        <w:t>υ</w:t>
      </w:r>
      <w:r w:rsidR="001C3B4B" w:rsidRPr="00711A70">
        <w:rPr>
          <w:i/>
          <w:u w:val="single"/>
          <w:lang w:val="el-GR"/>
        </w:rPr>
        <w:t xml:space="preserve"> στην πλατίνα υποτροπιάζ</w:t>
      </w:r>
      <w:r>
        <w:rPr>
          <w:i/>
          <w:u w:val="single"/>
          <w:lang w:val="el-GR"/>
        </w:rPr>
        <w:t>ο</w:t>
      </w:r>
      <w:r w:rsidR="001C3B4B" w:rsidRPr="00711A70">
        <w:rPr>
          <w:i/>
          <w:u w:val="single"/>
          <w:lang w:val="el-GR"/>
        </w:rPr>
        <w:t>ν</w:t>
      </w:r>
      <w:r>
        <w:rPr>
          <w:i/>
          <w:u w:val="single"/>
          <w:lang w:val="el-GR"/>
        </w:rPr>
        <w:t>τα</w:t>
      </w:r>
      <w:r w:rsidR="001C3B4B" w:rsidRPr="00711A70">
        <w:rPr>
          <w:i/>
          <w:u w:val="single"/>
          <w:lang w:val="el-GR"/>
        </w:rPr>
        <w:t xml:space="preserve"> </w:t>
      </w:r>
      <w:r w:rsidR="001C3B4B" w:rsidRPr="00711A70">
        <w:rPr>
          <w:i/>
          <w:szCs w:val="22"/>
          <w:u w:val="single"/>
          <w:lang w:val="el-GR"/>
        </w:rPr>
        <w:t>(</w:t>
      </w:r>
      <w:r w:rsidR="001C3B4B" w:rsidRPr="008F7722">
        <w:rPr>
          <w:i/>
          <w:szCs w:val="22"/>
          <w:u w:val="single"/>
        </w:rPr>
        <w:t>PSR</w:t>
      </w:r>
      <w:r w:rsidR="001C3B4B" w:rsidRPr="00711A70">
        <w:rPr>
          <w:i/>
          <w:szCs w:val="22"/>
          <w:u w:val="single"/>
          <w:lang w:val="el-GR"/>
        </w:rPr>
        <w:t>)</w:t>
      </w:r>
      <w:r w:rsidR="001C3B4B">
        <w:rPr>
          <w:i/>
          <w:szCs w:val="22"/>
          <w:u w:val="single"/>
          <w:lang w:val="el-GR"/>
        </w:rPr>
        <w:t xml:space="preserve"> </w:t>
      </w:r>
      <w:r w:rsidR="001C3B4B" w:rsidRPr="00711A70">
        <w:rPr>
          <w:i/>
          <w:u w:val="single"/>
          <w:lang w:val="el-GR"/>
        </w:rPr>
        <w:t>καρκίνο</w:t>
      </w:r>
      <w:r>
        <w:rPr>
          <w:i/>
          <w:u w:val="single"/>
          <w:lang w:val="el-GR"/>
        </w:rPr>
        <w:t>υ</w:t>
      </w:r>
      <w:r w:rsidR="001C3B4B" w:rsidRPr="00711A70">
        <w:rPr>
          <w:i/>
          <w:u w:val="single"/>
          <w:lang w:val="el-GR"/>
        </w:rPr>
        <w:t xml:space="preserve"> των ωοθηκών</w:t>
      </w:r>
    </w:p>
    <w:p w14:paraId="54A9DC7F" w14:textId="77777777" w:rsidR="0045049B" w:rsidRPr="00597BE1" w:rsidRDefault="0045049B" w:rsidP="0045049B">
      <w:pPr>
        <w:widowControl w:val="0"/>
        <w:autoSpaceDE w:val="0"/>
        <w:autoSpaceDN w:val="0"/>
        <w:adjustRightInd w:val="0"/>
        <w:spacing w:line="240" w:lineRule="auto"/>
        <w:rPr>
          <w:i/>
          <w:lang w:val="el-GR"/>
        </w:rPr>
      </w:pPr>
      <w:r w:rsidRPr="006F08D8">
        <w:rPr>
          <w:i/>
          <w:lang w:val="el-GR"/>
        </w:rPr>
        <w:t xml:space="preserve">Μελέτη </w:t>
      </w:r>
      <w:r w:rsidR="00780F74">
        <w:rPr>
          <w:i/>
          <w:lang w:val="el-GR"/>
        </w:rPr>
        <w:t>SOLO2</w:t>
      </w:r>
    </w:p>
    <w:p w14:paraId="137CDC97" w14:textId="77777777" w:rsidR="00260B89" w:rsidRDefault="00260B89" w:rsidP="0045049B">
      <w:pPr>
        <w:widowControl w:val="0"/>
        <w:autoSpaceDE w:val="0"/>
        <w:autoSpaceDN w:val="0"/>
        <w:adjustRightInd w:val="0"/>
        <w:spacing w:line="240" w:lineRule="auto"/>
        <w:rPr>
          <w:lang w:val="el-GR"/>
        </w:rPr>
      </w:pPr>
    </w:p>
    <w:p w14:paraId="38274846" w14:textId="77777777" w:rsidR="0045049B" w:rsidRDefault="0045049B" w:rsidP="0045049B">
      <w:pPr>
        <w:widowControl w:val="0"/>
        <w:autoSpaceDE w:val="0"/>
        <w:autoSpaceDN w:val="0"/>
        <w:adjustRightInd w:val="0"/>
        <w:spacing w:line="240" w:lineRule="auto"/>
        <w:rPr>
          <w:lang w:val="el-GR"/>
        </w:rPr>
      </w:pPr>
      <w:r w:rsidRPr="006A1E10">
        <w:rPr>
          <w:lang w:val="el-GR"/>
        </w:rPr>
        <w:t xml:space="preserve">Η ασφάλεια και η αποτελεσματικότητα της ολαπαρίμπης </w:t>
      </w:r>
      <w:r w:rsidR="00336705" w:rsidRPr="006A1E10">
        <w:rPr>
          <w:lang w:val="el-GR"/>
        </w:rPr>
        <w:t>ως θεραπεία συντήρησης</w:t>
      </w:r>
      <w:r w:rsidRPr="006A1E10">
        <w:rPr>
          <w:lang w:val="el-GR"/>
        </w:rPr>
        <w:t xml:space="preserve">, μελετήθηκαν σε μία </w:t>
      </w:r>
      <w:r w:rsidRPr="00EF7BCB">
        <w:rPr>
          <w:lang w:val="el-GR"/>
        </w:rPr>
        <w:t>Φάσης ΙΙΙ τυχαιοποιημένη, διπλά-τυφλή, ελεγχόμενη με εικονικό φάρμακο κλινική μελέτη σε ασθενείς με</w:t>
      </w:r>
      <w:r w:rsidR="006A1E10" w:rsidRPr="00EF7BCB">
        <w:rPr>
          <w:lang w:val="el-GR"/>
        </w:rPr>
        <w:t xml:space="preserve"> </w:t>
      </w:r>
      <w:r w:rsidR="00901B2E" w:rsidRPr="00EF7BCB">
        <w:rPr>
          <w:lang w:val="en-US"/>
        </w:rPr>
        <w:t>PSR</w:t>
      </w:r>
      <w:r w:rsidR="00901B2E" w:rsidRPr="00EF7BCB">
        <w:rPr>
          <w:lang w:val="el-GR"/>
        </w:rPr>
        <w:t xml:space="preserve"> καρκίνο των ωοθηκών, </w:t>
      </w:r>
      <w:r w:rsidR="00901B2E" w:rsidRPr="00EF7BCB">
        <w:rPr>
          <w:szCs w:val="22"/>
          <w:lang w:val="el-GR"/>
        </w:rPr>
        <w:t xml:space="preserve">των ωαγωγών ή πρωτοπαθή καρκίνο του περιτοναίου </w:t>
      </w:r>
      <w:r w:rsidR="00901B2E" w:rsidRPr="00EF7BCB">
        <w:rPr>
          <w:lang w:val="el-GR"/>
        </w:rPr>
        <w:t>που φέρουν μεταλλαγμένα γονίδια</w:t>
      </w:r>
      <w:r w:rsidR="00901B2E" w:rsidRPr="00EF7BCB">
        <w:rPr>
          <w:szCs w:val="22"/>
          <w:lang w:val="el-GR"/>
        </w:rPr>
        <w:t xml:space="preserve"> </w:t>
      </w:r>
      <w:r w:rsidR="00901B2E" w:rsidRPr="00EF7BCB">
        <w:rPr>
          <w:i/>
          <w:szCs w:val="22"/>
          <w:lang w:val="el-GR"/>
        </w:rPr>
        <w:t>BRCA1/2</w:t>
      </w:r>
      <w:r w:rsidR="00901B2E" w:rsidRPr="00EF7BCB">
        <w:rPr>
          <w:szCs w:val="22"/>
          <w:lang w:val="el-GR"/>
        </w:rPr>
        <w:t xml:space="preserve">. </w:t>
      </w:r>
      <w:r w:rsidRPr="00EF7BCB">
        <w:rPr>
          <w:lang w:val="el-GR"/>
        </w:rPr>
        <w:t>Η</w:t>
      </w:r>
      <w:r w:rsidRPr="00780F74">
        <w:rPr>
          <w:lang w:val="el-GR"/>
        </w:rPr>
        <w:t xml:space="preserve"> μελέτη συνέκρινε την αποτελεσματικότητα της θεραπείας συντήρησης με Lynparza </w:t>
      </w:r>
      <w:r w:rsidR="000D43E3" w:rsidRPr="00EF7BCB">
        <w:rPr>
          <w:lang w:val="el-GR"/>
        </w:rPr>
        <w:t>(</w:t>
      </w:r>
      <w:r w:rsidRPr="00780F74">
        <w:rPr>
          <w:lang w:val="el-GR"/>
        </w:rPr>
        <w:t>300 </w:t>
      </w:r>
      <w:r w:rsidRPr="00042BB4">
        <w:rPr>
          <w:lang w:val="el-GR"/>
        </w:rPr>
        <w:t xml:space="preserve">mg </w:t>
      </w:r>
      <w:r w:rsidR="000D43E3" w:rsidRPr="00EF7BCB">
        <w:rPr>
          <w:lang w:val="el-GR"/>
        </w:rPr>
        <w:t>[</w:t>
      </w:r>
      <w:r w:rsidRPr="00042BB4">
        <w:rPr>
          <w:lang w:val="el-GR"/>
        </w:rPr>
        <w:t xml:space="preserve">2 </w:t>
      </w:r>
      <w:r w:rsidRPr="00AD035A">
        <w:rPr>
          <w:lang w:val="el-GR"/>
        </w:rPr>
        <w:t>× 150 </w:t>
      </w:r>
      <w:r w:rsidRPr="0054654C">
        <w:rPr>
          <w:lang w:val="el-GR"/>
        </w:rPr>
        <w:t>mg δισκία</w:t>
      </w:r>
      <w:r w:rsidR="000D43E3" w:rsidRPr="00EF7BCB">
        <w:rPr>
          <w:lang w:val="el-GR"/>
        </w:rPr>
        <w:t>]</w:t>
      </w:r>
      <w:r w:rsidRPr="0054654C">
        <w:rPr>
          <w:lang w:val="el-GR"/>
        </w:rPr>
        <w:t xml:space="preserve"> δύο φορές ημερησίως</w:t>
      </w:r>
      <w:r w:rsidR="000D43E3" w:rsidRPr="00EF7BCB">
        <w:rPr>
          <w:lang w:val="el-GR"/>
        </w:rPr>
        <w:t>)</w:t>
      </w:r>
      <w:r w:rsidRPr="0054654C">
        <w:rPr>
          <w:lang w:val="el-GR"/>
        </w:rPr>
        <w:t xml:space="preserve"> λαμβανόμενο μέχρι την εξέλιξη με τη θεραπεία με εικονικό φάρμακο σε 295 ασθενείς </w:t>
      </w:r>
      <w:r w:rsidRPr="00E8116F">
        <w:rPr>
          <w:lang w:val="el-GR"/>
        </w:rPr>
        <w:t xml:space="preserve">με υψηλού βαθμού κακοήθειας ορώδη ή </w:t>
      </w:r>
      <w:proofErr w:type="spellStart"/>
      <w:r w:rsidRPr="00E8116F">
        <w:rPr>
          <w:lang w:val="el-GR"/>
        </w:rPr>
        <w:t>ενδομητριώδη</w:t>
      </w:r>
      <w:proofErr w:type="spellEnd"/>
      <w:r w:rsidRPr="00E8116F">
        <w:rPr>
          <w:lang w:val="el-GR"/>
        </w:rPr>
        <w:t xml:space="preserve"> </w:t>
      </w:r>
      <w:r w:rsidRPr="00E8116F">
        <w:rPr>
          <w:szCs w:val="22"/>
        </w:rPr>
        <w:t>PSR</w:t>
      </w:r>
      <w:r w:rsidRPr="00E8116F">
        <w:rPr>
          <w:lang w:val="el-GR"/>
        </w:rPr>
        <w:t xml:space="preserve"> καρκίνο των ωοθηκών (2: 1 τυχαιοποίηση: 196 ολαπαρίμπη και 99 εικονικό φάρμακο), οι οποίοι πέτυχαν ανταπόκριση (CR ή PR) μετά την ολοκλήρωση της χημειοθεραπείας που περιείχε πλατίνα.</w:t>
      </w:r>
      <w:r w:rsidRPr="00597BE1">
        <w:rPr>
          <w:lang w:val="el-GR"/>
        </w:rPr>
        <w:t xml:space="preserve"> </w:t>
      </w:r>
    </w:p>
    <w:p w14:paraId="560C80D7" w14:textId="77777777" w:rsidR="0045049B" w:rsidRDefault="0045049B" w:rsidP="0045049B">
      <w:pPr>
        <w:widowControl w:val="0"/>
        <w:autoSpaceDE w:val="0"/>
        <w:autoSpaceDN w:val="0"/>
        <w:adjustRightInd w:val="0"/>
        <w:spacing w:line="240" w:lineRule="auto"/>
        <w:rPr>
          <w:lang w:val="el-GR"/>
        </w:rPr>
      </w:pPr>
    </w:p>
    <w:p w14:paraId="38B7A906" w14:textId="77777777" w:rsidR="0045049B" w:rsidRPr="006B4E48" w:rsidRDefault="0045049B" w:rsidP="0045049B">
      <w:pPr>
        <w:widowControl w:val="0"/>
        <w:autoSpaceDE w:val="0"/>
        <w:autoSpaceDN w:val="0"/>
        <w:adjustRightInd w:val="0"/>
        <w:spacing w:line="240" w:lineRule="auto"/>
        <w:rPr>
          <w:lang w:val="el-GR"/>
        </w:rPr>
      </w:pPr>
      <w:r w:rsidRPr="001E13C2">
        <w:rPr>
          <w:lang w:val="el-GR"/>
        </w:rPr>
        <w:t xml:space="preserve">Εντάχθηκαν ασθενείς, οι οποίοι είχαν λάβει δύο ή περισσότερα σχήματα που περιείχαν πλατίνα και των οποίων η νόσος είχε υποτροπιάσει &gt;6 μήνες μετά την ολοκλήρωση της προτελευταίας χημειοθεραπείας με </w:t>
      </w:r>
      <w:r w:rsidRPr="001E13C2">
        <w:rPr>
          <w:lang w:val="el-GR"/>
        </w:rPr>
        <w:lastRenderedPageBreak/>
        <w:t>βάση την πλατίνα. Οι ασθενείς δεν έπρεπε να έχουν λάβει προηγούμενη θεραπεία με ολαπαρίμπη ή άλλο αναστολέα PARP. Οι ασθενείς θα μπορούσαν να έχουν λάβε</w:t>
      </w:r>
      <w:r w:rsidRPr="006B4E48">
        <w:rPr>
          <w:lang w:val="el-GR"/>
        </w:rPr>
        <w:t xml:space="preserve">ι προηγούμενη θεραπεία με </w:t>
      </w:r>
      <w:proofErr w:type="spellStart"/>
      <w:r w:rsidRPr="006B4E48">
        <w:rPr>
          <w:lang w:val="el-GR"/>
        </w:rPr>
        <w:t>μπεβασιζουμάμπη</w:t>
      </w:r>
      <w:proofErr w:type="spellEnd"/>
      <w:r w:rsidRPr="006B4E48">
        <w:rPr>
          <w:lang w:val="el-GR"/>
        </w:rPr>
        <w:t>, με εξαίρεση το σχήμα ακριβώς πριν από την τυχαιοποίηση.</w:t>
      </w:r>
    </w:p>
    <w:p w14:paraId="78DC1AC0" w14:textId="77777777" w:rsidR="0045049B" w:rsidRPr="00F769E4" w:rsidRDefault="0045049B" w:rsidP="0045049B">
      <w:pPr>
        <w:widowControl w:val="0"/>
        <w:autoSpaceDE w:val="0"/>
        <w:autoSpaceDN w:val="0"/>
        <w:adjustRightInd w:val="0"/>
        <w:spacing w:line="240" w:lineRule="auto"/>
        <w:rPr>
          <w:lang w:val="el-GR"/>
        </w:rPr>
      </w:pPr>
    </w:p>
    <w:p w14:paraId="2EFB3435" w14:textId="77777777" w:rsidR="0045049B" w:rsidRPr="006B4E48" w:rsidRDefault="0045049B" w:rsidP="0045049B">
      <w:pPr>
        <w:widowControl w:val="0"/>
        <w:autoSpaceDE w:val="0"/>
        <w:autoSpaceDN w:val="0"/>
        <w:adjustRightInd w:val="0"/>
        <w:spacing w:line="240" w:lineRule="auto"/>
        <w:rPr>
          <w:lang w:val="el-GR"/>
        </w:rPr>
      </w:pPr>
      <w:r w:rsidRPr="005C2FB5">
        <w:rPr>
          <w:lang w:val="el-GR"/>
        </w:rPr>
        <w:t xml:space="preserve">Όλοι οι ασθενείς παρουσίαζαν </w:t>
      </w:r>
      <w:r w:rsidRPr="000E691F">
        <w:rPr>
          <w:szCs w:val="24"/>
          <w:lang w:val="el-GR"/>
        </w:rPr>
        <w:t xml:space="preserve">μετάλλαξη </w:t>
      </w:r>
      <w:r w:rsidRPr="004B1991">
        <w:rPr>
          <w:szCs w:val="24"/>
          <w:lang w:val="en-US"/>
        </w:rPr>
        <w:t>g</w:t>
      </w:r>
      <w:r w:rsidRPr="003F4F95">
        <w:rPr>
          <w:i/>
          <w:szCs w:val="24"/>
          <w:lang w:val="en-US"/>
        </w:rPr>
        <w:t>BRCA</w:t>
      </w:r>
      <w:r w:rsidR="001E13C2" w:rsidRPr="003F4F95">
        <w:rPr>
          <w:i/>
          <w:szCs w:val="24"/>
          <w:lang w:val="el-GR"/>
        </w:rPr>
        <w:t>1/2</w:t>
      </w:r>
      <w:r w:rsidRPr="003F4F95">
        <w:rPr>
          <w:i/>
          <w:lang w:val="en-US"/>
        </w:rPr>
        <w:t>m</w:t>
      </w:r>
      <w:r w:rsidRPr="003F4F95">
        <w:rPr>
          <w:szCs w:val="24"/>
          <w:lang w:val="el-GR"/>
        </w:rPr>
        <w:t xml:space="preserve"> </w:t>
      </w:r>
      <w:r w:rsidRPr="003F4F95">
        <w:rPr>
          <w:lang w:val="el-GR"/>
        </w:rPr>
        <w:t xml:space="preserve">κατά την αρχική εκτίμηση. Οι ασθενείς με μεταλλάξεις </w:t>
      </w:r>
      <w:r w:rsidRPr="003F4F95">
        <w:rPr>
          <w:i/>
          <w:lang w:val="el-GR"/>
        </w:rPr>
        <w:t>BRCA</w:t>
      </w:r>
      <w:r w:rsidR="001E13C2" w:rsidRPr="006F33BB">
        <w:rPr>
          <w:i/>
          <w:lang w:val="el-GR"/>
        </w:rPr>
        <w:t>1/2</w:t>
      </w:r>
      <w:r w:rsidRPr="006E1D10">
        <w:rPr>
          <w:lang w:val="el-GR"/>
        </w:rPr>
        <w:t xml:space="preserve"> ταυτοποιήθηκαν είτε από δοκιμασίες ταυτοποίησης γαμετικών μεταλλάξεων στο αίμα σε τοπικό εργαστήριο είτε από </w:t>
      </w:r>
      <w:r w:rsidR="00F16831" w:rsidRPr="00304DCA">
        <w:rPr>
          <w:lang w:val="el-GR"/>
        </w:rPr>
        <w:t>κεντρικ</w:t>
      </w:r>
      <w:r w:rsidR="00042A19" w:rsidRPr="00304DCA">
        <w:rPr>
          <w:lang w:val="el-GR"/>
        </w:rPr>
        <w:t>ή</w:t>
      </w:r>
      <w:r w:rsidR="00F16831" w:rsidRPr="00304DCA">
        <w:rPr>
          <w:lang w:val="el-GR"/>
        </w:rPr>
        <w:t xml:space="preserve"> δοκιμασί</w:t>
      </w:r>
      <w:r w:rsidR="00042A19" w:rsidRPr="00304DCA">
        <w:rPr>
          <w:lang w:val="el-GR"/>
        </w:rPr>
        <w:t>α</w:t>
      </w:r>
      <w:r w:rsidR="00F16831" w:rsidRPr="000E691F">
        <w:rPr>
          <w:lang w:val="el-GR"/>
        </w:rPr>
        <w:t xml:space="preserve"> στη</w:t>
      </w:r>
      <w:r w:rsidRPr="000E691F">
        <w:rPr>
          <w:lang w:val="el-GR"/>
        </w:rPr>
        <w:t xml:space="preserve"> </w:t>
      </w:r>
      <w:proofErr w:type="spellStart"/>
      <w:r w:rsidRPr="000E691F">
        <w:rPr>
          <w:lang w:val="el-GR"/>
        </w:rPr>
        <w:t>Myriad</w:t>
      </w:r>
      <w:proofErr w:type="spellEnd"/>
      <w:r w:rsidRPr="000E691F">
        <w:rPr>
          <w:lang w:val="el-GR"/>
        </w:rPr>
        <w:t xml:space="preserve"> </w:t>
      </w:r>
      <w:r w:rsidRPr="003F4F95">
        <w:rPr>
          <w:lang w:val="el-GR"/>
        </w:rPr>
        <w:t>είτε από τη δοκιμασία δείγματος όγκου χρησιμοποιώντας τοπικ</w:t>
      </w:r>
      <w:r w:rsidR="00F974D1">
        <w:rPr>
          <w:lang w:val="el-GR"/>
        </w:rPr>
        <w:t>ή</w:t>
      </w:r>
      <w:r w:rsidRPr="003F4F95">
        <w:rPr>
          <w:lang w:val="el-GR"/>
        </w:rPr>
        <w:t xml:space="preserve"> </w:t>
      </w:r>
      <w:r w:rsidR="00F974D1">
        <w:rPr>
          <w:lang w:val="el-GR"/>
        </w:rPr>
        <w:t>δοκιμασία</w:t>
      </w:r>
      <w:r w:rsidRPr="003F4F95">
        <w:rPr>
          <w:lang w:val="el-GR"/>
        </w:rPr>
        <w:t>.</w:t>
      </w:r>
      <w:r w:rsidR="006B4E48" w:rsidRPr="006F33BB">
        <w:rPr>
          <w:lang w:val="el-GR"/>
        </w:rPr>
        <w:t xml:space="preserve"> </w:t>
      </w:r>
      <w:r w:rsidR="00234AC7" w:rsidRPr="006E1D10">
        <w:rPr>
          <w:lang w:val="el-GR"/>
        </w:rPr>
        <w:t xml:space="preserve">Ανιχνεύθηκαν μεγάλες αναδιατάξεις στα γονίδια </w:t>
      </w:r>
      <w:r w:rsidR="00234AC7" w:rsidRPr="006335E4">
        <w:rPr>
          <w:i/>
        </w:rPr>
        <w:t>BRCA</w:t>
      </w:r>
      <w:r w:rsidR="00234AC7" w:rsidRPr="006335E4">
        <w:rPr>
          <w:i/>
          <w:lang w:val="el-GR"/>
        </w:rPr>
        <w:t>1/2</w:t>
      </w:r>
      <w:r w:rsidR="00234AC7" w:rsidRPr="00145D7F">
        <w:rPr>
          <w:lang w:val="el-GR"/>
        </w:rPr>
        <w:t xml:space="preserve"> </w:t>
      </w:r>
      <w:r w:rsidR="00563964" w:rsidRPr="00145D7F">
        <w:rPr>
          <w:lang w:val="el-GR"/>
        </w:rPr>
        <w:t>στο 4</w:t>
      </w:r>
      <w:r w:rsidR="006672EC" w:rsidRPr="001B5637">
        <w:rPr>
          <w:lang w:val="el-GR"/>
        </w:rPr>
        <w:t>,</w:t>
      </w:r>
      <w:r w:rsidR="00563964" w:rsidRPr="005535F2">
        <w:rPr>
          <w:lang w:val="el-GR"/>
        </w:rPr>
        <w:t xml:space="preserve">7% (14/295) </w:t>
      </w:r>
      <w:r w:rsidR="00563964" w:rsidRPr="00970FB4">
        <w:rPr>
          <w:lang w:val="el-GR"/>
        </w:rPr>
        <w:t>των τυχαιοποιημένων ασθενών.</w:t>
      </w:r>
    </w:p>
    <w:p w14:paraId="760EA3DA" w14:textId="77777777" w:rsidR="006B4E48" w:rsidRPr="000B759C" w:rsidRDefault="006B4E48" w:rsidP="0045049B">
      <w:pPr>
        <w:widowControl w:val="0"/>
        <w:autoSpaceDE w:val="0"/>
        <w:autoSpaceDN w:val="0"/>
        <w:adjustRightInd w:val="0"/>
        <w:spacing w:line="240" w:lineRule="auto"/>
        <w:rPr>
          <w:lang w:val="el-GR"/>
        </w:rPr>
      </w:pPr>
    </w:p>
    <w:p w14:paraId="2AB0D0CB" w14:textId="77777777" w:rsidR="0045049B" w:rsidRPr="0097550F" w:rsidRDefault="00F811AC" w:rsidP="0045049B">
      <w:pPr>
        <w:widowControl w:val="0"/>
        <w:autoSpaceDE w:val="0"/>
        <w:autoSpaceDN w:val="0"/>
        <w:adjustRightInd w:val="0"/>
        <w:spacing w:line="240" w:lineRule="auto"/>
        <w:rPr>
          <w:lang w:val="el-GR"/>
        </w:rPr>
      </w:pPr>
      <w:r w:rsidRPr="00F648FB">
        <w:rPr>
          <w:lang w:val="el-GR"/>
        </w:rPr>
        <w:t xml:space="preserve">Τα δημογραφικά χαρακτηριστικά και τα χαρακτηριστικά κατά την έναρξη ήταν γενικά καλώς ισορροπημένα μεταξύ του σκέλους της ολαπαρίμπης και του εικονικού φαρμάκου. Η διάμεση ηλικία ήταν 56 έτη σε αμφότερα τα σκέλη. Ο καρκίνος των ωοθηκών ήταν ο πρωταρχικός όγκος σε &gt;80% των ασθενών. Ο πιο συχνός ιστολογικός τύπος ήταν </w:t>
      </w:r>
      <w:r w:rsidR="00AE3F10">
        <w:rPr>
          <w:lang w:val="el-GR"/>
        </w:rPr>
        <w:t xml:space="preserve">ο </w:t>
      </w:r>
      <w:r w:rsidRPr="00F648FB">
        <w:rPr>
          <w:lang w:val="el-GR"/>
        </w:rPr>
        <w:t xml:space="preserve">ορώδης (&gt;90%), </w:t>
      </w:r>
      <w:proofErr w:type="spellStart"/>
      <w:r w:rsidRPr="00F648FB">
        <w:rPr>
          <w:lang w:val="el-GR"/>
        </w:rPr>
        <w:t>ενδομητριοειδής</w:t>
      </w:r>
      <w:proofErr w:type="spellEnd"/>
      <w:r w:rsidRPr="00F648FB">
        <w:rPr>
          <w:lang w:val="el-GR"/>
        </w:rPr>
        <w:t xml:space="preserve"> ιστολογία αναφέρθηκε στο 6% των ασθενών. Στο σκέλος της ολαπαρίμπης, το 55% των ασθενών είχαν </w:t>
      </w:r>
      <w:r w:rsidR="00235CDC" w:rsidRPr="00F648FB">
        <w:rPr>
          <w:lang w:val="el-GR"/>
        </w:rPr>
        <w:t xml:space="preserve">λάβει </w:t>
      </w:r>
      <w:r w:rsidRPr="00F648FB">
        <w:rPr>
          <w:lang w:val="el-GR"/>
        </w:rPr>
        <w:t xml:space="preserve">μόνο 2 προηγούμενες γραμμές θεραπείας με το 45% να </w:t>
      </w:r>
      <w:r w:rsidR="00235CDC" w:rsidRPr="00F648FB">
        <w:rPr>
          <w:lang w:val="el-GR"/>
        </w:rPr>
        <w:t>έχουν λάβει</w:t>
      </w:r>
      <w:r w:rsidRPr="00F648FB">
        <w:rPr>
          <w:lang w:val="el-GR"/>
        </w:rPr>
        <w:t xml:space="preserve"> 3 ή περισσότερες προηγούμενες γραμμές θεραπείας. Στο σκέλος του εικονικού φαρμάκου, το 61% των ασθενών είχαν λάβει μόνο 2 προηγούμενες γραμμές με το 39% να </w:t>
      </w:r>
      <w:r w:rsidR="00235CDC" w:rsidRPr="00F648FB">
        <w:rPr>
          <w:lang w:val="el-GR"/>
        </w:rPr>
        <w:t>έχουν λάβει</w:t>
      </w:r>
      <w:r w:rsidRPr="00F648FB">
        <w:rPr>
          <w:lang w:val="el-GR"/>
        </w:rPr>
        <w:t xml:space="preserve"> 3 ή περισσότερες προηγούμενες γραμμές θεραπείας. Οι περισσότεροι ασθενείς </w:t>
      </w:r>
      <w:r w:rsidR="00EB2E47">
        <w:rPr>
          <w:lang w:val="el-GR"/>
        </w:rPr>
        <w:t>παρουσίαζαν</w:t>
      </w:r>
      <w:r w:rsidR="00EB2E47" w:rsidRPr="00F648FB">
        <w:rPr>
          <w:lang w:val="el-GR"/>
        </w:rPr>
        <w:t xml:space="preserve"> </w:t>
      </w:r>
      <w:r w:rsidRPr="00F648FB">
        <w:rPr>
          <w:lang w:val="el-GR"/>
        </w:rPr>
        <w:t xml:space="preserve">κατάσταση </w:t>
      </w:r>
      <w:r w:rsidR="00235CDC" w:rsidRPr="00F648FB">
        <w:rPr>
          <w:lang w:val="el-GR"/>
        </w:rPr>
        <w:t>ικανότητας</w:t>
      </w:r>
      <w:r w:rsidRPr="00F648FB">
        <w:rPr>
          <w:lang w:val="el-GR"/>
        </w:rPr>
        <w:t xml:space="preserve"> κατά </w:t>
      </w:r>
      <w:r w:rsidRPr="00F648FB">
        <w:t>ECOG</w:t>
      </w:r>
      <w:r w:rsidRPr="00F648FB">
        <w:rPr>
          <w:lang w:val="el-GR"/>
        </w:rPr>
        <w:t xml:space="preserve"> 0 (81</w:t>
      </w:r>
      <w:r w:rsidRPr="00B53BC4">
        <w:rPr>
          <w:lang w:val="el-GR"/>
        </w:rPr>
        <w:t>%)</w:t>
      </w:r>
      <w:r w:rsidR="001C3B4B" w:rsidRPr="00B53BC4">
        <w:rPr>
          <w:lang w:val="el-GR"/>
        </w:rPr>
        <w:t xml:space="preserve">, </w:t>
      </w:r>
      <w:r w:rsidR="001C3B4B" w:rsidRPr="00711A70">
        <w:rPr>
          <w:lang w:val="el-GR"/>
        </w:rPr>
        <w:t xml:space="preserve">δεν υπάρχουν δεδομένα σε ασθενείς με κατάσταση </w:t>
      </w:r>
      <w:r w:rsidR="001C3B4B" w:rsidRPr="00B53BC4">
        <w:rPr>
          <w:lang w:val="el-GR"/>
        </w:rPr>
        <w:t>ικανότητας</w:t>
      </w:r>
      <w:r w:rsidR="00D25F8D">
        <w:t> </w:t>
      </w:r>
      <w:r w:rsidR="001C3B4B" w:rsidRPr="00711A70">
        <w:rPr>
          <w:lang w:val="el-GR"/>
        </w:rPr>
        <w:t>2 έως</w:t>
      </w:r>
      <w:r w:rsidR="00D05169">
        <w:rPr>
          <w:lang w:val="el-GR"/>
        </w:rPr>
        <w:t xml:space="preserve"> </w:t>
      </w:r>
      <w:r w:rsidR="001C3B4B" w:rsidRPr="00B53BC4">
        <w:rPr>
          <w:lang w:val="el-GR"/>
        </w:rPr>
        <w:t>4</w:t>
      </w:r>
      <w:r w:rsidRPr="00B53BC4">
        <w:rPr>
          <w:lang w:val="el-GR"/>
        </w:rPr>
        <w:t>.</w:t>
      </w:r>
      <w:r w:rsidRPr="00F648FB">
        <w:rPr>
          <w:lang w:val="el-GR"/>
        </w:rPr>
        <w:t xml:space="preserve"> Το διάστημα ελεύθερο πλατίνας ήταν </w:t>
      </w:r>
      <w:r w:rsidR="00235CDC" w:rsidRPr="00F648FB">
        <w:rPr>
          <w:lang w:val="el-GR"/>
        </w:rPr>
        <w:t xml:space="preserve">διάρκειας </w:t>
      </w:r>
      <w:r w:rsidRPr="00F648FB">
        <w:rPr>
          <w:lang w:val="el-GR"/>
        </w:rPr>
        <w:t>&gt;12</w:t>
      </w:r>
      <w:r w:rsidRPr="00F648FB">
        <w:t> </w:t>
      </w:r>
      <w:r w:rsidRPr="00F648FB">
        <w:rPr>
          <w:lang w:val="el-GR"/>
        </w:rPr>
        <w:t>μήνες στο 60% και &gt;6-12</w:t>
      </w:r>
      <w:r w:rsidRPr="00F648FB">
        <w:t> </w:t>
      </w:r>
      <w:r w:rsidRPr="00F648FB">
        <w:rPr>
          <w:lang w:val="el-GR"/>
        </w:rPr>
        <w:t>μήνες στο 40% των ασθενών. Η ανταπόκριση στην προηγούμενη χημειοθεραπεία με πλατίνα ήταν πλήρης στο 47% και μερική στο 53% των ασθενών. Στ</w:t>
      </w:r>
      <w:r w:rsidR="00235CDC" w:rsidRPr="00F648FB">
        <w:rPr>
          <w:lang w:val="el-GR"/>
        </w:rPr>
        <w:t>ο σκέλος</w:t>
      </w:r>
      <w:r w:rsidRPr="00F648FB">
        <w:rPr>
          <w:lang w:val="el-GR"/>
        </w:rPr>
        <w:t xml:space="preserve"> της ολαπαρίμπης και του εικονικού φαρμάκου, το 17% και το 20% </w:t>
      </w:r>
      <w:r w:rsidR="00235CDC" w:rsidRPr="00F648FB">
        <w:rPr>
          <w:lang w:val="el-GR"/>
        </w:rPr>
        <w:t xml:space="preserve">αντίστοιχα </w:t>
      </w:r>
      <w:r w:rsidRPr="00F648FB">
        <w:rPr>
          <w:lang w:val="el-GR"/>
        </w:rPr>
        <w:t xml:space="preserve">των ασθενών είχαν λάβει προηγουμένως </w:t>
      </w:r>
      <w:proofErr w:type="spellStart"/>
      <w:r w:rsidRPr="00F648FB">
        <w:rPr>
          <w:lang w:val="el-GR"/>
        </w:rPr>
        <w:t>μπεβασιζουμάμπη</w:t>
      </w:r>
      <w:proofErr w:type="spellEnd"/>
      <w:r w:rsidR="005A6855" w:rsidRPr="00F648FB">
        <w:rPr>
          <w:lang w:val="el-GR"/>
        </w:rPr>
        <w:t>.</w:t>
      </w:r>
      <w:r w:rsidRPr="00F648FB">
        <w:rPr>
          <w:lang w:val="el-GR"/>
        </w:rPr>
        <w:t xml:space="preserve"> </w:t>
      </w:r>
    </w:p>
    <w:p w14:paraId="5C46B31E" w14:textId="77777777" w:rsidR="006B4E48" w:rsidRPr="00A71C4A" w:rsidRDefault="006B4E48" w:rsidP="0045049B">
      <w:pPr>
        <w:widowControl w:val="0"/>
        <w:autoSpaceDE w:val="0"/>
        <w:autoSpaceDN w:val="0"/>
        <w:adjustRightInd w:val="0"/>
        <w:spacing w:line="240" w:lineRule="auto"/>
        <w:rPr>
          <w:lang w:val="el-GR"/>
        </w:rPr>
      </w:pPr>
    </w:p>
    <w:p w14:paraId="1F5268A8" w14:textId="77777777" w:rsidR="0045049B" w:rsidRDefault="0045049B" w:rsidP="0045049B">
      <w:pPr>
        <w:widowControl w:val="0"/>
        <w:autoSpaceDE w:val="0"/>
        <w:autoSpaceDN w:val="0"/>
        <w:adjustRightInd w:val="0"/>
        <w:spacing w:line="240" w:lineRule="auto"/>
        <w:rPr>
          <w:lang w:val="el-GR"/>
        </w:rPr>
      </w:pPr>
      <w:r w:rsidRPr="00597BE1">
        <w:rPr>
          <w:lang w:val="el-GR"/>
        </w:rPr>
        <w:t xml:space="preserve">Το πρωτεύον </w:t>
      </w:r>
      <w:r w:rsidR="00CD529B">
        <w:rPr>
          <w:lang w:val="el-GR"/>
        </w:rPr>
        <w:t>καταληκτικό</w:t>
      </w:r>
      <w:r w:rsidR="00CD529B" w:rsidRPr="00597BE1">
        <w:rPr>
          <w:lang w:val="el-GR"/>
        </w:rPr>
        <w:t xml:space="preserve"> </w:t>
      </w:r>
      <w:r w:rsidRPr="00597BE1">
        <w:rPr>
          <w:lang w:val="el-GR"/>
        </w:rPr>
        <w:t xml:space="preserve">σημείο ήταν η PFS που καθορίζεται από την </w:t>
      </w:r>
      <w:r>
        <w:rPr>
          <w:lang w:val="el-GR"/>
        </w:rPr>
        <w:t>αξιολόγηση</w:t>
      </w:r>
      <w:r w:rsidR="00CD529B">
        <w:rPr>
          <w:lang w:val="el-GR"/>
        </w:rPr>
        <w:t xml:space="preserve"> του</w:t>
      </w:r>
      <w:r w:rsidRPr="00597BE1">
        <w:rPr>
          <w:lang w:val="el-GR"/>
        </w:rPr>
        <w:t xml:space="preserve"> ερευνητή</w:t>
      </w:r>
      <w:r>
        <w:rPr>
          <w:lang w:val="el-GR"/>
        </w:rPr>
        <w:t>,</w:t>
      </w:r>
      <w:r w:rsidRPr="00597BE1">
        <w:rPr>
          <w:lang w:val="el-GR"/>
        </w:rPr>
        <w:t xml:space="preserve"> χρησιμοποιώντας </w:t>
      </w:r>
      <w:r>
        <w:rPr>
          <w:lang w:val="el-GR"/>
        </w:rPr>
        <w:t xml:space="preserve">τα </w:t>
      </w:r>
      <w:r w:rsidR="00D05169">
        <w:rPr>
          <w:lang w:val="el-GR"/>
        </w:rPr>
        <w:t>κ</w:t>
      </w:r>
      <w:r w:rsidRPr="00597BE1">
        <w:rPr>
          <w:lang w:val="el-GR"/>
        </w:rPr>
        <w:t xml:space="preserve">ριτήρια RECIST 1.1. Τα δευτερεύοντα </w:t>
      </w:r>
      <w:r w:rsidR="00CD529B">
        <w:rPr>
          <w:lang w:val="el-GR"/>
        </w:rPr>
        <w:t>καταληκτικά</w:t>
      </w:r>
      <w:r w:rsidR="00CD529B" w:rsidRPr="00597BE1">
        <w:rPr>
          <w:lang w:val="el-GR"/>
        </w:rPr>
        <w:t xml:space="preserve"> </w:t>
      </w:r>
      <w:r w:rsidRPr="00597BE1">
        <w:rPr>
          <w:lang w:val="el-GR"/>
        </w:rPr>
        <w:t xml:space="preserve">σημεία αποτελεσματικότητας περιελάμβαναν </w:t>
      </w:r>
      <w:r w:rsidR="00CD529B" w:rsidRPr="00FC74E4">
        <w:rPr>
          <w:lang w:val="el-GR"/>
        </w:rPr>
        <w:t>τ</w:t>
      </w:r>
      <w:r w:rsidR="00CF307A">
        <w:rPr>
          <w:lang w:val="el-GR"/>
        </w:rPr>
        <w:t>ον</w:t>
      </w:r>
      <w:r w:rsidR="00CD529B">
        <w:rPr>
          <w:lang w:val="el-GR"/>
        </w:rPr>
        <w:t xml:space="preserve"> </w:t>
      </w:r>
      <w:r w:rsidRPr="00597BE1">
        <w:rPr>
          <w:lang w:val="el-GR"/>
        </w:rPr>
        <w:t>PFS2</w:t>
      </w:r>
      <w:r>
        <w:rPr>
          <w:lang w:val="el-GR"/>
        </w:rPr>
        <w:t>,</w:t>
      </w:r>
      <w:r w:rsidRPr="00597BE1">
        <w:rPr>
          <w:lang w:val="el-GR"/>
        </w:rPr>
        <w:t xml:space="preserve"> </w:t>
      </w:r>
      <w:r w:rsidR="00D05169">
        <w:rPr>
          <w:lang w:val="el-GR"/>
        </w:rPr>
        <w:t xml:space="preserve">τη </w:t>
      </w:r>
      <w:r w:rsidRPr="00597BE1">
        <w:rPr>
          <w:lang w:val="el-GR"/>
        </w:rPr>
        <w:t xml:space="preserve">OS, </w:t>
      </w:r>
      <w:r>
        <w:rPr>
          <w:lang w:val="el-GR"/>
        </w:rPr>
        <w:t>τον</w:t>
      </w:r>
      <w:r w:rsidRPr="00597BE1">
        <w:rPr>
          <w:lang w:val="el-GR"/>
        </w:rPr>
        <w:t xml:space="preserve"> TDT, </w:t>
      </w:r>
      <w:r>
        <w:rPr>
          <w:lang w:val="el-GR"/>
        </w:rPr>
        <w:t>τ</w:t>
      </w:r>
      <w:r w:rsidRPr="00597BE1">
        <w:rPr>
          <w:lang w:val="el-GR"/>
        </w:rPr>
        <w:t>ο</w:t>
      </w:r>
      <w:r>
        <w:rPr>
          <w:lang w:val="el-GR"/>
        </w:rPr>
        <w:t>ν</w:t>
      </w:r>
      <w:r w:rsidRPr="00597BE1">
        <w:rPr>
          <w:lang w:val="el-GR"/>
        </w:rPr>
        <w:t xml:space="preserve"> </w:t>
      </w:r>
      <w:r w:rsidRPr="000D1FFA">
        <w:rPr>
          <w:szCs w:val="22"/>
        </w:rPr>
        <w:t>TFST</w:t>
      </w:r>
      <w:r w:rsidRPr="00597BE1">
        <w:rPr>
          <w:lang w:val="el-GR"/>
        </w:rPr>
        <w:t xml:space="preserve">, </w:t>
      </w:r>
      <w:r>
        <w:rPr>
          <w:lang w:val="el-GR"/>
        </w:rPr>
        <w:t>τ</w:t>
      </w:r>
      <w:r w:rsidRPr="00597BE1">
        <w:rPr>
          <w:lang w:val="el-GR"/>
        </w:rPr>
        <w:t>ο</w:t>
      </w:r>
      <w:r>
        <w:rPr>
          <w:lang w:val="el-GR"/>
        </w:rPr>
        <w:t>ν</w:t>
      </w:r>
      <w:r w:rsidRPr="00597BE1">
        <w:rPr>
          <w:lang w:val="el-GR"/>
        </w:rPr>
        <w:t xml:space="preserve"> TSST και </w:t>
      </w:r>
      <w:r>
        <w:rPr>
          <w:lang w:val="el-GR"/>
        </w:rPr>
        <w:t xml:space="preserve">τη </w:t>
      </w:r>
      <w:proofErr w:type="spellStart"/>
      <w:r w:rsidRPr="00597BE1">
        <w:rPr>
          <w:lang w:val="el-GR"/>
        </w:rPr>
        <w:t>HRQoL</w:t>
      </w:r>
      <w:proofErr w:type="spellEnd"/>
      <w:r>
        <w:rPr>
          <w:lang w:val="el-GR"/>
        </w:rPr>
        <w:t>.</w:t>
      </w:r>
    </w:p>
    <w:p w14:paraId="3785B7F1" w14:textId="77777777" w:rsidR="0045049B" w:rsidRDefault="0045049B" w:rsidP="0045049B">
      <w:pPr>
        <w:widowControl w:val="0"/>
        <w:autoSpaceDE w:val="0"/>
        <w:autoSpaceDN w:val="0"/>
        <w:adjustRightInd w:val="0"/>
        <w:spacing w:line="240" w:lineRule="auto"/>
        <w:rPr>
          <w:lang w:val="el-GR"/>
        </w:rPr>
      </w:pPr>
      <w:r w:rsidRPr="00597BE1">
        <w:rPr>
          <w:lang w:val="el-GR"/>
        </w:rPr>
        <w:t>Η μελέτη πέτυχε τον πρωτ</w:t>
      </w:r>
      <w:r>
        <w:rPr>
          <w:lang w:val="el-GR"/>
        </w:rPr>
        <w:t>εύοντα</w:t>
      </w:r>
      <w:r w:rsidRPr="00597BE1">
        <w:rPr>
          <w:lang w:val="el-GR"/>
        </w:rPr>
        <w:t xml:space="preserve"> στόχο </w:t>
      </w:r>
      <w:r>
        <w:rPr>
          <w:lang w:val="el-GR"/>
        </w:rPr>
        <w:t xml:space="preserve">της </w:t>
      </w:r>
      <w:r w:rsidRPr="00597BE1">
        <w:rPr>
          <w:lang w:val="el-GR"/>
        </w:rPr>
        <w:t xml:space="preserve">επιδεικνύοντας στατιστικά σημαντική βελτίωση στην PFS </w:t>
      </w:r>
      <w:r>
        <w:rPr>
          <w:lang w:val="el-GR"/>
        </w:rPr>
        <w:t xml:space="preserve">που αξιολογήθηκε από ερευνητή </w:t>
      </w:r>
      <w:r w:rsidRPr="00597BE1">
        <w:rPr>
          <w:lang w:val="el-GR"/>
        </w:rPr>
        <w:t xml:space="preserve">για </w:t>
      </w:r>
      <w:r>
        <w:rPr>
          <w:lang w:val="el-GR"/>
        </w:rPr>
        <w:t>την ολαπαρίμπη</w:t>
      </w:r>
      <w:r w:rsidRPr="00597BE1">
        <w:rPr>
          <w:lang w:val="el-GR"/>
        </w:rPr>
        <w:t xml:space="preserve"> σε σύγκριση με το εικονικό φάρμακο με </w:t>
      </w:r>
      <w:r>
        <w:rPr>
          <w:szCs w:val="22"/>
        </w:rPr>
        <w:t>HR</w:t>
      </w:r>
      <w:r w:rsidRPr="00597BE1">
        <w:rPr>
          <w:lang w:val="el-GR"/>
        </w:rPr>
        <w:t xml:space="preserve"> 0,30 (95% CI</w:t>
      </w:r>
      <w:r w:rsidRPr="006A0A2B">
        <w:rPr>
          <w:lang w:val="el-GR"/>
        </w:rPr>
        <w:t xml:space="preserve"> 0,22</w:t>
      </w:r>
      <w:r>
        <w:rPr>
          <w:lang w:val="el-GR"/>
        </w:rPr>
        <w:noBreakHyphen/>
      </w:r>
      <w:r w:rsidRPr="006A0A2B">
        <w:rPr>
          <w:lang w:val="el-GR"/>
        </w:rPr>
        <w:t>0,41</w:t>
      </w:r>
      <w:r>
        <w:rPr>
          <w:lang w:val="el-GR"/>
        </w:rPr>
        <w:t>,</w:t>
      </w:r>
      <w:r w:rsidRPr="00597BE1">
        <w:rPr>
          <w:lang w:val="el-GR"/>
        </w:rPr>
        <w:t xml:space="preserve"> </w:t>
      </w:r>
      <w:r>
        <w:rPr>
          <w:lang w:val="en-US"/>
        </w:rPr>
        <w:t>p</w:t>
      </w:r>
      <w:r w:rsidRPr="00597BE1">
        <w:rPr>
          <w:lang w:val="el-GR"/>
        </w:rPr>
        <w:t xml:space="preserve"> &lt;0,0001</w:t>
      </w:r>
      <w:r>
        <w:rPr>
          <w:lang w:val="el-GR"/>
        </w:rPr>
        <w:t>, δ</w:t>
      </w:r>
      <w:r w:rsidRPr="00597BE1">
        <w:rPr>
          <w:lang w:val="el-GR"/>
        </w:rPr>
        <w:t>ιάμεσ</w:t>
      </w:r>
      <w:r>
        <w:rPr>
          <w:lang w:val="el-GR"/>
        </w:rPr>
        <w:t>ος χρόνος</w:t>
      </w:r>
      <w:r w:rsidRPr="00597BE1">
        <w:rPr>
          <w:lang w:val="el-GR"/>
        </w:rPr>
        <w:t xml:space="preserve"> 19,1</w:t>
      </w:r>
      <w:r>
        <w:rPr>
          <w:lang w:val="el-GR"/>
        </w:rPr>
        <w:t> </w:t>
      </w:r>
      <w:r w:rsidRPr="00597BE1">
        <w:rPr>
          <w:lang w:val="el-GR"/>
        </w:rPr>
        <w:t xml:space="preserve">μήνες </w:t>
      </w:r>
      <w:r>
        <w:rPr>
          <w:lang w:val="el-GR"/>
        </w:rPr>
        <w:t xml:space="preserve">για την ολαπαρίμπη </w:t>
      </w:r>
      <w:r w:rsidRPr="00597BE1">
        <w:rPr>
          <w:lang w:val="el-GR"/>
        </w:rPr>
        <w:t>έναντι 5,5</w:t>
      </w:r>
      <w:r>
        <w:rPr>
          <w:lang w:val="el-GR"/>
        </w:rPr>
        <w:t> </w:t>
      </w:r>
      <w:r w:rsidRPr="00597BE1">
        <w:rPr>
          <w:lang w:val="el-GR"/>
        </w:rPr>
        <w:t xml:space="preserve">μηνών </w:t>
      </w:r>
      <w:r>
        <w:rPr>
          <w:lang w:val="el-GR"/>
        </w:rPr>
        <w:t xml:space="preserve">για </w:t>
      </w:r>
      <w:r w:rsidRPr="00597BE1">
        <w:rPr>
          <w:lang w:val="el-GR"/>
        </w:rPr>
        <w:t xml:space="preserve">το εικονικό φάρμακο). Η αξιολόγηση του ερευνητή </w:t>
      </w:r>
      <w:r>
        <w:rPr>
          <w:lang w:val="el-GR"/>
        </w:rPr>
        <w:t>για την</w:t>
      </w:r>
      <w:r w:rsidRPr="00597BE1">
        <w:rPr>
          <w:lang w:val="el-GR"/>
        </w:rPr>
        <w:t xml:space="preserve"> PFS </w:t>
      </w:r>
      <w:r>
        <w:rPr>
          <w:lang w:val="el-GR"/>
        </w:rPr>
        <w:t>τεκμηριώθηκε</w:t>
      </w:r>
      <w:r w:rsidRPr="00597BE1">
        <w:rPr>
          <w:lang w:val="el-GR"/>
        </w:rPr>
        <w:t xml:space="preserve"> με </w:t>
      </w:r>
      <w:proofErr w:type="spellStart"/>
      <w:r>
        <w:rPr>
          <w:lang w:val="el-GR"/>
        </w:rPr>
        <w:t>τυφλοποιημένη</w:t>
      </w:r>
      <w:proofErr w:type="spellEnd"/>
      <w:r>
        <w:rPr>
          <w:lang w:val="el-GR"/>
        </w:rPr>
        <w:t xml:space="preserve"> </w:t>
      </w:r>
      <w:r w:rsidRPr="00597BE1">
        <w:rPr>
          <w:lang w:val="el-GR"/>
        </w:rPr>
        <w:t xml:space="preserve">ανεξάρτητη κεντρική </w:t>
      </w:r>
      <w:r>
        <w:rPr>
          <w:lang w:val="el-GR"/>
        </w:rPr>
        <w:t xml:space="preserve">ακτινολογική ανασκόπηση </w:t>
      </w:r>
      <w:r w:rsidRPr="00597BE1">
        <w:rPr>
          <w:lang w:val="el-GR"/>
        </w:rPr>
        <w:t>της PFS (HR 0,25</w:t>
      </w:r>
      <w:r>
        <w:rPr>
          <w:lang w:val="el-GR"/>
        </w:rPr>
        <w:t xml:space="preserve">, </w:t>
      </w:r>
      <w:r w:rsidRPr="00597BE1">
        <w:rPr>
          <w:lang w:val="el-GR"/>
        </w:rPr>
        <w:t>95% CI 0,18</w:t>
      </w:r>
      <w:r>
        <w:rPr>
          <w:lang w:val="el-GR"/>
        </w:rPr>
        <w:noBreakHyphen/>
      </w:r>
      <w:r w:rsidRPr="00597BE1">
        <w:rPr>
          <w:lang w:val="el-GR"/>
        </w:rPr>
        <w:t>0,35</w:t>
      </w:r>
      <w:r>
        <w:rPr>
          <w:lang w:val="el-GR"/>
        </w:rPr>
        <w:t xml:space="preserve">, </w:t>
      </w:r>
      <w:r w:rsidRPr="000D1FFA">
        <w:rPr>
          <w:szCs w:val="22"/>
        </w:rPr>
        <w:t>p</w:t>
      </w:r>
      <w:r w:rsidRPr="00597BE1">
        <w:rPr>
          <w:lang w:val="el-GR"/>
        </w:rPr>
        <w:t>&lt;0,0001</w:t>
      </w:r>
      <w:r>
        <w:rPr>
          <w:lang w:val="el-GR"/>
        </w:rPr>
        <w:t>, δ</w:t>
      </w:r>
      <w:r w:rsidRPr="00597BE1">
        <w:rPr>
          <w:lang w:val="el-GR"/>
        </w:rPr>
        <w:t>ιάμεσ</w:t>
      </w:r>
      <w:r>
        <w:rPr>
          <w:lang w:val="el-GR"/>
        </w:rPr>
        <w:t>ος χρόνος</w:t>
      </w:r>
      <w:r w:rsidRPr="00597BE1">
        <w:rPr>
          <w:lang w:val="el-GR"/>
        </w:rPr>
        <w:t xml:space="preserve"> 30,2</w:t>
      </w:r>
      <w:r>
        <w:rPr>
          <w:lang w:val="el-GR"/>
        </w:rPr>
        <w:t> </w:t>
      </w:r>
      <w:r w:rsidRPr="00597BE1">
        <w:rPr>
          <w:lang w:val="el-GR"/>
        </w:rPr>
        <w:t xml:space="preserve">μήνες για </w:t>
      </w:r>
      <w:r>
        <w:rPr>
          <w:lang w:val="el-GR"/>
        </w:rPr>
        <w:t xml:space="preserve">την ολαπαρίμπη </w:t>
      </w:r>
      <w:r w:rsidRPr="00597BE1">
        <w:rPr>
          <w:lang w:val="el-GR"/>
        </w:rPr>
        <w:t>και 5,5</w:t>
      </w:r>
      <w:r>
        <w:rPr>
          <w:lang w:val="el-GR"/>
        </w:rPr>
        <w:t> </w:t>
      </w:r>
      <w:r w:rsidRPr="00597BE1">
        <w:rPr>
          <w:lang w:val="el-GR"/>
        </w:rPr>
        <w:t xml:space="preserve">μήνες </w:t>
      </w:r>
      <w:r>
        <w:rPr>
          <w:lang w:val="el-GR"/>
        </w:rPr>
        <w:t>για το</w:t>
      </w:r>
      <w:r w:rsidRPr="00597BE1">
        <w:rPr>
          <w:lang w:val="el-GR"/>
        </w:rPr>
        <w:t xml:space="preserve"> εικονικό φάρμακο). Στα 2</w:t>
      </w:r>
      <w:r>
        <w:rPr>
          <w:lang w:val="el-GR"/>
        </w:rPr>
        <w:t> </w:t>
      </w:r>
      <w:r w:rsidRPr="00597BE1">
        <w:rPr>
          <w:lang w:val="el-GR"/>
        </w:rPr>
        <w:t xml:space="preserve">χρόνια, το 43% </w:t>
      </w:r>
      <w:r>
        <w:rPr>
          <w:lang w:val="el-GR"/>
        </w:rPr>
        <w:t xml:space="preserve">των </w:t>
      </w:r>
      <w:r w:rsidRPr="00597BE1">
        <w:rPr>
          <w:lang w:val="el-GR"/>
        </w:rPr>
        <w:t xml:space="preserve">ασθενών που έλαβαν θεραπεία </w:t>
      </w:r>
      <w:r>
        <w:rPr>
          <w:lang w:val="el-GR"/>
        </w:rPr>
        <w:t>με ολαπαρίμπη</w:t>
      </w:r>
      <w:r w:rsidRPr="00597BE1">
        <w:rPr>
          <w:lang w:val="el-GR"/>
        </w:rPr>
        <w:t xml:space="preserve"> παρέμεινε </w:t>
      </w:r>
      <w:r>
        <w:rPr>
          <w:lang w:val="el-GR"/>
        </w:rPr>
        <w:t>ελεύθερο</w:t>
      </w:r>
      <w:r w:rsidRPr="00597BE1">
        <w:rPr>
          <w:lang w:val="el-GR"/>
        </w:rPr>
        <w:t xml:space="preserve"> εξέλιξη</w:t>
      </w:r>
      <w:r>
        <w:rPr>
          <w:lang w:val="el-GR"/>
        </w:rPr>
        <w:t>ς</w:t>
      </w:r>
      <w:r w:rsidRPr="00597BE1">
        <w:rPr>
          <w:lang w:val="el-GR"/>
        </w:rPr>
        <w:t xml:space="preserve"> σε σύγκριση με το</w:t>
      </w:r>
      <w:r>
        <w:rPr>
          <w:lang w:val="el-GR"/>
        </w:rPr>
        <w:t xml:space="preserve"> 15%</w:t>
      </w:r>
      <w:r w:rsidRPr="00597BE1">
        <w:rPr>
          <w:lang w:val="el-GR"/>
        </w:rPr>
        <w:t xml:space="preserve"> </w:t>
      </w:r>
      <w:r>
        <w:rPr>
          <w:lang w:val="el-GR"/>
        </w:rPr>
        <w:t xml:space="preserve">ασθενών </w:t>
      </w:r>
      <w:r w:rsidRPr="00597BE1">
        <w:rPr>
          <w:lang w:val="el-GR"/>
        </w:rPr>
        <w:t xml:space="preserve">που έλαβαν </w:t>
      </w:r>
      <w:r>
        <w:rPr>
          <w:lang w:val="el-GR"/>
        </w:rPr>
        <w:t xml:space="preserve">θεραπεία με </w:t>
      </w:r>
      <w:r w:rsidRPr="00597BE1">
        <w:rPr>
          <w:lang w:val="el-GR"/>
        </w:rPr>
        <w:t xml:space="preserve">εικονικό φάρμακο. </w:t>
      </w:r>
    </w:p>
    <w:p w14:paraId="1FEE7A42" w14:textId="77777777" w:rsidR="0045049B" w:rsidRDefault="0045049B" w:rsidP="0045049B">
      <w:pPr>
        <w:widowControl w:val="0"/>
        <w:autoSpaceDE w:val="0"/>
        <w:autoSpaceDN w:val="0"/>
        <w:adjustRightInd w:val="0"/>
        <w:spacing w:line="240" w:lineRule="auto"/>
        <w:rPr>
          <w:lang w:val="el-GR"/>
        </w:rPr>
      </w:pPr>
    </w:p>
    <w:p w14:paraId="1AD50A6C" w14:textId="66610D64" w:rsidR="0045049B" w:rsidRPr="000B759C" w:rsidRDefault="0045049B" w:rsidP="0045049B">
      <w:pPr>
        <w:widowControl w:val="0"/>
        <w:autoSpaceDE w:val="0"/>
        <w:autoSpaceDN w:val="0"/>
        <w:adjustRightInd w:val="0"/>
        <w:spacing w:line="240" w:lineRule="auto"/>
        <w:rPr>
          <w:lang w:val="el-GR"/>
        </w:rPr>
      </w:pPr>
      <w:r>
        <w:rPr>
          <w:lang w:val="el-GR"/>
        </w:rPr>
        <w:t xml:space="preserve">Μία </w:t>
      </w:r>
      <w:r w:rsidRPr="000B759C">
        <w:rPr>
          <w:lang w:val="el-GR"/>
        </w:rPr>
        <w:t xml:space="preserve">σύνοψη </w:t>
      </w:r>
      <w:r w:rsidR="00DB231A" w:rsidRPr="000B759C">
        <w:rPr>
          <w:lang w:val="el-GR"/>
        </w:rPr>
        <w:t xml:space="preserve">της έκβασης </w:t>
      </w:r>
      <w:r w:rsidR="00B2292F" w:rsidRPr="000B759C">
        <w:rPr>
          <w:lang w:val="el-GR"/>
        </w:rPr>
        <w:t>του πρωτεύοντος στόχου</w:t>
      </w:r>
      <w:r w:rsidR="00F811AC" w:rsidRPr="000B759C">
        <w:rPr>
          <w:lang w:val="el-GR"/>
        </w:rPr>
        <w:t xml:space="preserve"> </w:t>
      </w:r>
      <w:r w:rsidRPr="000B759C">
        <w:rPr>
          <w:lang w:val="el-GR"/>
        </w:rPr>
        <w:t xml:space="preserve">για ασθενείς με </w:t>
      </w:r>
      <w:r w:rsidRPr="000B759C">
        <w:rPr>
          <w:color w:val="000000"/>
          <w:szCs w:val="22"/>
          <w:lang w:val="el-GR"/>
        </w:rPr>
        <w:t xml:space="preserve">μετάλλαξη </w:t>
      </w:r>
      <w:r w:rsidRPr="000B759C">
        <w:rPr>
          <w:color w:val="000000"/>
          <w:szCs w:val="22"/>
          <w:lang w:val="en-US"/>
        </w:rPr>
        <w:t>g</w:t>
      </w:r>
      <w:r w:rsidRPr="000B759C">
        <w:rPr>
          <w:i/>
          <w:color w:val="000000"/>
          <w:szCs w:val="22"/>
          <w:lang w:val="el-GR"/>
        </w:rPr>
        <w:t>BRCA</w:t>
      </w:r>
      <w:r w:rsidR="00042BB4" w:rsidRPr="000B759C">
        <w:rPr>
          <w:i/>
          <w:color w:val="000000"/>
          <w:szCs w:val="22"/>
          <w:lang w:val="el-GR"/>
        </w:rPr>
        <w:t>1/2</w:t>
      </w:r>
      <w:r w:rsidRPr="000B759C">
        <w:rPr>
          <w:i/>
          <w:szCs w:val="22"/>
        </w:rPr>
        <w:t>m</w:t>
      </w:r>
      <w:r w:rsidRPr="000B759C">
        <w:rPr>
          <w:color w:val="000000"/>
          <w:szCs w:val="22"/>
          <w:lang w:val="el-GR"/>
        </w:rPr>
        <w:t xml:space="preserve"> σε καρκίνο των ωοθηκών </w:t>
      </w:r>
      <w:r w:rsidRPr="000B759C">
        <w:rPr>
          <w:color w:val="000000"/>
          <w:szCs w:val="22"/>
          <w:lang w:val="en-US"/>
        </w:rPr>
        <w:t>PSR</w:t>
      </w:r>
      <w:r w:rsidR="00F811AC" w:rsidRPr="000B759C">
        <w:rPr>
          <w:color w:val="000000"/>
          <w:szCs w:val="22"/>
          <w:lang w:val="el-GR"/>
        </w:rPr>
        <w:t xml:space="preserve"> της μελέτης</w:t>
      </w:r>
      <w:r w:rsidR="000625D4">
        <w:rPr>
          <w:color w:val="000000"/>
          <w:szCs w:val="22"/>
          <w:lang w:val="el-GR"/>
        </w:rPr>
        <w:t xml:space="preserve"> </w:t>
      </w:r>
      <w:r w:rsidR="00F811AC" w:rsidRPr="000B759C">
        <w:rPr>
          <w:szCs w:val="22"/>
        </w:rPr>
        <w:t>SOLO</w:t>
      </w:r>
      <w:r w:rsidR="00F811AC" w:rsidRPr="000B759C">
        <w:rPr>
          <w:szCs w:val="22"/>
          <w:lang w:val="el-GR"/>
        </w:rPr>
        <w:t>2</w:t>
      </w:r>
      <w:r w:rsidRPr="000B759C">
        <w:rPr>
          <w:lang w:val="el-GR"/>
        </w:rPr>
        <w:t xml:space="preserve"> παρουσιάζεται στον Πίνακα </w:t>
      </w:r>
      <w:r w:rsidR="00F85627">
        <w:rPr>
          <w:lang w:val="el-GR"/>
        </w:rPr>
        <w:t>4</w:t>
      </w:r>
      <w:r w:rsidRPr="000B759C">
        <w:rPr>
          <w:lang w:val="el-GR"/>
        </w:rPr>
        <w:t xml:space="preserve"> και το Σχήμα </w:t>
      </w:r>
      <w:r w:rsidR="00724E3E" w:rsidRPr="000C0CA6">
        <w:rPr>
          <w:lang w:val="el-GR"/>
        </w:rPr>
        <w:t>3</w:t>
      </w:r>
      <w:r w:rsidRPr="000B759C">
        <w:rPr>
          <w:lang w:val="el-GR"/>
        </w:rPr>
        <w:t>.</w:t>
      </w:r>
    </w:p>
    <w:p w14:paraId="79FD9FE8" w14:textId="77777777" w:rsidR="0045049B" w:rsidRPr="000B759C" w:rsidRDefault="0045049B" w:rsidP="0045049B">
      <w:pPr>
        <w:widowControl w:val="0"/>
        <w:autoSpaceDE w:val="0"/>
        <w:autoSpaceDN w:val="0"/>
        <w:adjustRightInd w:val="0"/>
        <w:spacing w:line="240" w:lineRule="auto"/>
        <w:rPr>
          <w:lang w:val="el-GR"/>
        </w:rPr>
      </w:pPr>
    </w:p>
    <w:p w14:paraId="11EC7CD9" w14:textId="344BB109" w:rsidR="0045049B" w:rsidRPr="001C483F" w:rsidRDefault="0045049B" w:rsidP="001C483F">
      <w:pPr>
        <w:widowControl w:val="0"/>
        <w:tabs>
          <w:tab w:val="clear" w:pos="567"/>
          <w:tab w:val="left" w:pos="1134"/>
        </w:tabs>
        <w:autoSpaceDE w:val="0"/>
        <w:autoSpaceDN w:val="0"/>
        <w:adjustRightInd w:val="0"/>
        <w:spacing w:line="240" w:lineRule="auto"/>
        <w:ind w:left="1134" w:hanging="1134"/>
        <w:rPr>
          <w:b/>
          <w:bCs/>
          <w:lang w:val="el-GR"/>
        </w:rPr>
      </w:pPr>
      <w:r w:rsidRPr="001C483F">
        <w:rPr>
          <w:b/>
          <w:bCs/>
          <w:color w:val="000000"/>
          <w:szCs w:val="22"/>
          <w:lang w:val="el-GR"/>
        </w:rPr>
        <w:t xml:space="preserve">Πίνακας </w:t>
      </w:r>
      <w:r w:rsidR="00F85627">
        <w:rPr>
          <w:b/>
          <w:bCs/>
          <w:color w:val="000000"/>
          <w:szCs w:val="22"/>
          <w:lang w:val="el-GR"/>
        </w:rPr>
        <w:t>4</w:t>
      </w:r>
      <w:r w:rsidR="001C483F" w:rsidRPr="001C483F">
        <w:rPr>
          <w:b/>
          <w:bCs/>
          <w:color w:val="000000"/>
          <w:szCs w:val="22"/>
          <w:lang w:val="el-GR"/>
        </w:rPr>
        <w:tab/>
      </w:r>
      <w:r w:rsidRPr="001C483F">
        <w:rPr>
          <w:b/>
          <w:bCs/>
          <w:color w:val="000000"/>
          <w:szCs w:val="22"/>
          <w:lang w:val="el-GR"/>
        </w:rPr>
        <w:t xml:space="preserve">Σύνοψη </w:t>
      </w:r>
      <w:r w:rsidR="00DB231A" w:rsidRPr="001C483F">
        <w:rPr>
          <w:b/>
          <w:bCs/>
          <w:lang w:val="el-GR"/>
        </w:rPr>
        <w:t xml:space="preserve">της έκβασης </w:t>
      </w:r>
      <w:r w:rsidR="00B2292F" w:rsidRPr="001C483F">
        <w:rPr>
          <w:b/>
          <w:bCs/>
          <w:lang w:val="el-GR"/>
        </w:rPr>
        <w:t xml:space="preserve">του πρωτεύοντος στόχου </w:t>
      </w:r>
      <w:r w:rsidRPr="001C483F">
        <w:rPr>
          <w:b/>
          <w:bCs/>
          <w:color w:val="000000"/>
          <w:szCs w:val="22"/>
          <w:lang w:val="el-GR"/>
        </w:rPr>
        <w:t xml:space="preserve">για ασθενείς με μετάλλαξη </w:t>
      </w:r>
      <w:r w:rsidRPr="001C483F">
        <w:rPr>
          <w:b/>
          <w:bCs/>
          <w:szCs w:val="22"/>
        </w:rPr>
        <w:t>g</w:t>
      </w:r>
      <w:r w:rsidRPr="001C483F">
        <w:rPr>
          <w:b/>
          <w:bCs/>
          <w:i/>
          <w:color w:val="000000"/>
          <w:szCs w:val="22"/>
          <w:lang w:val="el-GR"/>
        </w:rPr>
        <w:t>BRCA</w:t>
      </w:r>
      <w:r w:rsidR="00042BB4" w:rsidRPr="001C483F">
        <w:rPr>
          <w:b/>
          <w:bCs/>
          <w:i/>
          <w:color w:val="000000"/>
          <w:szCs w:val="22"/>
          <w:lang w:val="el-GR"/>
        </w:rPr>
        <w:t>1/2</w:t>
      </w:r>
      <w:r w:rsidRPr="001C483F">
        <w:rPr>
          <w:b/>
          <w:bCs/>
          <w:i/>
          <w:szCs w:val="22"/>
        </w:rPr>
        <w:t>m</w:t>
      </w:r>
      <w:r w:rsidRPr="001C483F">
        <w:rPr>
          <w:b/>
          <w:bCs/>
          <w:color w:val="000000"/>
          <w:szCs w:val="22"/>
          <w:lang w:val="el-GR"/>
        </w:rPr>
        <w:t xml:space="preserve"> σε καρκίνο των ωοθηκών </w:t>
      </w:r>
      <w:r w:rsidRPr="001C483F">
        <w:rPr>
          <w:b/>
          <w:bCs/>
          <w:color w:val="000000"/>
          <w:szCs w:val="22"/>
          <w:lang w:val="en-US"/>
        </w:rPr>
        <w:t>PSR</w:t>
      </w:r>
      <w:r w:rsidRPr="001C483F">
        <w:rPr>
          <w:b/>
          <w:bCs/>
          <w:color w:val="000000"/>
          <w:szCs w:val="22"/>
          <w:lang w:val="el-GR"/>
        </w:rPr>
        <w:t xml:space="preserve"> της μελέτης</w:t>
      </w:r>
      <w:r w:rsidR="00BD4EDB" w:rsidRPr="001C483F">
        <w:rPr>
          <w:b/>
          <w:bCs/>
          <w:color w:val="000000"/>
          <w:szCs w:val="22"/>
          <w:lang w:val="el-GR"/>
        </w:rPr>
        <w:t xml:space="preserve"> </w:t>
      </w:r>
      <w:r w:rsidRPr="001C483F">
        <w:rPr>
          <w:b/>
          <w:bCs/>
          <w:szCs w:val="22"/>
        </w:rPr>
        <w:t>SOLO</w:t>
      </w:r>
      <w:r w:rsidRPr="001C483F">
        <w:rPr>
          <w:b/>
          <w:bCs/>
          <w:szCs w:val="22"/>
          <w:lang w:val="el-GR"/>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45049B" w:rsidRPr="00E028AF" w14:paraId="1086A8BE" w14:textId="77777777" w:rsidTr="004E1554">
        <w:tc>
          <w:tcPr>
            <w:tcW w:w="3105" w:type="dxa"/>
            <w:tcBorders>
              <w:top w:val="single" w:sz="12" w:space="0" w:color="auto"/>
              <w:left w:val="single" w:sz="4" w:space="0" w:color="auto"/>
              <w:right w:val="nil"/>
            </w:tcBorders>
            <w:shd w:val="clear" w:color="auto" w:fill="auto"/>
          </w:tcPr>
          <w:p w14:paraId="387E4429" w14:textId="77777777" w:rsidR="0045049B" w:rsidRPr="000C0CA6" w:rsidRDefault="0045049B" w:rsidP="004E1554">
            <w:pPr>
              <w:pStyle w:val="A-Single"/>
              <w:rPr>
                <w:sz w:val="22"/>
                <w:szCs w:val="22"/>
                <w:lang w:val="el-GR"/>
              </w:rPr>
            </w:pPr>
          </w:p>
        </w:tc>
        <w:tc>
          <w:tcPr>
            <w:tcW w:w="3106" w:type="dxa"/>
            <w:tcBorders>
              <w:top w:val="single" w:sz="12" w:space="0" w:color="auto"/>
              <w:left w:val="nil"/>
              <w:right w:val="nil"/>
            </w:tcBorders>
            <w:shd w:val="clear" w:color="auto" w:fill="auto"/>
          </w:tcPr>
          <w:p w14:paraId="5F099CA1" w14:textId="77777777" w:rsidR="0045049B" w:rsidRPr="000C0CA6" w:rsidRDefault="0045049B" w:rsidP="004E1554">
            <w:pPr>
              <w:pStyle w:val="A-Single"/>
              <w:rPr>
                <w:b/>
                <w:sz w:val="22"/>
                <w:szCs w:val="22"/>
                <w:lang w:val="en-US"/>
              </w:rPr>
            </w:pPr>
            <w:r w:rsidRPr="000C0CA6">
              <w:rPr>
                <w:b/>
                <w:sz w:val="22"/>
                <w:szCs w:val="22"/>
                <w:lang w:val="el-GR"/>
              </w:rPr>
              <w:t xml:space="preserve">Ολαπαρίμπη 300 </w:t>
            </w:r>
            <w:r w:rsidRPr="000C0CA6">
              <w:rPr>
                <w:b/>
                <w:sz w:val="22"/>
                <w:szCs w:val="22"/>
              </w:rPr>
              <w:t>mg</w:t>
            </w:r>
            <w:r w:rsidRPr="000C0CA6">
              <w:rPr>
                <w:b/>
                <w:sz w:val="22"/>
                <w:szCs w:val="22"/>
                <w:lang w:val="el-GR"/>
              </w:rPr>
              <w:t xml:space="preserve"> δισκίο </w:t>
            </w:r>
            <w:r w:rsidRPr="000C0CA6">
              <w:rPr>
                <w:b/>
                <w:sz w:val="22"/>
                <w:szCs w:val="22"/>
                <w:lang w:val="en-US"/>
              </w:rPr>
              <w:t>bd</w:t>
            </w:r>
          </w:p>
        </w:tc>
        <w:tc>
          <w:tcPr>
            <w:tcW w:w="3111" w:type="dxa"/>
            <w:tcBorders>
              <w:top w:val="single" w:sz="12" w:space="0" w:color="auto"/>
              <w:left w:val="nil"/>
              <w:right w:val="single" w:sz="4" w:space="0" w:color="auto"/>
            </w:tcBorders>
            <w:shd w:val="clear" w:color="auto" w:fill="auto"/>
          </w:tcPr>
          <w:p w14:paraId="0ECAAE20" w14:textId="77777777" w:rsidR="0045049B" w:rsidRPr="000C0CA6" w:rsidRDefault="0045049B" w:rsidP="004E1554">
            <w:pPr>
              <w:pStyle w:val="A-Single"/>
              <w:rPr>
                <w:b/>
                <w:sz w:val="22"/>
                <w:szCs w:val="22"/>
                <w:lang w:val="el-GR"/>
              </w:rPr>
            </w:pPr>
            <w:r w:rsidRPr="000C0CA6">
              <w:rPr>
                <w:b/>
                <w:sz w:val="22"/>
                <w:szCs w:val="22"/>
                <w:lang w:val="el-GR"/>
              </w:rPr>
              <w:t>Εικονικό φάρμακο</w:t>
            </w:r>
          </w:p>
        </w:tc>
      </w:tr>
      <w:tr w:rsidR="0045049B" w:rsidRPr="00E028AF" w14:paraId="5050B054" w14:textId="77777777" w:rsidTr="004E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19042D75" w14:textId="77777777" w:rsidR="0045049B" w:rsidRPr="000C0CA6" w:rsidRDefault="0045049B" w:rsidP="004E1554">
            <w:pPr>
              <w:pStyle w:val="A-TableText"/>
              <w:rPr>
                <w:b/>
                <w:bCs/>
                <w:szCs w:val="22"/>
              </w:rPr>
            </w:pPr>
            <w:r w:rsidRPr="000C0CA6">
              <w:rPr>
                <w:b/>
                <w:bCs/>
                <w:szCs w:val="22"/>
              </w:rPr>
              <w:t xml:space="preserve">PFS (63% </w:t>
            </w:r>
            <w:r w:rsidRPr="000C0CA6">
              <w:rPr>
                <w:b/>
                <w:bCs/>
                <w:szCs w:val="22"/>
                <w:lang w:val="el-GR"/>
              </w:rPr>
              <w:t>ωρίμανση</w:t>
            </w:r>
            <w:r w:rsidRPr="000C0CA6">
              <w:rPr>
                <w:b/>
                <w:bCs/>
                <w:szCs w:val="22"/>
              </w:rPr>
              <w:t>)</w:t>
            </w:r>
          </w:p>
        </w:tc>
      </w:tr>
      <w:tr w:rsidR="0045049B" w:rsidRPr="00E028AF" w14:paraId="3641FE4D" w14:textId="77777777" w:rsidTr="004E1554">
        <w:tc>
          <w:tcPr>
            <w:tcW w:w="3105" w:type="dxa"/>
            <w:tcBorders>
              <w:left w:val="single" w:sz="4" w:space="0" w:color="auto"/>
              <w:bottom w:val="nil"/>
              <w:right w:val="nil"/>
            </w:tcBorders>
            <w:shd w:val="clear" w:color="auto" w:fill="auto"/>
            <w:vAlign w:val="center"/>
          </w:tcPr>
          <w:p w14:paraId="428963A7" w14:textId="77777777" w:rsidR="0045049B" w:rsidRPr="000C0CA6" w:rsidRDefault="0045049B" w:rsidP="004E1554">
            <w:pPr>
              <w:pStyle w:val="A-Single"/>
              <w:rPr>
                <w:sz w:val="22"/>
                <w:szCs w:val="22"/>
                <w:lang w:val="el-GR"/>
              </w:rPr>
            </w:pPr>
            <w:r w:rsidRPr="000C0CA6">
              <w:rPr>
                <w:sz w:val="22"/>
                <w:szCs w:val="22"/>
                <w:lang w:val="el-GR"/>
              </w:rPr>
              <w:t>Αριθμός συμβάντων: Συνολικός αριθμός των ασθενών (%)</w:t>
            </w:r>
          </w:p>
        </w:tc>
        <w:tc>
          <w:tcPr>
            <w:tcW w:w="3106" w:type="dxa"/>
            <w:tcBorders>
              <w:left w:val="nil"/>
              <w:bottom w:val="nil"/>
              <w:right w:val="nil"/>
            </w:tcBorders>
            <w:shd w:val="clear" w:color="auto" w:fill="auto"/>
            <w:vAlign w:val="center"/>
          </w:tcPr>
          <w:p w14:paraId="2BC0CF0B" w14:textId="77777777" w:rsidR="0045049B" w:rsidRPr="000C0CA6" w:rsidRDefault="0045049B" w:rsidP="004E1554">
            <w:pPr>
              <w:pStyle w:val="A-Single"/>
              <w:rPr>
                <w:sz w:val="22"/>
                <w:szCs w:val="22"/>
                <w:lang w:val="en-US"/>
              </w:rPr>
            </w:pPr>
            <w:r w:rsidRPr="000C0CA6">
              <w:rPr>
                <w:sz w:val="22"/>
                <w:szCs w:val="22"/>
              </w:rPr>
              <w:t>107:196 (55)</w:t>
            </w:r>
          </w:p>
        </w:tc>
        <w:tc>
          <w:tcPr>
            <w:tcW w:w="3111" w:type="dxa"/>
            <w:tcBorders>
              <w:left w:val="nil"/>
              <w:bottom w:val="nil"/>
              <w:right w:val="single" w:sz="4" w:space="0" w:color="auto"/>
            </w:tcBorders>
            <w:shd w:val="clear" w:color="auto" w:fill="auto"/>
            <w:vAlign w:val="center"/>
          </w:tcPr>
          <w:p w14:paraId="1ED39684" w14:textId="77777777" w:rsidR="0045049B" w:rsidRPr="000C0CA6" w:rsidRDefault="0045049B" w:rsidP="004E1554">
            <w:pPr>
              <w:pStyle w:val="A-Single"/>
              <w:rPr>
                <w:sz w:val="22"/>
                <w:szCs w:val="22"/>
                <w:lang w:val="en-US"/>
              </w:rPr>
            </w:pPr>
            <w:r w:rsidRPr="000C0CA6">
              <w:rPr>
                <w:sz w:val="22"/>
                <w:szCs w:val="22"/>
              </w:rPr>
              <w:t>80:99 (81)</w:t>
            </w:r>
          </w:p>
        </w:tc>
      </w:tr>
      <w:tr w:rsidR="0045049B" w:rsidRPr="00E028AF" w14:paraId="5B22E27C" w14:textId="77777777" w:rsidTr="004E1554">
        <w:tc>
          <w:tcPr>
            <w:tcW w:w="3105" w:type="dxa"/>
            <w:tcBorders>
              <w:top w:val="nil"/>
              <w:left w:val="single" w:sz="4" w:space="0" w:color="auto"/>
              <w:bottom w:val="nil"/>
              <w:right w:val="nil"/>
            </w:tcBorders>
            <w:shd w:val="clear" w:color="auto" w:fill="auto"/>
            <w:vAlign w:val="center"/>
          </w:tcPr>
          <w:p w14:paraId="1CC59A3B" w14:textId="77777777" w:rsidR="0045049B" w:rsidRPr="000C0CA6" w:rsidRDefault="0045049B" w:rsidP="004E1554">
            <w:pPr>
              <w:pStyle w:val="A-Single"/>
              <w:rPr>
                <w:sz w:val="22"/>
                <w:szCs w:val="22"/>
                <w:lang w:val="el-GR"/>
              </w:rPr>
            </w:pPr>
            <w:r w:rsidRPr="000C0CA6">
              <w:rPr>
                <w:sz w:val="22"/>
                <w:szCs w:val="22"/>
                <w:lang w:val="el-GR"/>
              </w:rPr>
              <w:t>Διάμεσος χρόνος</w:t>
            </w:r>
            <w:r w:rsidRPr="000C0CA6">
              <w:rPr>
                <w:sz w:val="22"/>
                <w:szCs w:val="22"/>
              </w:rPr>
              <w:t xml:space="preserve"> (</w:t>
            </w:r>
            <w:r w:rsidRPr="000C0CA6">
              <w:rPr>
                <w:sz w:val="22"/>
                <w:szCs w:val="22"/>
                <w:lang w:val="el-GR"/>
              </w:rPr>
              <w:t>μήνες</w:t>
            </w:r>
            <w:r w:rsidRPr="000C0CA6">
              <w:rPr>
                <w:sz w:val="22"/>
                <w:szCs w:val="22"/>
              </w:rPr>
              <w:t>)</w:t>
            </w:r>
            <w:r w:rsidRPr="000C0CA6">
              <w:rPr>
                <w:sz w:val="22"/>
                <w:szCs w:val="22"/>
                <w:lang w:val="el-GR"/>
              </w:rPr>
              <w:t xml:space="preserve"> </w:t>
            </w:r>
            <w:r w:rsidRPr="000C0CA6">
              <w:rPr>
                <w:sz w:val="22"/>
                <w:szCs w:val="22"/>
              </w:rPr>
              <w:t>(95% CI)</w:t>
            </w:r>
          </w:p>
        </w:tc>
        <w:tc>
          <w:tcPr>
            <w:tcW w:w="3106" w:type="dxa"/>
            <w:tcBorders>
              <w:top w:val="nil"/>
              <w:left w:val="nil"/>
              <w:bottom w:val="nil"/>
              <w:right w:val="nil"/>
            </w:tcBorders>
            <w:shd w:val="clear" w:color="auto" w:fill="auto"/>
            <w:vAlign w:val="center"/>
          </w:tcPr>
          <w:p w14:paraId="63BA7D22" w14:textId="77777777" w:rsidR="0045049B" w:rsidRPr="000C0CA6" w:rsidRDefault="0045049B" w:rsidP="004E1554">
            <w:pPr>
              <w:pStyle w:val="A-Single"/>
              <w:rPr>
                <w:sz w:val="22"/>
                <w:szCs w:val="22"/>
                <w:lang w:val="en-US"/>
              </w:rPr>
            </w:pPr>
            <w:r w:rsidRPr="000C0CA6">
              <w:rPr>
                <w:sz w:val="22"/>
                <w:szCs w:val="22"/>
              </w:rPr>
              <w:t>19</w:t>
            </w:r>
            <w:r w:rsidRPr="000C0CA6">
              <w:rPr>
                <w:sz w:val="22"/>
                <w:szCs w:val="22"/>
                <w:lang w:val="el-GR"/>
              </w:rPr>
              <w:t>,</w:t>
            </w:r>
            <w:r w:rsidRPr="000C0CA6">
              <w:rPr>
                <w:sz w:val="22"/>
                <w:szCs w:val="22"/>
              </w:rPr>
              <w:t>1 (16,3</w:t>
            </w:r>
            <w:r w:rsidRPr="000C0CA6">
              <w:rPr>
                <w:sz w:val="22"/>
                <w:szCs w:val="22"/>
              </w:rPr>
              <w:noBreakHyphen/>
              <w:t>25</w:t>
            </w:r>
            <w:r w:rsidRPr="000C0CA6">
              <w:rPr>
                <w:sz w:val="22"/>
                <w:szCs w:val="22"/>
                <w:lang w:val="el-GR"/>
              </w:rPr>
              <w:t>,</w:t>
            </w:r>
            <w:r w:rsidRPr="000C0CA6">
              <w:rPr>
                <w:sz w:val="22"/>
                <w:szCs w:val="22"/>
              </w:rPr>
              <w:t>7)</w:t>
            </w:r>
          </w:p>
        </w:tc>
        <w:tc>
          <w:tcPr>
            <w:tcW w:w="3111" w:type="dxa"/>
            <w:tcBorders>
              <w:top w:val="nil"/>
              <w:left w:val="nil"/>
              <w:bottom w:val="nil"/>
              <w:right w:val="single" w:sz="4" w:space="0" w:color="auto"/>
            </w:tcBorders>
            <w:shd w:val="clear" w:color="auto" w:fill="auto"/>
            <w:vAlign w:val="center"/>
          </w:tcPr>
          <w:p w14:paraId="045F67EF" w14:textId="77777777" w:rsidR="0045049B" w:rsidRPr="000C0CA6" w:rsidRDefault="0045049B" w:rsidP="004E1554">
            <w:pPr>
              <w:pStyle w:val="A-Single"/>
              <w:rPr>
                <w:sz w:val="22"/>
                <w:szCs w:val="22"/>
                <w:lang w:val="el-GR"/>
              </w:rPr>
            </w:pPr>
            <w:r w:rsidRPr="000C0CA6">
              <w:rPr>
                <w:sz w:val="22"/>
                <w:szCs w:val="22"/>
              </w:rPr>
              <w:t>5,5</w:t>
            </w:r>
            <w:r w:rsidRPr="000C0CA6">
              <w:rPr>
                <w:sz w:val="22"/>
                <w:szCs w:val="22"/>
                <w:lang w:val="el-GR"/>
              </w:rPr>
              <w:t xml:space="preserve"> </w:t>
            </w:r>
            <w:r w:rsidRPr="000C0CA6">
              <w:rPr>
                <w:sz w:val="22"/>
                <w:szCs w:val="22"/>
              </w:rPr>
              <w:t>(5,2</w:t>
            </w:r>
            <w:r w:rsidRPr="000C0CA6">
              <w:rPr>
                <w:sz w:val="22"/>
                <w:szCs w:val="22"/>
              </w:rPr>
              <w:noBreakHyphen/>
              <w:t>5,8)</w:t>
            </w:r>
          </w:p>
        </w:tc>
      </w:tr>
      <w:tr w:rsidR="0045049B" w:rsidRPr="00E028AF" w14:paraId="70D1CB76" w14:textId="77777777" w:rsidTr="004E1554">
        <w:tc>
          <w:tcPr>
            <w:tcW w:w="3105" w:type="dxa"/>
            <w:tcBorders>
              <w:top w:val="nil"/>
              <w:left w:val="single" w:sz="4" w:space="0" w:color="auto"/>
              <w:bottom w:val="nil"/>
              <w:right w:val="nil"/>
            </w:tcBorders>
            <w:shd w:val="clear" w:color="auto" w:fill="auto"/>
            <w:vAlign w:val="center"/>
          </w:tcPr>
          <w:p w14:paraId="6457A4C2" w14:textId="77777777" w:rsidR="0045049B" w:rsidRPr="000C0CA6" w:rsidRDefault="0045049B" w:rsidP="004E1554">
            <w:pPr>
              <w:pStyle w:val="A-Single"/>
              <w:rPr>
                <w:sz w:val="22"/>
                <w:szCs w:val="22"/>
                <w:lang w:val="el-GR"/>
              </w:rPr>
            </w:pPr>
            <w:r w:rsidRPr="000C0CA6">
              <w:rPr>
                <w:sz w:val="22"/>
                <w:szCs w:val="22"/>
              </w:rPr>
              <w:t xml:space="preserve">HR (95% </w:t>
            </w:r>
            <w:proofErr w:type="gramStart"/>
            <w:r w:rsidRPr="000C0CA6">
              <w:rPr>
                <w:sz w:val="22"/>
                <w:szCs w:val="22"/>
              </w:rPr>
              <w:t>CI)</w:t>
            </w:r>
            <w:r w:rsidRPr="000C0CA6">
              <w:rPr>
                <w:sz w:val="22"/>
                <w:szCs w:val="22"/>
                <w:vertAlign w:val="superscript"/>
                <w:lang w:val="el-GR"/>
              </w:rPr>
              <w:t>α</w:t>
            </w:r>
            <w:proofErr w:type="gramEnd"/>
          </w:p>
        </w:tc>
        <w:tc>
          <w:tcPr>
            <w:tcW w:w="3106" w:type="dxa"/>
            <w:tcBorders>
              <w:top w:val="nil"/>
              <w:left w:val="nil"/>
              <w:bottom w:val="nil"/>
              <w:right w:val="nil"/>
            </w:tcBorders>
            <w:shd w:val="clear" w:color="auto" w:fill="auto"/>
            <w:vAlign w:val="center"/>
          </w:tcPr>
          <w:p w14:paraId="11588E08" w14:textId="77777777" w:rsidR="0045049B" w:rsidRPr="000C0CA6" w:rsidRDefault="0045049B" w:rsidP="004E1554">
            <w:pPr>
              <w:pStyle w:val="A-Single"/>
              <w:rPr>
                <w:sz w:val="22"/>
                <w:szCs w:val="22"/>
                <w:lang w:val="en-US"/>
              </w:rPr>
            </w:pPr>
            <w:r w:rsidRPr="000C0CA6">
              <w:rPr>
                <w:sz w:val="22"/>
                <w:szCs w:val="22"/>
              </w:rPr>
              <w:t>0,30 (0,22-0,41)</w:t>
            </w:r>
          </w:p>
        </w:tc>
        <w:tc>
          <w:tcPr>
            <w:tcW w:w="3111" w:type="dxa"/>
            <w:tcBorders>
              <w:top w:val="nil"/>
              <w:left w:val="nil"/>
              <w:bottom w:val="nil"/>
              <w:right w:val="single" w:sz="4" w:space="0" w:color="auto"/>
            </w:tcBorders>
            <w:shd w:val="clear" w:color="auto" w:fill="auto"/>
            <w:vAlign w:val="center"/>
          </w:tcPr>
          <w:p w14:paraId="0D4D7D6F" w14:textId="77777777" w:rsidR="0045049B" w:rsidRPr="000C0CA6" w:rsidRDefault="0045049B" w:rsidP="004E1554">
            <w:pPr>
              <w:pStyle w:val="A-Single"/>
              <w:rPr>
                <w:sz w:val="22"/>
                <w:szCs w:val="22"/>
                <w:lang w:val="en-US"/>
              </w:rPr>
            </w:pPr>
          </w:p>
        </w:tc>
      </w:tr>
      <w:tr w:rsidR="0045049B" w:rsidRPr="00E028AF" w14:paraId="65EA2676" w14:textId="77777777" w:rsidTr="004E1554">
        <w:tc>
          <w:tcPr>
            <w:tcW w:w="3105" w:type="dxa"/>
            <w:tcBorders>
              <w:top w:val="nil"/>
              <w:left w:val="single" w:sz="4" w:space="0" w:color="auto"/>
              <w:right w:val="nil"/>
            </w:tcBorders>
            <w:shd w:val="clear" w:color="auto" w:fill="auto"/>
            <w:vAlign w:val="center"/>
          </w:tcPr>
          <w:p w14:paraId="3B775A4A" w14:textId="77777777" w:rsidR="0045049B" w:rsidRPr="000C0CA6" w:rsidRDefault="0045049B" w:rsidP="004E1554">
            <w:pPr>
              <w:pStyle w:val="A-Single"/>
              <w:rPr>
                <w:sz w:val="22"/>
                <w:szCs w:val="22"/>
                <w:lang w:val="en-US"/>
              </w:rPr>
            </w:pPr>
            <w:r w:rsidRPr="000C0CA6">
              <w:rPr>
                <w:sz w:val="22"/>
                <w:szCs w:val="22"/>
              </w:rPr>
              <w:t xml:space="preserve">P </w:t>
            </w:r>
            <w:r w:rsidRPr="000C0CA6">
              <w:rPr>
                <w:sz w:val="22"/>
                <w:szCs w:val="22"/>
                <w:lang w:val="el-GR"/>
              </w:rPr>
              <w:t>τιμή</w:t>
            </w:r>
            <w:r w:rsidRPr="000C0CA6">
              <w:rPr>
                <w:sz w:val="22"/>
                <w:szCs w:val="22"/>
              </w:rPr>
              <w:t xml:space="preserve"> (</w:t>
            </w:r>
            <w:r w:rsidRPr="000C0CA6">
              <w:rPr>
                <w:sz w:val="22"/>
                <w:szCs w:val="22"/>
                <w:lang w:val="el-GR"/>
              </w:rPr>
              <w:t>αμφίπλευρη</w:t>
            </w:r>
            <w:r w:rsidRPr="000C0CA6">
              <w:rPr>
                <w:sz w:val="22"/>
                <w:szCs w:val="22"/>
              </w:rPr>
              <w:t>)</w:t>
            </w:r>
          </w:p>
        </w:tc>
        <w:tc>
          <w:tcPr>
            <w:tcW w:w="3106" w:type="dxa"/>
            <w:tcBorders>
              <w:top w:val="nil"/>
              <w:left w:val="nil"/>
              <w:right w:val="nil"/>
            </w:tcBorders>
            <w:shd w:val="clear" w:color="auto" w:fill="auto"/>
            <w:vAlign w:val="center"/>
          </w:tcPr>
          <w:p w14:paraId="6CCF9C6D" w14:textId="77777777" w:rsidR="0045049B" w:rsidRPr="000C0CA6" w:rsidRDefault="0045049B" w:rsidP="004E1554">
            <w:pPr>
              <w:pStyle w:val="A-Single"/>
              <w:rPr>
                <w:sz w:val="22"/>
                <w:szCs w:val="22"/>
                <w:lang w:val="en-US"/>
              </w:rPr>
            </w:pPr>
            <w:r w:rsidRPr="000C0CA6">
              <w:rPr>
                <w:sz w:val="22"/>
                <w:szCs w:val="22"/>
              </w:rPr>
              <w:t>p&lt;0,0001</w:t>
            </w:r>
          </w:p>
        </w:tc>
        <w:tc>
          <w:tcPr>
            <w:tcW w:w="3111" w:type="dxa"/>
            <w:tcBorders>
              <w:top w:val="nil"/>
              <w:left w:val="nil"/>
              <w:right w:val="single" w:sz="4" w:space="0" w:color="auto"/>
            </w:tcBorders>
            <w:shd w:val="clear" w:color="auto" w:fill="auto"/>
            <w:vAlign w:val="center"/>
          </w:tcPr>
          <w:p w14:paraId="73B0EFBD" w14:textId="77777777" w:rsidR="0045049B" w:rsidRPr="000C0CA6" w:rsidRDefault="0045049B" w:rsidP="004E1554">
            <w:pPr>
              <w:pStyle w:val="A-Single"/>
              <w:rPr>
                <w:sz w:val="22"/>
                <w:szCs w:val="22"/>
                <w:lang w:val="en-US"/>
              </w:rPr>
            </w:pPr>
          </w:p>
        </w:tc>
      </w:tr>
    </w:tbl>
    <w:p w14:paraId="62D25FFF" w14:textId="26D57C13" w:rsidR="0045049B" w:rsidRDefault="0045049B" w:rsidP="00DC57A6">
      <w:pPr>
        <w:pStyle w:val="A-TableFootnoteText"/>
        <w:widowControl w:val="0"/>
        <w:tabs>
          <w:tab w:val="clear" w:pos="432"/>
          <w:tab w:val="left" w:pos="567"/>
        </w:tabs>
        <w:ind w:left="567" w:hanging="567"/>
        <w:rPr>
          <w:sz w:val="18"/>
          <w:lang w:val="el-GR"/>
        </w:rPr>
      </w:pPr>
      <w:r w:rsidRPr="00C95C7F">
        <w:rPr>
          <w:sz w:val="18"/>
          <w:vertAlign w:val="superscript"/>
          <w:lang w:val="el-GR"/>
        </w:rPr>
        <w:t>α</w:t>
      </w:r>
      <w:r w:rsidRPr="00C95C7F">
        <w:rPr>
          <w:sz w:val="18"/>
          <w:lang w:val="el-GR"/>
        </w:rPr>
        <w:tab/>
        <w:t xml:space="preserve">HR= </w:t>
      </w:r>
      <w:r w:rsidR="00B458C3">
        <w:rPr>
          <w:sz w:val="18"/>
          <w:lang w:val="el-GR"/>
        </w:rPr>
        <w:t>Αναλογία κιν</w:t>
      </w:r>
      <w:r w:rsidR="00900BCA">
        <w:rPr>
          <w:sz w:val="18"/>
          <w:lang w:val="el-GR"/>
        </w:rPr>
        <w:t>δ</w:t>
      </w:r>
      <w:r w:rsidR="00B458C3">
        <w:rPr>
          <w:sz w:val="18"/>
          <w:lang w:val="el-GR"/>
        </w:rPr>
        <w:t>ύνου</w:t>
      </w:r>
      <w:r w:rsidRPr="00C95C7F">
        <w:rPr>
          <w:sz w:val="18"/>
          <w:lang w:val="el-GR"/>
        </w:rPr>
        <w:t xml:space="preserve">. Τιμή &lt;1 ευνοεί την ολαπαρίμπη. Η ανάλυση διενεργήθηκε με τη χρήση </w:t>
      </w:r>
      <w:r w:rsidR="005B227E" w:rsidRPr="00711A70">
        <w:rPr>
          <w:sz w:val="18"/>
          <w:lang w:val="el-GR"/>
        </w:rPr>
        <w:t>μοντ</w:t>
      </w:r>
      <w:r w:rsidR="005B227E">
        <w:rPr>
          <w:sz w:val="18"/>
          <w:lang w:val="el-GR"/>
        </w:rPr>
        <w:t>έ</w:t>
      </w:r>
      <w:r w:rsidR="005B227E" w:rsidRPr="00711A70">
        <w:rPr>
          <w:sz w:val="18"/>
          <w:lang w:val="el-GR"/>
        </w:rPr>
        <w:t>λο</w:t>
      </w:r>
      <w:r w:rsidR="005B227E">
        <w:rPr>
          <w:sz w:val="18"/>
          <w:lang w:val="el-GR"/>
        </w:rPr>
        <w:t>υ</w:t>
      </w:r>
      <w:r w:rsidR="005B227E" w:rsidRPr="00711A70">
        <w:rPr>
          <w:sz w:val="18"/>
          <w:lang w:val="el-GR"/>
        </w:rPr>
        <w:t xml:space="preserve"> αναλογικών κινδύνων </w:t>
      </w:r>
      <w:proofErr w:type="spellStart"/>
      <w:r w:rsidR="005B227E" w:rsidRPr="00711A70">
        <w:rPr>
          <w:sz w:val="18"/>
          <w:lang w:val="el-GR"/>
        </w:rPr>
        <w:t>Cox</w:t>
      </w:r>
      <w:proofErr w:type="spellEnd"/>
      <w:r w:rsidR="00691961">
        <w:rPr>
          <w:sz w:val="18"/>
          <w:lang w:val="el-GR"/>
        </w:rPr>
        <w:t>, που συμπεριέλαβε</w:t>
      </w:r>
      <w:r w:rsidRPr="00597BE1">
        <w:rPr>
          <w:sz w:val="18"/>
          <w:lang w:val="el-GR"/>
        </w:rPr>
        <w:t xml:space="preserve"> </w:t>
      </w:r>
      <w:r w:rsidR="005B227E">
        <w:rPr>
          <w:sz w:val="18"/>
          <w:lang w:val="el-GR"/>
        </w:rPr>
        <w:t>τη</w:t>
      </w:r>
      <w:r w:rsidR="00691961">
        <w:rPr>
          <w:sz w:val="18"/>
          <w:lang w:val="el-GR"/>
        </w:rPr>
        <w:t>ν</w:t>
      </w:r>
      <w:r w:rsidR="005B227E">
        <w:rPr>
          <w:sz w:val="18"/>
          <w:lang w:val="el-GR"/>
        </w:rPr>
        <w:t xml:space="preserve"> </w:t>
      </w:r>
      <w:r w:rsidRPr="00597BE1">
        <w:rPr>
          <w:sz w:val="18"/>
          <w:lang w:val="el-GR"/>
        </w:rPr>
        <w:t xml:space="preserve">ανταπόκριση σε προηγούμενη χημειοθεραπεία </w:t>
      </w:r>
      <w:r>
        <w:rPr>
          <w:sz w:val="18"/>
          <w:lang w:val="el-GR"/>
        </w:rPr>
        <w:t xml:space="preserve">με </w:t>
      </w:r>
      <w:r w:rsidRPr="00597BE1">
        <w:rPr>
          <w:sz w:val="18"/>
          <w:lang w:val="el-GR"/>
        </w:rPr>
        <w:t xml:space="preserve">πλατίνα (CR ή PR) και </w:t>
      </w:r>
      <w:r w:rsidR="005B227E">
        <w:rPr>
          <w:sz w:val="18"/>
          <w:lang w:val="el-GR"/>
        </w:rPr>
        <w:t xml:space="preserve">το </w:t>
      </w:r>
      <w:r w:rsidRPr="00597BE1">
        <w:rPr>
          <w:sz w:val="18"/>
          <w:lang w:val="el-GR"/>
        </w:rPr>
        <w:t>χρόνο έως την εξέλιξη της νόσου (&gt;6</w:t>
      </w:r>
      <w:r>
        <w:rPr>
          <w:sz w:val="18"/>
          <w:lang w:val="el-GR"/>
        </w:rPr>
        <w:noBreakHyphen/>
      </w:r>
      <w:r w:rsidRPr="00597BE1">
        <w:rPr>
          <w:sz w:val="18"/>
          <w:lang w:val="el-GR"/>
        </w:rPr>
        <w:t>12</w:t>
      </w:r>
      <w:r>
        <w:rPr>
          <w:lang w:val="el-GR"/>
        </w:rPr>
        <w:t> </w:t>
      </w:r>
      <w:r w:rsidRPr="00597BE1">
        <w:rPr>
          <w:sz w:val="18"/>
          <w:lang w:val="el-GR"/>
        </w:rPr>
        <w:t>μήνες και</w:t>
      </w:r>
      <w:r>
        <w:rPr>
          <w:sz w:val="18"/>
          <w:lang w:val="el-GR"/>
        </w:rPr>
        <w:t xml:space="preserve"> </w:t>
      </w:r>
      <w:r w:rsidRPr="00597BE1">
        <w:rPr>
          <w:sz w:val="18"/>
          <w:lang w:val="el-GR"/>
        </w:rPr>
        <w:t>&gt;12</w:t>
      </w:r>
      <w:r>
        <w:rPr>
          <w:lang w:val="el-GR"/>
        </w:rPr>
        <w:t> </w:t>
      </w:r>
      <w:r w:rsidRPr="00597BE1">
        <w:rPr>
          <w:sz w:val="18"/>
          <w:lang w:val="el-GR"/>
        </w:rPr>
        <w:t xml:space="preserve">μήνες) στην προτελευταία </w:t>
      </w:r>
      <w:r w:rsidRPr="00A745B9">
        <w:rPr>
          <w:sz w:val="18"/>
          <w:lang w:val="el-GR"/>
        </w:rPr>
        <w:t>χημειοθεραπεία</w:t>
      </w:r>
      <w:r w:rsidRPr="006A0A2B">
        <w:rPr>
          <w:sz w:val="18"/>
          <w:lang w:val="el-GR"/>
        </w:rPr>
        <w:t xml:space="preserve"> </w:t>
      </w:r>
      <w:r>
        <w:rPr>
          <w:sz w:val="18"/>
          <w:lang w:val="el-GR"/>
        </w:rPr>
        <w:t xml:space="preserve">με </w:t>
      </w:r>
      <w:r w:rsidRPr="00597BE1">
        <w:rPr>
          <w:sz w:val="18"/>
          <w:lang w:val="el-GR"/>
        </w:rPr>
        <w:t>βάση την πλατίνα</w:t>
      </w:r>
      <w:r w:rsidR="005B227E">
        <w:rPr>
          <w:sz w:val="18"/>
          <w:lang w:val="el-GR"/>
        </w:rPr>
        <w:t xml:space="preserve"> ως </w:t>
      </w:r>
      <w:proofErr w:type="spellStart"/>
      <w:r w:rsidR="005B227E">
        <w:rPr>
          <w:sz w:val="18"/>
          <w:lang w:val="el-GR"/>
        </w:rPr>
        <w:t>συμμεταβλητές</w:t>
      </w:r>
      <w:proofErr w:type="spellEnd"/>
      <w:r w:rsidRPr="00C95C7F">
        <w:rPr>
          <w:sz w:val="18"/>
          <w:lang w:val="el-GR"/>
        </w:rPr>
        <w:t>.</w:t>
      </w:r>
    </w:p>
    <w:p w14:paraId="3BB99F64" w14:textId="77777777" w:rsidR="006B4E48" w:rsidRDefault="006B4E48" w:rsidP="006B4E48">
      <w:pPr>
        <w:pStyle w:val="A-TableFootnoteText"/>
        <w:widowControl w:val="0"/>
        <w:tabs>
          <w:tab w:val="clear" w:pos="432"/>
          <w:tab w:val="left" w:pos="567"/>
        </w:tabs>
        <w:ind w:left="567" w:hanging="567"/>
        <w:rPr>
          <w:rFonts w:ascii="TimesNewRoman" w:hAnsi="TimesNewRoman" w:cs="TimesNewRoman"/>
          <w:color w:val="000000"/>
          <w:sz w:val="18"/>
          <w:szCs w:val="24"/>
          <w:lang w:val="el-GR"/>
        </w:rPr>
      </w:pPr>
      <w:proofErr w:type="spellStart"/>
      <w:r>
        <w:rPr>
          <w:sz w:val="18"/>
          <w:lang w:val="el-GR"/>
        </w:rPr>
        <w:t>bd</w:t>
      </w:r>
      <w:proofErr w:type="spellEnd"/>
      <w:r>
        <w:rPr>
          <w:sz w:val="18"/>
          <w:lang w:val="el-GR"/>
        </w:rPr>
        <w:tab/>
        <w:t xml:space="preserve">Δύο φορές ημερησίως, PFS Ελεύθερη εξέλιξης της νόσου επιβίωση, CI Διάστημα εμπιστοσύνης </w:t>
      </w:r>
    </w:p>
    <w:p w14:paraId="5B248C6E" w14:textId="77777777" w:rsidR="0045049B" w:rsidRDefault="0045049B" w:rsidP="0045049B">
      <w:pPr>
        <w:widowControl w:val="0"/>
        <w:autoSpaceDE w:val="0"/>
        <w:autoSpaceDN w:val="0"/>
        <w:adjustRightInd w:val="0"/>
        <w:spacing w:line="240" w:lineRule="auto"/>
        <w:ind w:left="142" w:hanging="142"/>
        <w:rPr>
          <w:lang w:val="el-GR"/>
        </w:rPr>
      </w:pPr>
    </w:p>
    <w:p w14:paraId="242C2E48" w14:textId="77777777" w:rsidR="0045049B" w:rsidRPr="001C483F" w:rsidRDefault="0045049B" w:rsidP="00711A70">
      <w:pPr>
        <w:pStyle w:val="A-FigureTitle"/>
        <w:keepLines/>
        <w:widowControl w:val="0"/>
        <w:numPr>
          <w:ilvl w:val="0"/>
          <w:numId w:val="0"/>
        </w:numPr>
        <w:tabs>
          <w:tab w:val="clear" w:pos="1800"/>
          <w:tab w:val="left" w:pos="567"/>
          <w:tab w:val="left" w:pos="1418"/>
        </w:tabs>
        <w:spacing w:after="0" w:line="240" w:lineRule="auto"/>
        <w:ind w:left="1418" w:hanging="1418"/>
        <w:rPr>
          <w:bCs/>
          <w:sz w:val="22"/>
          <w:szCs w:val="22"/>
          <w:lang w:val="el-GR"/>
        </w:rPr>
      </w:pPr>
      <w:r w:rsidRPr="001C483F">
        <w:rPr>
          <w:bCs/>
          <w:sz w:val="22"/>
          <w:lang w:val="el-GR"/>
        </w:rPr>
        <w:lastRenderedPageBreak/>
        <w:t xml:space="preserve">Σχήμα </w:t>
      </w:r>
      <w:r w:rsidR="00781EDA" w:rsidRPr="001C483F">
        <w:rPr>
          <w:bCs/>
          <w:sz w:val="22"/>
          <w:lang w:val="el-GR"/>
        </w:rPr>
        <w:t>3</w:t>
      </w:r>
      <w:r w:rsidRPr="001C483F">
        <w:rPr>
          <w:bCs/>
          <w:sz w:val="22"/>
          <w:lang w:val="el-GR"/>
        </w:rPr>
        <w:tab/>
      </w:r>
      <w:r w:rsidRPr="001C483F">
        <w:rPr>
          <w:bCs/>
          <w:sz w:val="22"/>
          <w:szCs w:val="22"/>
        </w:rPr>
        <w:t>SOLO</w:t>
      </w:r>
      <w:r w:rsidRPr="001C483F">
        <w:rPr>
          <w:bCs/>
          <w:sz w:val="22"/>
          <w:szCs w:val="22"/>
          <w:lang w:val="el-GR"/>
        </w:rPr>
        <w:t xml:space="preserve">2: </w:t>
      </w:r>
      <w:proofErr w:type="spellStart"/>
      <w:r w:rsidR="00CD529B" w:rsidRPr="001C483F">
        <w:rPr>
          <w:bCs/>
          <w:sz w:val="22"/>
          <w:szCs w:val="22"/>
          <w:lang w:val="el-GR"/>
        </w:rPr>
        <w:t>Kaplan</w:t>
      </w:r>
      <w:proofErr w:type="spellEnd"/>
      <w:r w:rsidR="00CD529B" w:rsidRPr="001C483F">
        <w:rPr>
          <w:bCs/>
          <w:sz w:val="22"/>
          <w:szCs w:val="22"/>
          <w:lang w:val="el-GR"/>
        </w:rPr>
        <w:t xml:space="preserve"> </w:t>
      </w:r>
      <w:proofErr w:type="spellStart"/>
      <w:r w:rsidR="00CD529B" w:rsidRPr="001C483F">
        <w:rPr>
          <w:bCs/>
          <w:sz w:val="22"/>
          <w:szCs w:val="22"/>
          <w:lang w:val="el-GR"/>
        </w:rPr>
        <w:t>Meier</w:t>
      </w:r>
      <w:proofErr w:type="spellEnd"/>
      <w:r w:rsidR="00CD529B" w:rsidRPr="001C483F">
        <w:rPr>
          <w:bCs/>
          <w:sz w:val="22"/>
          <w:szCs w:val="22"/>
          <w:lang w:val="el-GR"/>
        </w:rPr>
        <w:t xml:space="preserve"> </w:t>
      </w:r>
      <w:r w:rsidRPr="001C483F">
        <w:rPr>
          <w:bCs/>
          <w:sz w:val="22"/>
          <w:szCs w:val="22"/>
          <w:lang w:val="el-GR"/>
        </w:rPr>
        <w:t>Διάγραμμα</w:t>
      </w:r>
      <w:r w:rsidR="00CD529B" w:rsidRPr="001C483F">
        <w:rPr>
          <w:bCs/>
          <w:sz w:val="22"/>
          <w:szCs w:val="22"/>
          <w:lang w:val="el-GR"/>
        </w:rPr>
        <w:t xml:space="preserve"> για την</w:t>
      </w:r>
      <w:r w:rsidRPr="001C483F">
        <w:rPr>
          <w:bCs/>
          <w:sz w:val="22"/>
          <w:szCs w:val="22"/>
          <w:lang w:val="el-GR"/>
        </w:rPr>
        <w:t xml:space="preserve"> PFS σε ασθενείς με μετάλλαξη </w:t>
      </w:r>
      <w:r w:rsidRPr="001C483F">
        <w:rPr>
          <w:bCs/>
          <w:sz w:val="22"/>
          <w:szCs w:val="22"/>
          <w:lang w:val="en-US"/>
        </w:rPr>
        <w:t>g</w:t>
      </w:r>
      <w:r w:rsidRPr="001C483F">
        <w:rPr>
          <w:bCs/>
          <w:i/>
          <w:sz w:val="22"/>
          <w:szCs w:val="22"/>
          <w:lang w:val="el-GR"/>
        </w:rPr>
        <w:t>BRCA</w:t>
      </w:r>
      <w:r w:rsidR="00F769E4" w:rsidRPr="001C483F">
        <w:rPr>
          <w:bCs/>
          <w:i/>
          <w:sz w:val="22"/>
          <w:szCs w:val="22"/>
          <w:lang w:val="el-GR"/>
        </w:rPr>
        <w:t>1/2</w:t>
      </w:r>
      <w:r w:rsidRPr="001C483F">
        <w:rPr>
          <w:bCs/>
          <w:i/>
          <w:color w:val="000000"/>
          <w:sz w:val="22"/>
          <w:szCs w:val="22"/>
        </w:rPr>
        <w:t>m</w:t>
      </w:r>
      <w:r w:rsidRPr="001C483F">
        <w:rPr>
          <w:bCs/>
          <w:sz w:val="22"/>
          <w:szCs w:val="22"/>
          <w:lang w:val="el-GR"/>
        </w:rPr>
        <w:t xml:space="preserve"> σε καρκίνο των ωοθηκών PSR (63% ωρίμανση δεδομένων</w:t>
      </w:r>
      <w:r w:rsidRPr="001C483F">
        <w:rPr>
          <w:bCs/>
          <w:sz w:val="22"/>
          <w:szCs w:val="22"/>
          <w:lang w:val="el-GR"/>
        </w:rPr>
        <w:noBreakHyphen/>
        <w:t xml:space="preserve">αξιολόγηση ερευνητή) </w:t>
      </w:r>
    </w:p>
    <w:p w14:paraId="4DF83D39" w14:textId="585B3767" w:rsidR="0045049B" w:rsidRPr="00711A70" w:rsidRDefault="0045049B" w:rsidP="00711A70">
      <w:pPr>
        <w:keepNext/>
        <w:keepLines/>
        <w:rPr>
          <w:lang w:val="el-GR"/>
        </w:rPr>
      </w:pPr>
    </w:p>
    <w:p w14:paraId="47518EF8" w14:textId="3E693DD0" w:rsidR="0045049B" w:rsidRPr="000D3A84" w:rsidRDefault="002C7607" w:rsidP="00711A70">
      <w:pPr>
        <w:pStyle w:val="A-Single"/>
        <w:keepNext/>
        <w:keepLines/>
        <w:rPr>
          <w:lang w:val="en-US"/>
        </w:rPr>
      </w:pPr>
      <w:r w:rsidRPr="002974B6">
        <w:rPr>
          <w:noProof/>
          <w:lang w:val="el-GR" w:eastAsia="el-GR"/>
        </w:rPr>
        <mc:AlternateContent>
          <mc:Choice Requires="wps">
            <w:drawing>
              <wp:anchor distT="45720" distB="45720" distL="114300" distR="114300" simplePos="0" relativeHeight="251573760" behindDoc="0" locked="0" layoutInCell="1" allowOverlap="1" wp14:anchorId="0997D627" wp14:editId="07FB8777">
                <wp:simplePos x="0" y="0"/>
                <wp:positionH relativeFrom="column">
                  <wp:posOffset>-185420</wp:posOffset>
                </wp:positionH>
                <wp:positionV relativeFrom="paragraph">
                  <wp:posOffset>79375</wp:posOffset>
                </wp:positionV>
                <wp:extent cx="429260" cy="211963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E526" w14:textId="77777777" w:rsidR="00CF4383" w:rsidRPr="00597BE1" w:rsidRDefault="00CF4383" w:rsidP="0045049B">
                            <w:pPr>
                              <w:rPr>
                                <w:sz w:val="16"/>
                                <w:szCs w:val="16"/>
                                <w:lang w:val="el-GR"/>
                              </w:rPr>
                            </w:pPr>
                            <w:r w:rsidRPr="00597BE1">
                              <w:rPr>
                                <w:sz w:val="16"/>
                                <w:szCs w:val="16"/>
                                <w:lang w:val="el-GR"/>
                              </w:rPr>
                              <w:t>Ποσοστό των ασθενών ελεύθερων</w:t>
                            </w:r>
                            <w:r w:rsidRPr="00CB544C">
                              <w:rPr>
                                <w:sz w:val="16"/>
                                <w:szCs w:val="16"/>
                                <w:lang w:val="el-GR"/>
                              </w:rPr>
                              <w:t xml:space="preserve"> συμβάντων</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997D627" id="_x0000_t202" coordsize="21600,21600" o:spt="202" path="m,l,21600r21600,l21600,xe">
                <v:stroke joinstyle="miter"/>
                <v:path gradientshapeok="t" o:connecttype="rect"/>
              </v:shapetype>
              <v:shape id="Text Box 2" o:spid="_x0000_s1026" type="#_x0000_t202" style="position:absolute;margin-left:-14.6pt;margin-top:6.25pt;width:33.8pt;height:166.9pt;z-index:25157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" filled="f" stroked="f">
                <v:textbox style="layout-flow:vertical;mso-layout-flow-alt:bottom-to-top">
                  <w:txbxContent>
                    <w:p w14:paraId="10C2E526" w14:textId="77777777" w:rsidR="00CF4383" w:rsidRPr="00597BE1" w:rsidRDefault="00CF4383" w:rsidP="0045049B">
                      <w:pPr>
                        <w:rPr>
                          <w:sz w:val="16"/>
                          <w:szCs w:val="16"/>
                          <w:lang w:val="el-GR"/>
                        </w:rPr>
                      </w:pPr>
                      <w:r w:rsidRPr="00597BE1">
                        <w:rPr>
                          <w:sz w:val="16"/>
                          <w:szCs w:val="16"/>
                          <w:lang w:val="el-GR"/>
                        </w:rPr>
                        <w:t>Ποσοστό των ασθενών ελεύθερων</w:t>
                      </w:r>
                      <w:r w:rsidRPr="00CB544C">
                        <w:rPr>
                          <w:sz w:val="16"/>
                          <w:szCs w:val="16"/>
                          <w:lang w:val="el-GR"/>
                        </w:rPr>
                        <w:t xml:space="preserve"> συμβάντων</w:t>
                      </w:r>
                    </w:p>
                  </w:txbxContent>
                </v:textbox>
              </v:shape>
            </w:pict>
          </mc:Fallback>
        </mc:AlternateContent>
      </w:r>
      <w:r w:rsidR="00B36611">
        <w:rPr>
          <w:noProof/>
          <w:lang w:val="el-GR" w:eastAsia="el-GR"/>
        </w:rPr>
        <mc:AlternateContent>
          <mc:Choice Requires="wps">
            <w:drawing>
              <wp:anchor distT="45720" distB="45720" distL="114300" distR="114300" simplePos="0" relativeHeight="251574784" behindDoc="0" locked="0" layoutInCell="1" allowOverlap="1" wp14:anchorId="7C8DF28D" wp14:editId="6C9EFC10">
                <wp:simplePos x="0" y="0"/>
                <wp:positionH relativeFrom="column">
                  <wp:posOffset>-215265</wp:posOffset>
                </wp:positionH>
                <wp:positionV relativeFrom="paragraph">
                  <wp:posOffset>2432685</wp:posOffset>
                </wp:positionV>
                <wp:extent cx="6576060" cy="165100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E5FD" w14:textId="77777777" w:rsidR="00CF4383" w:rsidRPr="00597BE1" w:rsidRDefault="00CF4383" w:rsidP="0045049B">
                            <w:pPr>
                              <w:jc w:val="center"/>
                              <w:rPr>
                                <w:sz w:val="18"/>
                                <w:szCs w:val="18"/>
                                <w:lang w:val="el-GR"/>
                              </w:rPr>
                            </w:pPr>
                            <w:r>
                              <w:rPr>
                                <w:sz w:val="18"/>
                                <w:szCs w:val="18"/>
                                <w:lang w:val="el-GR"/>
                              </w:rPr>
                              <w:t>Χρόνος από την τυχαιοποίηση (μήνες)</w:t>
                            </w:r>
                          </w:p>
                          <w:p w14:paraId="7C9FD1AE" w14:textId="77777777" w:rsidR="00CF4383" w:rsidRPr="00597BE1" w:rsidRDefault="00CF4383" w:rsidP="0045049B">
                            <w:pPr>
                              <w:rPr>
                                <w:sz w:val="18"/>
                                <w:szCs w:val="18"/>
                                <w:lang w:val="el-GR"/>
                              </w:rPr>
                            </w:pPr>
                          </w:p>
                          <w:p w14:paraId="1A3BF7F3" w14:textId="77777777" w:rsidR="00CF4383" w:rsidRPr="00597BE1" w:rsidRDefault="00CF4383" w:rsidP="0045049B">
                            <w:pPr>
                              <w:jc w:val="center"/>
                              <w:rPr>
                                <w:sz w:val="18"/>
                                <w:szCs w:val="18"/>
                                <w:lang w:val="el-GR"/>
                              </w:rPr>
                            </w:pPr>
                            <w:r w:rsidRPr="00597BE1">
                              <w:rPr>
                                <w:color w:val="A50021"/>
                                <w:sz w:val="18"/>
                                <w:szCs w:val="18"/>
                                <w:lang w:val="el-GR"/>
                              </w:rPr>
                              <w:t>- - - - - - - - -</w:t>
                            </w:r>
                            <w:r w:rsidRPr="00597BE1">
                              <w:rPr>
                                <w:sz w:val="18"/>
                                <w:szCs w:val="18"/>
                                <w:lang w:val="el-GR"/>
                              </w:rPr>
                              <w:t xml:space="preserve"> </w:t>
                            </w:r>
                            <w:r>
                              <w:rPr>
                                <w:sz w:val="18"/>
                                <w:szCs w:val="18"/>
                                <w:lang w:val="el-GR"/>
                              </w:rPr>
                              <w:t>Εικονικό φάρμακο</w:t>
                            </w:r>
                            <w:r w:rsidRPr="00597BE1">
                              <w:rPr>
                                <w:sz w:val="18"/>
                                <w:szCs w:val="18"/>
                                <w:lang w:val="el-GR"/>
                              </w:rPr>
                              <w:t xml:space="preserve"> </w:t>
                            </w:r>
                            <w:r>
                              <w:rPr>
                                <w:sz w:val="18"/>
                                <w:szCs w:val="18"/>
                              </w:rPr>
                              <w:t>bd</w:t>
                            </w:r>
                            <w:r w:rsidRPr="00597BE1">
                              <w:rPr>
                                <w:sz w:val="18"/>
                                <w:szCs w:val="18"/>
                                <w:lang w:val="el-GR"/>
                              </w:rPr>
                              <w:t xml:space="preserve"> --------------</w:t>
                            </w:r>
                            <w:r>
                              <w:rPr>
                                <w:sz w:val="18"/>
                                <w:szCs w:val="18"/>
                                <w:lang w:val="el-GR"/>
                              </w:rPr>
                              <w:t>Ολαπαρίμπη</w:t>
                            </w:r>
                            <w:r w:rsidRPr="00597BE1">
                              <w:rPr>
                                <w:sz w:val="18"/>
                                <w:szCs w:val="18"/>
                                <w:lang w:val="el-GR"/>
                              </w:rPr>
                              <w:t xml:space="preserve"> 300</w:t>
                            </w:r>
                            <w:r>
                              <w:rPr>
                                <w:sz w:val="18"/>
                                <w:szCs w:val="18"/>
                                <w:lang w:val="el-GR"/>
                              </w:rPr>
                              <w:t> </w:t>
                            </w:r>
                            <w:r w:rsidRPr="00070E75">
                              <w:rPr>
                                <w:sz w:val="18"/>
                                <w:szCs w:val="18"/>
                              </w:rPr>
                              <w:t>mg</w:t>
                            </w:r>
                            <w:r w:rsidRPr="00597BE1">
                              <w:rPr>
                                <w:sz w:val="18"/>
                                <w:szCs w:val="18"/>
                                <w:lang w:val="el-GR"/>
                              </w:rPr>
                              <w:t xml:space="preserve"> </w:t>
                            </w:r>
                            <w:r w:rsidRPr="00070E75">
                              <w:rPr>
                                <w:sz w:val="18"/>
                                <w:szCs w:val="18"/>
                              </w:rPr>
                              <w:t>bd</w:t>
                            </w:r>
                          </w:p>
                          <w:p w14:paraId="09A3E2F2" w14:textId="77777777" w:rsidR="00CF4383" w:rsidRPr="00597BE1" w:rsidRDefault="00CF4383" w:rsidP="0045049B">
                            <w:pPr>
                              <w:rPr>
                                <w:sz w:val="18"/>
                                <w:szCs w:val="18"/>
                                <w:lang w:val="el-GR"/>
                              </w:rPr>
                            </w:pPr>
                            <w:r w:rsidRPr="00597BE1">
                              <w:rPr>
                                <w:sz w:val="18"/>
                                <w:szCs w:val="18"/>
                                <w:lang w:val="el-GR"/>
                              </w:rPr>
                              <w:tab/>
                            </w:r>
                            <w:r>
                              <w:rPr>
                                <w:sz w:val="18"/>
                                <w:szCs w:val="18"/>
                                <w:lang w:val="el-GR"/>
                              </w:rPr>
                              <w:t>Αριθμός των ασθενών σε κίνδυνο</w:t>
                            </w:r>
                            <w:r w:rsidRPr="00597BE1">
                              <w:rPr>
                                <w:sz w:val="18"/>
                                <w:szCs w:val="18"/>
                                <w:lang w:val="el-GR"/>
                              </w:rPr>
                              <w:t>:</w:t>
                            </w:r>
                          </w:p>
                          <w:p w14:paraId="6F462432" w14:textId="77777777" w:rsidR="00CF4383" w:rsidRPr="00597BE1" w:rsidRDefault="00CF4383" w:rsidP="0045049B">
                            <w:pPr>
                              <w:rPr>
                                <w:sz w:val="18"/>
                                <w:szCs w:val="18"/>
                                <w:lang w:val="el-GR"/>
                              </w:rPr>
                            </w:pPr>
                          </w:p>
                          <w:tbl>
                            <w:tblPr>
                              <w:tblW w:w="0" w:type="auto"/>
                              <w:jc w:val="center"/>
                              <w:tblLayout w:type="fixed"/>
                              <w:tblLook w:val="04A0" w:firstRow="1" w:lastRow="0" w:firstColumn="1" w:lastColumn="0" w:noHBand="0" w:noVBand="1"/>
                            </w:tblPr>
                            <w:tblGrid>
                              <w:gridCol w:w="599"/>
                              <w:gridCol w:w="598"/>
                              <w:gridCol w:w="598"/>
                              <w:gridCol w:w="598"/>
                              <w:gridCol w:w="598"/>
                              <w:gridCol w:w="598"/>
                              <w:gridCol w:w="598"/>
                              <w:gridCol w:w="598"/>
                              <w:gridCol w:w="598"/>
                              <w:gridCol w:w="448"/>
                              <w:gridCol w:w="598"/>
                              <w:gridCol w:w="598"/>
                              <w:gridCol w:w="448"/>
                              <w:gridCol w:w="1796"/>
                            </w:tblGrid>
                            <w:tr w:rsidR="00CF4383" w14:paraId="369B04CF" w14:textId="77777777" w:rsidTr="004E1554">
                              <w:trPr>
                                <w:trHeight w:val="365"/>
                                <w:jc w:val="center"/>
                              </w:trPr>
                              <w:tc>
                                <w:tcPr>
                                  <w:tcW w:w="599" w:type="dxa"/>
                                  <w:shd w:val="clear" w:color="auto" w:fill="auto"/>
                                </w:tcPr>
                                <w:p w14:paraId="70E77A89" w14:textId="77777777" w:rsidR="00CF4383" w:rsidRPr="00F73065" w:rsidRDefault="00CF4383" w:rsidP="004E1554">
                                  <w:pPr>
                                    <w:rPr>
                                      <w:rFonts w:ascii="Arial" w:hAnsi="Arial"/>
                                      <w:sz w:val="16"/>
                                      <w:szCs w:val="16"/>
                                    </w:rPr>
                                  </w:pPr>
                                  <w:r w:rsidRPr="00F73065">
                                    <w:rPr>
                                      <w:rFonts w:ascii="Arial" w:hAnsi="Arial"/>
                                      <w:sz w:val="16"/>
                                      <w:szCs w:val="16"/>
                                    </w:rPr>
                                    <w:t>196</w:t>
                                  </w:r>
                                </w:p>
                              </w:tc>
                              <w:tc>
                                <w:tcPr>
                                  <w:tcW w:w="598" w:type="dxa"/>
                                  <w:shd w:val="clear" w:color="auto" w:fill="auto"/>
                                </w:tcPr>
                                <w:p w14:paraId="7B54DB04" w14:textId="77777777" w:rsidR="00CF4383" w:rsidRPr="00F73065" w:rsidRDefault="00CF4383" w:rsidP="004E1554">
                                  <w:pPr>
                                    <w:rPr>
                                      <w:rFonts w:ascii="Arial" w:hAnsi="Arial"/>
                                      <w:sz w:val="16"/>
                                      <w:szCs w:val="16"/>
                                    </w:rPr>
                                  </w:pPr>
                                  <w:r w:rsidRPr="00F73065">
                                    <w:rPr>
                                      <w:rFonts w:ascii="Arial" w:hAnsi="Arial"/>
                                      <w:sz w:val="16"/>
                                      <w:szCs w:val="16"/>
                                    </w:rPr>
                                    <w:t>182</w:t>
                                  </w:r>
                                </w:p>
                              </w:tc>
                              <w:tc>
                                <w:tcPr>
                                  <w:tcW w:w="598" w:type="dxa"/>
                                  <w:shd w:val="clear" w:color="auto" w:fill="auto"/>
                                </w:tcPr>
                                <w:p w14:paraId="01633566" w14:textId="77777777" w:rsidR="00CF4383" w:rsidRPr="00F73065" w:rsidRDefault="00CF4383" w:rsidP="004E1554">
                                  <w:pPr>
                                    <w:rPr>
                                      <w:rFonts w:ascii="Arial" w:hAnsi="Arial"/>
                                      <w:sz w:val="16"/>
                                      <w:szCs w:val="16"/>
                                    </w:rPr>
                                  </w:pPr>
                                  <w:r w:rsidRPr="00F73065">
                                    <w:rPr>
                                      <w:rFonts w:ascii="Arial" w:hAnsi="Arial"/>
                                      <w:sz w:val="16"/>
                                      <w:szCs w:val="16"/>
                                    </w:rPr>
                                    <w:t>156</w:t>
                                  </w:r>
                                </w:p>
                              </w:tc>
                              <w:tc>
                                <w:tcPr>
                                  <w:tcW w:w="598" w:type="dxa"/>
                                  <w:shd w:val="clear" w:color="auto" w:fill="auto"/>
                                </w:tcPr>
                                <w:p w14:paraId="560430CB" w14:textId="77777777" w:rsidR="00CF4383" w:rsidRPr="00F73065" w:rsidRDefault="00CF4383" w:rsidP="004E1554">
                                  <w:pPr>
                                    <w:rPr>
                                      <w:rFonts w:ascii="Arial" w:hAnsi="Arial"/>
                                      <w:sz w:val="16"/>
                                      <w:szCs w:val="16"/>
                                    </w:rPr>
                                  </w:pPr>
                                  <w:r w:rsidRPr="00F73065">
                                    <w:rPr>
                                      <w:rFonts w:ascii="Arial" w:hAnsi="Arial"/>
                                      <w:sz w:val="16"/>
                                      <w:szCs w:val="16"/>
                                    </w:rPr>
                                    <w:t>134</w:t>
                                  </w:r>
                                </w:p>
                              </w:tc>
                              <w:tc>
                                <w:tcPr>
                                  <w:tcW w:w="598" w:type="dxa"/>
                                  <w:shd w:val="clear" w:color="auto" w:fill="auto"/>
                                </w:tcPr>
                                <w:p w14:paraId="79D0B210" w14:textId="77777777" w:rsidR="00CF4383" w:rsidRPr="00F73065" w:rsidRDefault="00CF4383" w:rsidP="004E1554">
                                  <w:pPr>
                                    <w:rPr>
                                      <w:rFonts w:ascii="Arial" w:hAnsi="Arial"/>
                                      <w:sz w:val="16"/>
                                      <w:szCs w:val="16"/>
                                    </w:rPr>
                                  </w:pPr>
                                  <w:r w:rsidRPr="00F73065">
                                    <w:rPr>
                                      <w:rFonts w:ascii="Arial" w:hAnsi="Arial"/>
                                      <w:sz w:val="16"/>
                                      <w:szCs w:val="16"/>
                                    </w:rPr>
                                    <w:t>118</w:t>
                                  </w:r>
                                </w:p>
                              </w:tc>
                              <w:tc>
                                <w:tcPr>
                                  <w:tcW w:w="598" w:type="dxa"/>
                                  <w:shd w:val="clear" w:color="auto" w:fill="auto"/>
                                </w:tcPr>
                                <w:p w14:paraId="564BFEB5" w14:textId="77777777" w:rsidR="00CF4383" w:rsidRPr="00F73065" w:rsidRDefault="00CF4383" w:rsidP="004E1554">
                                  <w:pPr>
                                    <w:rPr>
                                      <w:rFonts w:ascii="Arial" w:hAnsi="Arial"/>
                                      <w:sz w:val="16"/>
                                      <w:szCs w:val="16"/>
                                    </w:rPr>
                                  </w:pPr>
                                  <w:r w:rsidRPr="00F73065">
                                    <w:rPr>
                                      <w:rFonts w:ascii="Arial" w:hAnsi="Arial"/>
                                      <w:sz w:val="16"/>
                                      <w:szCs w:val="16"/>
                                    </w:rPr>
                                    <w:t>104</w:t>
                                  </w:r>
                                </w:p>
                              </w:tc>
                              <w:tc>
                                <w:tcPr>
                                  <w:tcW w:w="598" w:type="dxa"/>
                                  <w:shd w:val="clear" w:color="auto" w:fill="auto"/>
                                </w:tcPr>
                                <w:p w14:paraId="3C773900" w14:textId="77777777" w:rsidR="00CF4383" w:rsidRPr="00F73065" w:rsidRDefault="00CF4383" w:rsidP="004E1554">
                                  <w:pPr>
                                    <w:rPr>
                                      <w:rFonts w:ascii="Arial" w:hAnsi="Arial"/>
                                      <w:sz w:val="16"/>
                                      <w:szCs w:val="16"/>
                                    </w:rPr>
                                  </w:pPr>
                                  <w:r w:rsidRPr="00F73065">
                                    <w:rPr>
                                      <w:rFonts w:ascii="Arial" w:hAnsi="Arial"/>
                                      <w:sz w:val="16"/>
                                      <w:szCs w:val="16"/>
                                    </w:rPr>
                                    <w:t>89</w:t>
                                  </w:r>
                                </w:p>
                              </w:tc>
                              <w:tc>
                                <w:tcPr>
                                  <w:tcW w:w="598" w:type="dxa"/>
                                  <w:shd w:val="clear" w:color="auto" w:fill="auto"/>
                                </w:tcPr>
                                <w:p w14:paraId="44D28745" w14:textId="77777777" w:rsidR="00CF4383" w:rsidRPr="00F73065" w:rsidRDefault="00CF4383" w:rsidP="004E1554">
                                  <w:pPr>
                                    <w:rPr>
                                      <w:rFonts w:ascii="Arial" w:hAnsi="Arial"/>
                                      <w:sz w:val="16"/>
                                      <w:szCs w:val="16"/>
                                    </w:rPr>
                                  </w:pPr>
                                  <w:r w:rsidRPr="00F73065">
                                    <w:rPr>
                                      <w:rFonts w:ascii="Arial" w:hAnsi="Arial"/>
                                      <w:sz w:val="16"/>
                                      <w:szCs w:val="16"/>
                                    </w:rPr>
                                    <w:t>82</w:t>
                                  </w:r>
                                </w:p>
                              </w:tc>
                              <w:tc>
                                <w:tcPr>
                                  <w:tcW w:w="598" w:type="dxa"/>
                                  <w:shd w:val="clear" w:color="auto" w:fill="auto"/>
                                </w:tcPr>
                                <w:p w14:paraId="5B9C4CD6" w14:textId="77777777" w:rsidR="00CF4383" w:rsidRPr="00F73065" w:rsidRDefault="00CF4383" w:rsidP="004E1554">
                                  <w:pPr>
                                    <w:rPr>
                                      <w:rFonts w:ascii="Arial" w:hAnsi="Arial"/>
                                      <w:sz w:val="16"/>
                                      <w:szCs w:val="16"/>
                                    </w:rPr>
                                  </w:pPr>
                                  <w:r w:rsidRPr="00F73065">
                                    <w:rPr>
                                      <w:rFonts w:ascii="Arial" w:hAnsi="Arial"/>
                                      <w:sz w:val="16"/>
                                      <w:szCs w:val="16"/>
                                    </w:rPr>
                                    <w:t>32</w:t>
                                  </w:r>
                                </w:p>
                              </w:tc>
                              <w:tc>
                                <w:tcPr>
                                  <w:tcW w:w="448" w:type="dxa"/>
                                  <w:shd w:val="clear" w:color="auto" w:fill="auto"/>
                                </w:tcPr>
                                <w:p w14:paraId="163CA7BA" w14:textId="77777777" w:rsidR="00CF4383" w:rsidRPr="00F73065" w:rsidRDefault="00CF4383" w:rsidP="004E1554">
                                  <w:pPr>
                                    <w:rPr>
                                      <w:rFonts w:ascii="Arial" w:hAnsi="Arial"/>
                                      <w:sz w:val="16"/>
                                      <w:szCs w:val="16"/>
                                    </w:rPr>
                                  </w:pPr>
                                  <w:r w:rsidRPr="00F73065">
                                    <w:rPr>
                                      <w:rFonts w:ascii="Arial" w:hAnsi="Arial"/>
                                      <w:sz w:val="16"/>
                                      <w:szCs w:val="16"/>
                                    </w:rPr>
                                    <w:t>29</w:t>
                                  </w:r>
                                </w:p>
                              </w:tc>
                              <w:tc>
                                <w:tcPr>
                                  <w:tcW w:w="598" w:type="dxa"/>
                                  <w:shd w:val="clear" w:color="auto" w:fill="auto"/>
                                </w:tcPr>
                                <w:p w14:paraId="2FFB5952" w14:textId="77777777" w:rsidR="00CF4383" w:rsidRPr="00F73065" w:rsidRDefault="00CF4383" w:rsidP="004E1554">
                                  <w:pPr>
                                    <w:rPr>
                                      <w:rFonts w:ascii="Arial" w:hAnsi="Arial"/>
                                      <w:sz w:val="16"/>
                                      <w:szCs w:val="16"/>
                                    </w:rPr>
                                  </w:pPr>
                                  <w:r w:rsidRPr="00F73065">
                                    <w:rPr>
                                      <w:rFonts w:ascii="Arial" w:hAnsi="Arial"/>
                                      <w:sz w:val="16"/>
                                      <w:szCs w:val="16"/>
                                    </w:rPr>
                                    <w:t>3</w:t>
                                  </w:r>
                                </w:p>
                              </w:tc>
                              <w:tc>
                                <w:tcPr>
                                  <w:tcW w:w="598" w:type="dxa"/>
                                  <w:shd w:val="clear" w:color="auto" w:fill="auto"/>
                                </w:tcPr>
                                <w:p w14:paraId="589E74F5" w14:textId="77777777" w:rsidR="00CF4383" w:rsidRPr="00F73065" w:rsidRDefault="00CF4383" w:rsidP="004E1554">
                                  <w:pPr>
                                    <w:rPr>
                                      <w:rFonts w:ascii="Arial" w:hAnsi="Arial"/>
                                      <w:sz w:val="16"/>
                                      <w:szCs w:val="16"/>
                                    </w:rPr>
                                  </w:pPr>
                                  <w:r w:rsidRPr="00F73065">
                                    <w:rPr>
                                      <w:rFonts w:ascii="Arial" w:hAnsi="Arial"/>
                                      <w:sz w:val="16"/>
                                      <w:szCs w:val="16"/>
                                    </w:rPr>
                                    <w:t>2</w:t>
                                  </w:r>
                                </w:p>
                              </w:tc>
                              <w:tc>
                                <w:tcPr>
                                  <w:tcW w:w="448" w:type="dxa"/>
                                  <w:shd w:val="clear" w:color="auto" w:fill="auto"/>
                                </w:tcPr>
                                <w:p w14:paraId="51F9B07F"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1796" w:type="dxa"/>
                                  <w:shd w:val="clear" w:color="auto" w:fill="auto"/>
                                </w:tcPr>
                                <w:p w14:paraId="72F4DBA4" w14:textId="77777777" w:rsidR="00CF4383" w:rsidRPr="00F73065" w:rsidRDefault="00CF4383">
                                  <w:pPr>
                                    <w:rPr>
                                      <w:rFonts w:ascii="Arial" w:hAnsi="Arial"/>
                                      <w:sz w:val="16"/>
                                      <w:szCs w:val="16"/>
                                    </w:rPr>
                                  </w:pPr>
                                  <w:r w:rsidRPr="00597BE1">
                                    <w:rPr>
                                      <w:rFonts w:ascii="Arial" w:hAnsi="Arial" w:cs="Arial"/>
                                      <w:sz w:val="16"/>
                                      <w:szCs w:val="16"/>
                                      <w:lang w:val="el-GR"/>
                                    </w:rPr>
                                    <w:t>Ολαπαρίμπη</w:t>
                                  </w:r>
                                  <w:r>
                                    <w:rPr>
                                      <w:rFonts w:ascii="Arial" w:hAnsi="Arial"/>
                                      <w:sz w:val="16"/>
                                      <w:szCs w:val="16"/>
                                    </w:rPr>
                                    <w:t xml:space="preserve"> 300</w:t>
                                  </w:r>
                                  <w:r>
                                    <w:rPr>
                                      <w:rFonts w:ascii="Arial" w:hAnsi="Arial"/>
                                      <w:sz w:val="16"/>
                                      <w:szCs w:val="16"/>
                                      <w:lang w:val="el-GR"/>
                                    </w:rPr>
                                    <w:t> </w:t>
                                  </w:r>
                                  <w:r>
                                    <w:rPr>
                                      <w:rFonts w:ascii="Arial" w:hAnsi="Arial"/>
                                      <w:sz w:val="16"/>
                                      <w:szCs w:val="16"/>
                                    </w:rPr>
                                    <w:t>mg bd</w:t>
                                  </w:r>
                                </w:p>
                              </w:tc>
                            </w:tr>
                            <w:tr w:rsidR="00CF4383" w14:paraId="391BFF81" w14:textId="77777777" w:rsidTr="004E1554">
                              <w:trPr>
                                <w:trHeight w:val="376"/>
                                <w:jc w:val="center"/>
                              </w:trPr>
                              <w:tc>
                                <w:tcPr>
                                  <w:tcW w:w="599" w:type="dxa"/>
                                  <w:shd w:val="clear" w:color="auto" w:fill="auto"/>
                                </w:tcPr>
                                <w:p w14:paraId="74145821" w14:textId="77777777" w:rsidR="00CF4383" w:rsidRPr="00F73065" w:rsidRDefault="00CF4383" w:rsidP="004E1554">
                                  <w:pPr>
                                    <w:rPr>
                                      <w:rFonts w:ascii="Arial" w:hAnsi="Arial"/>
                                      <w:sz w:val="16"/>
                                      <w:szCs w:val="16"/>
                                    </w:rPr>
                                  </w:pPr>
                                  <w:r w:rsidRPr="00F73065">
                                    <w:rPr>
                                      <w:rFonts w:ascii="Arial" w:hAnsi="Arial"/>
                                      <w:sz w:val="16"/>
                                      <w:szCs w:val="16"/>
                                    </w:rPr>
                                    <w:t>99</w:t>
                                  </w:r>
                                </w:p>
                              </w:tc>
                              <w:tc>
                                <w:tcPr>
                                  <w:tcW w:w="598" w:type="dxa"/>
                                  <w:shd w:val="clear" w:color="auto" w:fill="auto"/>
                                </w:tcPr>
                                <w:p w14:paraId="4B85EF83" w14:textId="77777777" w:rsidR="00CF4383" w:rsidRPr="00F73065" w:rsidRDefault="00CF4383" w:rsidP="004E1554">
                                  <w:pPr>
                                    <w:rPr>
                                      <w:rFonts w:ascii="Arial" w:hAnsi="Arial"/>
                                      <w:sz w:val="16"/>
                                      <w:szCs w:val="16"/>
                                    </w:rPr>
                                  </w:pPr>
                                  <w:r w:rsidRPr="00F73065">
                                    <w:rPr>
                                      <w:rFonts w:ascii="Arial" w:hAnsi="Arial"/>
                                      <w:sz w:val="16"/>
                                      <w:szCs w:val="16"/>
                                    </w:rPr>
                                    <w:t>70</w:t>
                                  </w:r>
                                </w:p>
                              </w:tc>
                              <w:tc>
                                <w:tcPr>
                                  <w:tcW w:w="598" w:type="dxa"/>
                                  <w:shd w:val="clear" w:color="auto" w:fill="auto"/>
                                </w:tcPr>
                                <w:p w14:paraId="6C424270" w14:textId="77777777" w:rsidR="00CF4383" w:rsidRPr="00F73065" w:rsidRDefault="00CF4383" w:rsidP="004E1554">
                                  <w:pPr>
                                    <w:rPr>
                                      <w:rFonts w:ascii="Arial" w:hAnsi="Arial"/>
                                      <w:sz w:val="16"/>
                                      <w:szCs w:val="16"/>
                                    </w:rPr>
                                  </w:pPr>
                                  <w:r w:rsidRPr="00F73065">
                                    <w:rPr>
                                      <w:rFonts w:ascii="Arial" w:hAnsi="Arial"/>
                                      <w:sz w:val="16"/>
                                      <w:szCs w:val="16"/>
                                    </w:rPr>
                                    <w:t>37</w:t>
                                  </w:r>
                                </w:p>
                              </w:tc>
                              <w:tc>
                                <w:tcPr>
                                  <w:tcW w:w="598" w:type="dxa"/>
                                  <w:shd w:val="clear" w:color="auto" w:fill="auto"/>
                                </w:tcPr>
                                <w:p w14:paraId="44FBB853" w14:textId="77777777" w:rsidR="00CF4383" w:rsidRPr="00F73065" w:rsidRDefault="00CF4383" w:rsidP="004E1554">
                                  <w:pPr>
                                    <w:rPr>
                                      <w:rFonts w:ascii="Arial" w:hAnsi="Arial"/>
                                      <w:sz w:val="16"/>
                                      <w:szCs w:val="16"/>
                                    </w:rPr>
                                  </w:pPr>
                                  <w:r w:rsidRPr="00F73065">
                                    <w:rPr>
                                      <w:rFonts w:ascii="Arial" w:hAnsi="Arial"/>
                                      <w:sz w:val="16"/>
                                      <w:szCs w:val="16"/>
                                    </w:rPr>
                                    <w:t>22</w:t>
                                  </w:r>
                                </w:p>
                              </w:tc>
                              <w:tc>
                                <w:tcPr>
                                  <w:tcW w:w="598" w:type="dxa"/>
                                  <w:shd w:val="clear" w:color="auto" w:fill="auto"/>
                                </w:tcPr>
                                <w:p w14:paraId="07DB28E3" w14:textId="77777777" w:rsidR="00CF4383" w:rsidRPr="00F73065" w:rsidRDefault="00CF4383" w:rsidP="004E1554">
                                  <w:pPr>
                                    <w:rPr>
                                      <w:rFonts w:ascii="Arial" w:hAnsi="Arial"/>
                                      <w:sz w:val="16"/>
                                      <w:szCs w:val="16"/>
                                    </w:rPr>
                                  </w:pPr>
                                  <w:r w:rsidRPr="00F73065">
                                    <w:rPr>
                                      <w:rFonts w:ascii="Arial" w:hAnsi="Arial"/>
                                      <w:sz w:val="16"/>
                                      <w:szCs w:val="16"/>
                                    </w:rPr>
                                    <w:t>18</w:t>
                                  </w:r>
                                </w:p>
                              </w:tc>
                              <w:tc>
                                <w:tcPr>
                                  <w:tcW w:w="598" w:type="dxa"/>
                                  <w:shd w:val="clear" w:color="auto" w:fill="auto"/>
                                </w:tcPr>
                                <w:p w14:paraId="7DBC530B" w14:textId="77777777" w:rsidR="00CF4383" w:rsidRPr="00F73065" w:rsidRDefault="00CF4383" w:rsidP="004E1554">
                                  <w:pPr>
                                    <w:rPr>
                                      <w:rFonts w:ascii="Arial" w:hAnsi="Arial"/>
                                      <w:sz w:val="16"/>
                                      <w:szCs w:val="16"/>
                                    </w:rPr>
                                  </w:pPr>
                                  <w:r w:rsidRPr="00F73065">
                                    <w:rPr>
                                      <w:rFonts w:ascii="Arial" w:hAnsi="Arial"/>
                                      <w:sz w:val="16"/>
                                      <w:szCs w:val="16"/>
                                    </w:rPr>
                                    <w:t>17</w:t>
                                  </w:r>
                                </w:p>
                              </w:tc>
                              <w:tc>
                                <w:tcPr>
                                  <w:tcW w:w="598" w:type="dxa"/>
                                  <w:shd w:val="clear" w:color="auto" w:fill="auto"/>
                                </w:tcPr>
                                <w:p w14:paraId="3CCAD13F" w14:textId="77777777" w:rsidR="00CF4383" w:rsidRPr="00F73065" w:rsidRDefault="00CF4383" w:rsidP="004E1554">
                                  <w:pPr>
                                    <w:rPr>
                                      <w:rFonts w:ascii="Arial" w:hAnsi="Arial"/>
                                      <w:sz w:val="16"/>
                                      <w:szCs w:val="16"/>
                                    </w:rPr>
                                  </w:pPr>
                                  <w:r w:rsidRPr="00F73065">
                                    <w:rPr>
                                      <w:rFonts w:ascii="Arial" w:hAnsi="Arial"/>
                                      <w:sz w:val="16"/>
                                      <w:szCs w:val="16"/>
                                    </w:rPr>
                                    <w:t>14</w:t>
                                  </w:r>
                                </w:p>
                              </w:tc>
                              <w:tc>
                                <w:tcPr>
                                  <w:tcW w:w="598" w:type="dxa"/>
                                  <w:shd w:val="clear" w:color="auto" w:fill="auto"/>
                                </w:tcPr>
                                <w:p w14:paraId="4BCA284A" w14:textId="77777777" w:rsidR="00CF4383" w:rsidRPr="00F73065" w:rsidRDefault="00CF4383" w:rsidP="004E1554">
                                  <w:pPr>
                                    <w:rPr>
                                      <w:rFonts w:ascii="Arial" w:hAnsi="Arial"/>
                                      <w:sz w:val="16"/>
                                      <w:szCs w:val="16"/>
                                    </w:rPr>
                                  </w:pPr>
                                  <w:r w:rsidRPr="00F73065">
                                    <w:rPr>
                                      <w:rFonts w:ascii="Arial" w:hAnsi="Arial"/>
                                      <w:sz w:val="16"/>
                                      <w:szCs w:val="16"/>
                                    </w:rPr>
                                    <w:t>12</w:t>
                                  </w:r>
                                </w:p>
                              </w:tc>
                              <w:tc>
                                <w:tcPr>
                                  <w:tcW w:w="598" w:type="dxa"/>
                                  <w:shd w:val="clear" w:color="auto" w:fill="auto"/>
                                </w:tcPr>
                                <w:p w14:paraId="257886E3" w14:textId="77777777" w:rsidR="00CF4383" w:rsidRPr="00F73065" w:rsidRDefault="00CF4383" w:rsidP="004E1554">
                                  <w:pPr>
                                    <w:rPr>
                                      <w:rFonts w:ascii="Arial" w:hAnsi="Arial"/>
                                      <w:sz w:val="16"/>
                                      <w:szCs w:val="16"/>
                                    </w:rPr>
                                  </w:pPr>
                                  <w:r w:rsidRPr="00F73065">
                                    <w:rPr>
                                      <w:rFonts w:ascii="Arial" w:hAnsi="Arial"/>
                                      <w:sz w:val="16"/>
                                      <w:szCs w:val="16"/>
                                    </w:rPr>
                                    <w:t>7</w:t>
                                  </w:r>
                                </w:p>
                              </w:tc>
                              <w:tc>
                                <w:tcPr>
                                  <w:tcW w:w="448" w:type="dxa"/>
                                  <w:shd w:val="clear" w:color="auto" w:fill="auto"/>
                                </w:tcPr>
                                <w:p w14:paraId="1BDB6A70" w14:textId="77777777" w:rsidR="00CF4383" w:rsidRPr="00F73065" w:rsidRDefault="00CF4383" w:rsidP="004E1554">
                                  <w:pPr>
                                    <w:rPr>
                                      <w:rFonts w:ascii="Arial" w:hAnsi="Arial"/>
                                      <w:sz w:val="16"/>
                                      <w:szCs w:val="16"/>
                                    </w:rPr>
                                  </w:pPr>
                                  <w:r w:rsidRPr="00F73065">
                                    <w:rPr>
                                      <w:rFonts w:ascii="Arial" w:hAnsi="Arial"/>
                                      <w:sz w:val="16"/>
                                      <w:szCs w:val="16"/>
                                    </w:rPr>
                                    <w:t>6</w:t>
                                  </w:r>
                                </w:p>
                              </w:tc>
                              <w:tc>
                                <w:tcPr>
                                  <w:tcW w:w="598" w:type="dxa"/>
                                  <w:shd w:val="clear" w:color="auto" w:fill="auto"/>
                                </w:tcPr>
                                <w:p w14:paraId="4B8F1876"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598" w:type="dxa"/>
                                  <w:shd w:val="clear" w:color="auto" w:fill="auto"/>
                                </w:tcPr>
                                <w:p w14:paraId="4BAA5589"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448" w:type="dxa"/>
                                  <w:shd w:val="clear" w:color="auto" w:fill="auto"/>
                                </w:tcPr>
                                <w:p w14:paraId="60A04D79"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1796" w:type="dxa"/>
                                  <w:shd w:val="clear" w:color="auto" w:fill="auto"/>
                                </w:tcPr>
                                <w:p w14:paraId="00C8F998" w14:textId="77777777" w:rsidR="00CF4383" w:rsidRPr="00F73065" w:rsidRDefault="00CF4383">
                                  <w:pPr>
                                    <w:rPr>
                                      <w:rFonts w:ascii="Arial" w:hAnsi="Arial"/>
                                      <w:sz w:val="16"/>
                                      <w:szCs w:val="16"/>
                                    </w:rPr>
                                  </w:pPr>
                                  <w:r>
                                    <w:rPr>
                                      <w:rFonts w:ascii="Arial" w:hAnsi="Arial"/>
                                      <w:sz w:val="16"/>
                                      <w:szCs w:val="16"/>
                                      <w:lang w:val="el-GR"/>
                                    </w:rPr>
                                    <w:t>Εικονικό φάρμακο</w:t>
                                  </w:r>
                                  <w:r>
                                    <w:rPr>
                                      <w:rFonts w:ascii="Arial" w:hAnsi="Arial"/>
                                      <w:sz w:val="16"/>
                                      <w:szCs w:val="16"/>
                                    </w:rPr>
                                    <w:t xml:space="preserve"> bd</w:t>
                                  </w:r>
                                </w:p>
                              </w:tc>
                            </w:tr>
                          </w:tbl>
                          <w:p w14:paraId="0225D60E" w14:textId="77777777" w:rsidR="00CF4383" w:rsidRDefault="00CF4383" w:rsidP="0045049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C8DF28D" id="_x0000_t202" coordsize="21600,21600" o:spt="202" path="m,l,21600r21600,l21600,xe">
                <v:stroke joinstyle="miter"/>
                <v:path gradientshapeok="t" o:connecttype="rect"/>
              </v:shapetype>
              <v:shape id="_x0000_s1027" type="#_x0000_t202" style="position:absolute;margin-left:-16.95pt;margin-top:191.55pt;width:517.8pt;height:130pt;z-index:2515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" filled="f" stroked="f">
                <v:textbox style="mso-fit-shape-to-text:t">
                  <w:txbxContent>
                    <w:p w14:paraId="11CCE5FD" w14:textId="77777777" w:rsidR="00CF4383" w:rsidRPr="00597BE1" w:rsidRDefault="00CF4383" w:rsidP="0045049B">
                      <w:pPr>
                        <w:jc w:val="center"/>
                        <w:rPr>
                          <w:sz w:val="18"/>
                          <w:szCs w:val="18"/>
                          <w:lang w:val="el-GR"/>
                        </w:rPr>
                      </w:pPr>
                      <w:r>
                        <w:rPr>
                          <w:sz w:val="18"/>
                          <w:szCs w:val="18"/>
                          <w:lang w:val="el-GR"/>
                        </w:rPr>
                        <w:t>Χρόνος από την τυχαιοποίηση (μήνες)</w:t>
                      </w:r>
                    </w:p>
                    <w:p w14:paraId="7C9FD1AE" w14:textId="77777777" w:rsidR="00CF4383" w:rsidRPr="00597BE1" w:rsidRDefault="00CF4383" w:rsidP="0045049B">
                      <w:pPr>
                        <w:rPr>
                          <w:sz w:val="18"/>
                          <w:szCs w:val="18"/>
                          <w:lang w:val="el-GR"/>
                        </w:rPr>
                      </w:pPr>
                    </w:p>
                    <w:p w14:paraId="1A3BF7F3" w14:textId="77777777" w:rsidR="00CF4383" w:rsidRPr="00597BE1" w:rsidRDefault="00CF4383" w:rsidP="0045049B">
                      <w:pPr>
                        <w:jc w:val="center"/>
                        <w:rPr>
                          <w:sz w:val="18"/>
                          <w:szCs w:val="18"/>
                          <w:lang w:val="el-GR"/>
                        </w:rPr>
                      </w:pPr>
                      <w:r w:rsidRPr="00597BE1">
                        <w:rPr>
                          <w:color w:val="A50021"/>
                          <w:sz w:val="18"/>
                          <w:szCs w:val="18"/>
                          <w:lang w:val="el-GR"/>
                        </w:rPr>
                        <w:t>- - - - - - - - -</w:t>
                      </w:r>
                      <w:r w:rsidRPr="00597BE1">
                        <w:rPr>
                          <w:sz w:val="18"/>
                          <w:szCs w:val="18"/>
                          <w:lang w:val="el-GR"/>
                        </w:rPr>
                        <w:t xml:space="preserve"> </w:t>
                      </w:r>
                      <w:r>
                        <w:rPr>
                          <w:sz w:val="18"/>
                          <w:szCs w:val="18"/>
                          <w:lang w:val="el-GR"/>
                        </w:rPr>
                        <w:t>Εικονικό φάρμακο</w:t>
                      </w:r>
                      <w:r w:rsidRPr="00597BE1">
                        <w:rPr>
                          <w:sz w:val="18"/>
                          <w:szCs w:val="18"/>
                          <w:lang w:val="el-GR"/>
                        </w:rPr>
                        <w:t xml:space="preserve"> </w:t>
                      </w:r>
                      <w:r>
                        <w:rPr>
                          <w:sz w:val="18"/>
                          <w:szCs w:val="18"/>
                        </w:rPr>
                        <w:t>bd</w:t>
                      </w:r>
                      <w:r w:rsidRPr="00597BE1">
                        <w:rPr>
                          <w:sz w:val="18"/>
                          <w:szCs w:val="18"/>
                          <w:lang w:val="el-GR"/>
                        </w:rPr>
                        <w:t xml:space="preserve"> --------------</w:t>
                      </w:r>
                      <w:r>
                        <w:rPr>
                          <w:sz w:val="18"/>
                          <w:szCs w:val="18"/>
                          <w:lang w:val="el-GR"/>
                        </w:rPr>
                        <w:t>Ολαπαρίμπη</w:t>
                      </w:r>
                      <w:r w:rsidRPr="00597BE1">
                        <w:rPr>
                          <w:sz w:val="18"/>
                          <w:szCs w:val="18"/>
                          <w:lang w:val="el-GR"/>
                        </w:rPr>
                        <w:t xml:space="preserve"> 300</w:t>
                      </w:r>
                      <w:r>
                        <w:rPr>
                          <w:sz w:val="18"/>
                          <w:szCs w:val="18"/>
                          <w:lang w:val="el-GR"/>
                        </w:rPr>
                        <w:t> </w:t>
                      </w:r>
                      <w:r w:rsidRPr="00070E75">
                        <w:rPr>
                          <w:sz w:val="18"/>
                          <w:szCs w:val="18"/>
                        </w:rPr>
                        <w:t>mg</w:t>
                      </w:r>
                      <w:r w:rsidRPr="00597BE1">
                        <w:rPr>
                          <w:sz w:val="18"/>
                          <w:szCs w:val="18"/>
                          <w:lang w:val="el-GR"/>
                        </w:rPr>
                        <w:t xml:space="preserve"> </w:t>
                      </w:r>
                      <w:r w:rsidRPr="00070E75">
                        <w:rPr>
                          <w:sz w:val="18"/>
                          <w:szCs w:val="18"/>
                        </w:rPr>
                        <w:t>bd</w:t>
                      </w:r>
                    </w:p>
                    <w:p w14:paraId="09A3E2F2" w14:textId="77777777" w:rsidR="00CF4383" w:rsidRPr="00597BE1" w:rsidRDefault="00CF4383" w:rsidP="0045049B">
                      <w:pPr>
                        <w:rPr>
                          <w:sz w:val="18"/>
                          <w:szCs w:val="18"/>
                          <w:lang w:val="el-GR"/>
                        </w:rPr>
                      </w:pPr>
                      <w:r w:rsidRPr="00597BE1">
                        <w:rPr>
                          <w:sz w:val="18"/>
                          <w:szCs w:val="18"/>
                          <w:lang w:val="el-GR"/>
                        </w:rPr>
                        <w:tab/>
                      </w:r>
                      <w:r>
                        <w:rPr>
                          <w:sz w:val="18"/>
                          <w:szCs w:val="18"/>
                          <w:lang w:val="el-GR"/>
                        </w:rPr>
                        <w:t>Αριθμός των ασθενών σε κίνδυνο</w:t>
                      </w:r>
                      <w:r w:rsidRPr="00597BE1">
                        <w:rPr>
                          <w:sz w:val="18"/>
                          <w:szCs w:val="18"/>
                          <w:lang w:val="el-GR"/>
                        </w:rPr>
                        <w:t>:</w:t>
                      </w:r>
                    </w:p>
                    <w:p w14:paraId="6F462432" w14:textId="77777777" w:rsidR="00CF4383" w:rsidRPr="00597BE1" w:rsidRDefault="00CF4383" w:rsidP="0045049B">
                      <w:pPr>
                        <w:rPr>
                          <w:sz w:val="18"/>
                          <w:szCs w:val="18"/>
                          <w:lang w:val="el-GR"/>
                        </w:rPr>
                      </w:pPr>
                    </w:p>
                    <w:tbl>
                      <w:tblPr>
                        <w:tblW w:w="0" w:type="auto"/>
                        <w:jc w:val="center"/>
                        <w:tblLayout w:type="fixed"/>
                        <w:tblLook w:val="04A0" w:firstRow="1" w:lastRow="0" w:firstColumn="1" w:lastColumn="0" w:noHBand="0" w:noVBand="1"/>
                      </w:tblPr>
                      <w:tblGrid>
                        <w:gridCol w:w="599"/>
                        <w:gridCol w:w="598"/>
                        <w:gridCol w:w="598"/>
                        <w:gridCol w:w="598"/>
                        <w:gridCol w:w="598"/>
                        <w:gridCol w:w="598"/>
                        <w:gridCol w:w="598"/>
                        <w:gridCol w:w="598"/>
                        <w:gridCol w:w="598"/>
                        <w:gridCol w:w="448"/>
                        <w:gridCol w:w="598"/>
                        <w:gridCol w:w="598"/>
                        <w:gridCol w:w="448"/>
                        <w:gridCol w:w="1796"/>
                      </w:tblGrid>
                      <w:tr w:rsidR="00CF4383" w14:paraId="369B04CF" w14:textId="77777777" w:rsidTr="004E1554">
                        <w:trPr>
                          <w:trHeight w:val="365"/>
                          <w:jc w:val="center"/>
                        </w:trPr>
                        <w:tc>
                          <w:tcPr>
                            <w:tcW w:w="599" w:type="dxa"/>
                            <w:shd w:val="clear" w:color="auto" w:fill="auto"/>
                          </w:tcPr>
                          <w:p w14:paraId="70E77A89" w14:textId="77777777" w:rsidR="00CF4383" w:rsidRPr="00F73065" w:rsidRDefault="00CF4383" w:rsidP="004E1554">
                            <w:pPr>
                              <w:rPr>
                                <w:rFonts w:ascii="Arial" w:hAnsi="Arial"/>
                                <w:sz w:val="16"/>
                                <w:szCs w:val="16"/>
                              </w:rPr>
                            </w:pPr>
                            <w:r w:rsidRPr="00F73065">
                              <w:rPr>
                                <w:rFonts w:ascii="Arial" w:hAnsi="Arial"/>
                                <w:sz w:val="16"/>
                                <w:szCs w:val="16"/>
                              </w:rPr>
                              <w:t>196</w:t>
                            </w:r>
                          </w:p>
                        </w:tc>
                        <w:tc>
                          <w:tcPr>
                            <w:tcW w:w="598" w:type="dxa"/>
                            <w:shd w:val="clear" w:color="auto" w:fill="auto"/>
                          </w:tcPr>
                          <w:p w14:paraId="7B54DB04" w14:textId="77777777" w:rsidR="00CF4383" w:rsidRPr="00F73065" w:rsidRDefault="00CF4383" w:rsidP="004E1554">
                            <w:pPr>
                              <w:rPr>
                                <w:rFonts w:ascii="Arial" w:hAnsi="Arial"/>
                                <w:sz w:val="16"/>
                                <w:szCs w:val="16"/>
                              </w:rPr>
                            </w:pPr>
                            <w:r w:rsidRPr="00F73065">
                              <w:rPr>
                                <w:rFonts w:ascii="Arial" w:hAnsi="Arial"/>
                                <w:sz w:val="16"/>
                                <w:szCs w:val="16"/>
                              </w:rPr>
                              <w:t>182</w:t>
                            </w:r>
                          </w:p>
                        </w:tc>
                        <w:tc>
                          <w:tcPr>
                            <w:tcW w:w="598" w:type="dxa"/>
                            <w:shd w:val="clear" w:color="auto" w:fill="auto"/>
                          </w:tcPr>
                          <w:p w14:paraId="01633566" w14:textId="77777777" w:rsidR="00CF4383" w:rsidRPr="00F73065" w:rsidRDefault="00CF4383" w:rsidP="004E1554">
                            <w:pPr>
                              <w:rPr>
                                <w:rFonts w:ascii="Arial" w:hAnsi="Arial"/>
                                <w:sz w:val="16"/>
                                <w:szCs w:val="16"/>
                              </w:rPr>
                            </w:pPr>
                            <w:r w:rsidRPr="00F73065">
                              <w:rPr>
                                <w:rFonts w:ascii="Arial" w:hAnsi="Arial"/>
                                <w:sz w:val="16"/>
                                <w:szCs w:val="16"/>
                              </w:rPr>
                              <w:t>156</w:t>
                            </w:r>
                          </w:p>
                        </w:tc>
                        <w:tc>
                          <w:tcPr>
                            <w:tcW w:w="598" w:type="dxa"/>
                            <w:shd w:val="clear" w:color="auto" w:fill="auto"/>
                          </w:tcPr>
                          <w:p w14:paraId="560430CB" w14:textId="77777777" w:rsidR="00CF4383" w:rsidRPr="00F73065" w:rsidRDefault="00CF4383" w:rsidP="004E1554">
                            <w:pPr>
                              <w:rPr>
                                <w:rFonts w:ascii="Arial" w:hAnsi="Arial"/>
                                <w:sz w:val="16"/>
                                <w:szCs w:val="16"/>
                              </w:rPr>
                            </w:pPr>
                            <w:r w:rsidRPr="00F73065">
                              <w:rPr>
                                <w:rFonts w:ascii="Arial" w:hAnsi="Arial"/>
                                <w:sz w:val="16"/>
                                <w:szCs w:val="16"/>
                              </w:rPr>
                              <w:t>134</w:t>
                            </w:r>
                          </w:p>
                        </w:tc>
                        <w:tc>
                          <w:tcPr>
                            <w:tcW w:w="598" w:type="dxa"/>
                            <w:shd w:val="clear" w:color="auto" w:fill="auto"/>
                          </w:tcPr>
                          <w:p w14:paraId="79D0B210" w14:textId="77777777" w:rsidR="00CF4383" w:rsidRPr="00F73065" w:rsidRDefault="00CF4383" w:rsidP="004E1554">
                            <w:pPr>
                              <w:rPr>
                                <w:rFonts w:ascii="Arial" w:hAnsi="Arial"/>
                                <w:sz w:val="16"/>
                                <w:szCs w:val="16"/>
                              </w:rPr>
                            </w:pPr>
                            <w:r w:rsidRPr="00F73065">
                              <w:rPr>
                                <w:rFonts w:ascii="Arial" w:hAnsi="Arial"/>
                                <w:sz w:val="16"/>
                                <w:szCs w:val="16"/>
                              </w:rPr>
                              <w:t>118</w:t>
                            </w:r>
                          </w:p>
                        </w:tc>
                        <w:tc>
                          <w:tcPr>
                            <w:tcW w:w="598" w:type="dxa"/>
                            <w:shd w:val="clear" w:color="auto" w:fill="auto"/>
                          </w:tcPr>
                          <w:p w14:paraId="564BFEB5" w14:textId="77777777" w:rsidR="00CF4383" w:rsidRPr="00F73065" w:rsidRDefault="00CF4383" w:rsidP="004E1554">
                            <w:pPr>
                              <w:rPr>
                                <w:rFonts w:ascii="Arial" w:hAnsi="Arial"/>
                                <w:sz w:val="16"/>
                                <w:szCs w:val="16"/>
                              </w:rPr>
                            </w:pPr>
                            <w:r w:rsidRPr="00F73065">
                              <w:rPr>
                                <w:rFonts w:ascii="Arial" w:hAnsi="Arial"/>
                                <w:sz w:val="16"/>
                                <w:szCs w:val="16"/>
                              </w:rPr>
                              <w:t>104</w:t>
                            </w:r>
                          </w:p>
                        </w:tc>
                        <w:tc>
                          <w:tcPr>
                            <w:tcW w:w="598" w:type="dxa"/>
                            <w:shd w:val="clear" w:color="auto" w:fill="auto"/>
                          </w:tcPr>
                          <w:p w14:paraId="3C773900" w14:textId="77777777" w:rsidR="00CF4383" w:rsidRPr="00F73065" w:rsidRDefault="00CF4383" w:rsidP="004E1554">
                            <w:pPr>
                              <w:rPr>
                                <w:rFonts w:ascii="Arial" w:hAnsi="Arial"/>
                                <w:sz w:val="16"/>
                                <w:szCs w:val="16"/>
                              </w:rPr>
                            </w:pPr>
                            <w:r w:rsidRPr="00F73065">
                              <w:rPr>
                                <w:rFonts w:ascii="Arial" w:hAnsi="Arial"/>
                                <w:sz w:val="16"/>
                                <w:szCs w:val="16"/>
                              </w:rPr>
                              <w:t>89</w:t>
                            </w:r>
                          </w:p>
                        </w:tc>
                        <w:tc>
                          <w:tcPr>
                            <w:tcW w:w="598" w:type="dxa"/>
                            <w:shd w:val="clear" w:color="auto" w:fill="auto"/>
                          </w:tcPr>
                          <w:p w14:paraId="44D28745" w14:textId="77777777" w:rsidR="00CF4383" w:rsidRPr="00F73065" w:rsidRDefault="00CF4383" w:rsidP="004E1554">
                            <w:pPr>
                              <w:rPr>
                                <w:rFonts w:ascii="Arial" w:hAnsi="Arial"/>
                                <w:sz w:val="16"/>
                                <w:szCs w:val="16"/>
                              </w:rPr>
                            </w:pPr>
                            <w:r w:rsidRPr="00F73065">
                              <w:rPr>
                                <w:rFonts w:ascii="Arial" w:hAnsi="Arial"/>
                                <w:sz w:val="16"/>
                                <w:szCs w:val="16"/>
                              </w:rPr>
                              <w:t>82</w:t>
                            </w:r>
                          </w:p>
                        </w:tc>
                        <w:tc>
                          <w:tcPr>
                            <w:tcW w:w="598" w:type="dxa"/>
                            <w:shd w:val="clear" w:color="auto" w:fill="auto"/>
                          </w:tcPr>
                          <w:p w14:paraId="5B9C4CD6" w14:textId="77777777" w:rsidR="00CF4383" w:rsidRPr="00F73065" w:rsidRDefault="00CF4383" w:rsidP="004E1554">
                            <w:pPr>
                              <w:rPr>
                                <w:rFonts w:ascii="Arial" w:hAnsi="Arial"/>
                                <w:sz w:val="16"/>
                                <w:szCs w:val="16"/>
                              </w:rPr>
                            </w:pPr>
                            <w:r w:rsidRPr="00F73065">
                              <w:rPr>
                                <w:rFonts w:ascii="Arial" w:hAnsi="Arial"/>
                                <w:sz w:val="16"/>
                                <w:szCs w:val="16"/>
                              </w:rPr>
                              <w:t>32</w:t>
                            </w:r>
                          </w:p>
                        </w:tc>
                        <w:tc>
                          <w:tcPr>
                            <w:tcW w:w="448" w:type="dxa"/>
                            <w:shd w:val="clear" w:color="auto" w:fill="auto"/>
                          </w:tcPr>
                          <w:p w14:paraId="163CA7BA" w14:textId="77777777" w:rsidR="00CF4383" w:rsidRPr="00F73065" w:rsidRDefault="00CF4383" w:rsidP="004E1554">
                            <w:pPr>
                              <w:rPr>
                                <w:rFonts w:ascii="Arial" w:hAnsi="Arial"/>
                                <w:sz w:val="16"/>
                                <w:szCs w:val="16"/>
                              </w:rPr>
                            </w:pPr>
                            <w:r w:rsidRPr="00F73065">
                              <w:rPr>
                                <w:rFonts w:ascii="Arial" w:hAnsi="Arial"/>
                                <w:sz w:val="16"/>
                                <w:szCs w:val="16"/>
                              </w:rPr>
                              <w:t>29</w:t>
                            </w:r>
                          </w:p>
                        </w:tc>
                        <w:tc>
                          <w:tcPr>
                            <w:tcW w:w="598" w:type="dxa"/>
                            <w:shd w:val="clear" w:color="auto" w:fill="auto"/>
                          </w:tcPr>
                          <w:p w14:paraId="2FFB5952" w14:textId="77777777" w:rsidR="00CF4383" w:rsidRPr="00F73065" w:rsidRDefault="00CF4383" w:rsidP="004E1554">
                            <w:pPr>
                              <w:rPr>
                                <w:rFonts w:ascii="Arial" w:hAnsi="Arial"/>
                                <w:sz w:val="16"/>
                                <w:szCs w:val="16"/>
                              </w:rPr>
                            </w:pPr>
                            <w:r w:rsidRPr="00F73065">
                              <w:rPr>
                                <w:rFonts w:ascii="Arial" w:hAnsi="Arial"/>
                                <w:sz w:val="16"/>
                                <w:szCs w:val="16"/>
                              </w:rPr>
                              <w:t>3</w:t>
                            </w:r>
                          </w:p>
                        </w:tc>
                        <w:tc>
                          <w:tcPr>
                            <w:tcW w:w="598" w:type="dxa"/>
                            <w:shd w:val="clear" w:color="auto" w:fill="auto"/>
                          </w:tcPr>
                          <w:p w14:paraId="589E74F5" w14:textId="77777777" w:rsidR="00CF4383" w:rsidRPr="00F73065" w:rsidRDefault="00CF4383" w:rsidP="004E1554">
                            <w:pPr>
                              <w:rPr>
                                <w:rFonts w:ascii="Arial" w:hAnsi="Arial"/>
                                <w:sz w:val="16"/>
                                <w:szCs w:val="16"/>
                              </w:rPr>
                            </w:pPr>
                            <w:r w:rsidRPr="00F73065">
                              <w:rPr>
                                <w:rFonts w:ascii="Arial" w:hAnsi="Arial"/>
                                <w:sz w:val="16"/>
                                <w:szCs w:val="16"/>
                              </w:rPr>
                              <w:t>2</w:t>
                            </w:r>
                          </w:p>
                        </w:tc>
                        <w:tc>
                          <w:tcPr>
                            <w:tcW w:w="448" w:type="dxa"/>
                            <w:shd w:val="clear" w:color="auto" w:fill="auto"/>
                          </w:tcPr>
                          <w:p w14:paraId="51F9B07F"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1796" w:type="dxa"/>
                            <w:shd w:val="clear" w:color="auto" w:fill="auto"/>
                          </w:tcPr>
                          <w:p w14:paraId="72F4DBA4" w14:textId="77777777" w:rsidR="00CF4383" w:rsidRPr="00F73065" w:rsidRDefault="00CF4383">
                            <w:pPr>
                              <w:rPr>
                                <w:rFonts w:ascii="Arial" w:hAnsi="Arial"/>
                                <w:sz w:val="16"/>
                                <w:szCs w:val="16"/>
                              </w:rPr>
                            </w:pPr>
                            <w:r w:rsidRPr="00597BE1">
                              <w:rPr>
                                <w:rFonts w:ascii="Arial" w:hAnsi="Arial" w:cs="Arial"/>
                                <w:sz w:val="16"/>
                                <w:szCs w:val="16"/>
                                <w:lang w:val="el-GR"/>
                              </w:rPr>
                              <w:t>Ολαπαρίμπη</w:t>
                            </w:r>
                            <w:r>
                              <w:rPr>
                                <w:rFonts w:ascii="Arial" w:hAnsi="Arial"/>
                                <w:sz w:val="16"/>
                                <w:szCs w:val="16"/>
                              </w:rPr>
                              <w:t xml:space="preserve"> 300</w:t>
                            </w:r>
                            <w:r>
                              <w:rPr>
                                <w:rFonts w:ascii="Arial" w:hAnsi="Arial"/>
                                <w:sz w:val="16"/>
                                <w:szCs w:val="16"/>
                                <w:lang w:val="el-GR"/>
                              </w:rPr>
                              <w:t> </w:t>
                            </w:r>
                            <w:r>
                              <w:rPr>
                                <w:rFonts w:ascii="Arial" w:hAnsi="Arial"/>
                                <w:sz w:val="16"/>
                                <w:szCs w:val="16"/>
                              </w:rPr>
                              <w:t>mg bd</w:t>
                            </w:r>
                          </w:p>
                        </w:tc>
                      </w:tr>
                      <w:tr w:rsidR="00CF4383" w14:paraId="391BFF81" w14:textId="77777777" w:rsidTr="004E1554">
                        <w:trPr>
                          <w:trHeight w:val="376"/>
                          <w:jc w:val="center"/>
                        </w:trPr>
                        <w:tc>
                          <w:tcPr>
                            <w:tcW w:w="599" w:type="dxa"/>
                            <w:shd w:val="clear" w:color="auto" w:fill="auto"/>
                          </w:tcPr>
                          <w:p w14:paraId="74145821" w14:textId="77777777" w:rsidR="00CF4383" w:rsidRPr="00F73065" w:rsidRDefault="00CF4383" w:rsidP="004E1554">
                            <w:pPr>
                              <w:rPr>
                                <w:rFonts w:ascii="Arial" w:hAnsi="Arial"/>
                                <w:sz w:val="16"/>
                                <w:szCs w:val="16"/>
                              </w:rPr>
                            </w:pPr>
                            <w:r w:rsidRPr="00F73065">
                              <w:rPr>
                                <w:rFonts w:ascii="Arial" w:hAnsi="Arial"/>
                                <w:sz w:val="16"/>
                                <w:szCs w:val="16"/>
                              </w:rPr>
                              <w:t>99</w:t>
                            </w:r>
                          </w:p>
                        </w:tc>
                        <w:tc>
                          <w:tcPr>
                            <w:tcW w:w="598" w:type="dxa"/>
                            <w:shd w:val="clear" w:color="auto" w:fill="auto"/>
                          </w:tcPr>
                          <w:p w14:paraId="4B85EF83" w14:textId="77777777" w:rsidR="00CF4383" w:rsidRPr="00F73065" w:rsidRDefault="00CF4383" w:rsidP="004E1554">
                            <w:pPr>
                              <w:rPr>
                                <w:rFonts w:ascii="Arial" w:hAnsi="Arial"/>
                                <w:sz w:val="16"/>
                                <w:szCs w:val="16"/>
                              </w:rPr>
                            </w:pPr>
                            <w:r w:rsidRPr="00F73065">
                              <w:rPr>
                                <w:rFonts w:ascii="Arial" w:hAnsi="Arial"/>
                                <w:sz w:val="16"/>
                                <w:szCs w:val="16"/>
                              </w:rPr>
                              <w:t>70</w:t>
                            </w:r>
                          </w:p>
                        </w:tc>
                        <w:tc>
                          <w:tcPr>
                            <w:tcW w:w="598" w:type="dxa"/>
                            <w:shd w:val="clear" w:color="auto" w:fill="auto"/>
                          </w:tcPr>
                          <w:p w14:paraId="6C424270" w14:textId="77777777" w:rsidR="00CF4383" w:rsidRPr="00F73065" w:rsidRDefault="00CF4383" w:rsidP="004E1554">
                            <w:pPr>
                              <w:rPr>
                                <w:rFonts w:ascii="Arial" w:hAnsi="Arial"/>
                                <w:sz w:val="16"/>
                                <w:szCs w:val="16"/>
                              </w:rPr>
                            </w:pPr>
                            <w:r w:rsidRPr="00F73065">
                              <w:rPr>
                                <w:rFonts w:ascii="Arial" w:hAnsi="Arial"/>
                                <w:sz w:val="16"/>
                                <w:szCs w:val="16"/>
                              </w:rPr>
                              <w:t>37</w:t>
                            </w:r>
                          </w:p>
                        </w:tc>
                        <w:tc>
                          <w:tcPr>
                            <w:tcW w:w="598" w:type="dxa"/>
                            <w:shd w:val="clear" w:color="auto" w:fill="auto"/>
                          </w:tcPr>
                          <w:p w14:paraId="44FBB853" w14:textId="77777777" w:rsidR="00CF4383" w:rsidRPr="00F73065" w:rsidRDefault="00CF4383" w:rsidP="004E1554">
                            <w:pPr>
                              <w:rPr>
                                <w:rFonts w:ascii="Arial" w:hAnsi="Arial"/>
                                <w:sz w:val="16"/>
                                <w:szCs w:val="16"/>
                              </w:rPr>
                            </w:pPr>
                            <w:r w:rsidRPr="00F73065">
                              <w:rPr>
                                <w:rFonts w:ascii="Arial" w:hAnsi="Arial"/>
                                <w:sz w:val="16"/>
                                <w:szCs w:val="16"/>
                              </w:rPr>
                              <w:t>22</w:t>
                            </w:r>
                          </w:p>
                        </w:tc>
                        <w:tc>
                          <w:tcPr>
                            <w:tcW w:w="598" w:type="dxa"/>
                            <w:shd w:val="clear" w:color="auto" w:fill="auto"/>
                          </w:tcPr>
                          <w:p w14:paraId="07DB28E3" w14:textId="77777777" w:rsidR="00CF4383" w:rsidRPr="00F73065" w:rsidRDefault="00CF4383" w:rsidP="004E1554">
                            <w:pPr>
                              <w:rPr>
                                <w:rFonts w:ascii="Arial" w:hAnsi="Arial"/>
                                <w:sz w:val="16"/>
                                <w:szCs w:val="16"/>
                              </w:rPr>
                            </w:pPr>
                            <w:r w:rsidRPr="00F73065">
                              <w:rPr>
                                <w:rFonts w:ascii="Arial" w:hAnsi="Arial"/>
                                <w:sz w:val="16"/>
                                <w:szCs w:val="16"/>
                              </w:rPr>
                              <w:t>18</w:t>
                            </w:r>
                          </w:p>
                        </w:tc>
                        <w:tc>
                          <w:tcPr>
                            <w:tcW w:w="598" w:type="dxa"/>
                            <w:shd w:val="clear" w:color="auto" w:fill="auto"/>
                          </w:tcPr>
                          <w:p w14:paraId="7DBC530B" w14:textId="77777777" w:rsidR="00CF4383" w:rsidRPr="00F73065" w:rsidRDefault="00CF4383" w:rsidP="004E1554">
                            <w:pPr>
                              <w:rPr>
                                <w:rFonts w:ascii="Arial" w:hAnsi="Arial"/>
                                <w:sz w:val="16"/>
                                <w:szCs w:val="16"/>
                              </w:rPr>
                            </w:pPr>
                            <w:r w:rsidRPr="00F73065">
                              <w:rPr>
                                <w:rFonts w:ascii="Arial" w:hAnsi="Arial"/>
                                <w:sz w:val="16"/>
                                <w:szCs w:val="16"/>
                              </w:rPr>
                              <w:t>17</w:t>
                            </w:r>
                          </w:p>
                        </w:tc>
                        <w:tc>
                          <w:tcPr>
                            <w:tcW w:w="598" w:type="dxa"/>
                            <w:shd w:val="clear" w:color="auto" w:fill="auto"/>
                          </w:tcPr>
                          <w:p w14:paraId="3CCAD13F" w14:textId="77777777" w:rsidR="00CF4383" w:rsidRPr="00F73065" w:rsidRDefault="00CF4383" w:rsidP="004E1554">
                            <w:pPr>
                              <w:rPr>
                                <w:rFonts w:ascii="Arial" w:hAnsi="Arial"/>
                                <w:sz w:val="16"/>
                                <w:szCs w:val="16"/>
                              </w:rPr>
                            </w:pPr>
                            <w:r w:rsidRPr="00F73065">
                              <w:rPr>
                                <w:rFonts w:ascii="Arial" w:hAnsi="Arial"/>
                                <w:sz w:val="16"/>
                                <w:szCs w:val="16"/>
                              </w:rPr>
                              <w:t>14</w:t>
                            </w:r>
                          </w:p>
                        </w:tc>
                        <w:tc>
                          <w:tcPr>
                            <w:tcW w:w="598" w:type="dxa"/>
                            <w:shd w:val="clear" w:color="auto" w:fill="auto"/>
                          </w:tcPr>
                          <w:p w14:paraId="4BCA284A" w14:textId="77777777" w:rsidR="00CF4383" w:rsidRPr="00F73065" w:rsidRDefault="00CF4383" w:rsidP="004E1554">
                            <w:pPr>
                              <w:rPr>
                                <w:rFonts w:ascii="Arial" w:hAnsi="Arial"/>
                                <w:sz w:val="16"/>
                                <w:szCs w:val="16"/>
                              </w:rPr>
                            </w:pPr>
                            <w:r w:rsidRPr="00F73065">
                              <w:rPr>
                                <w:rFonts w:ascii="Arial" w:hAnsi="Arial"/>
                                <w:sz w:val="16"/>
                                <w:szCs w:val="16"/>
                              </w:rPr>
                              <w:t>12</w:t>
                            </w:r>
                          </w:p>
                        </w:tc>
                        <w:tc>
                          <w:tcPr>
                            <w:tcW w:w="598" w:type="dxa"/>
                            <w:shd w:val="clear" w:color="auto" w:fill="auto"/>
                          </w:tcPr>
                          <w:p w14:paraId="257886E3" w14:textId="77777777" w:rsidR="00CF4383" w:rsidRPr="00F73065" w:rsidRDefault="00CF4383" w:rsidP="004E1554">
                            <w:pPr>
                              <w:rPr>
                                <w:rFonts w:ascii="Arial" w:hAnsi="Arial"/>
                                <w:sz w:val="16"/>
                                <w:szCs w:val="16"/>
                              </w:rPr>
                            </w:pPr>
                            <w:r w:rsidRPr="00F73065">
                              <w:rPr>
                                <w:rFonts w:ascii="Arial" w:hAnsi="Arial"/>
                                <w:sz w:val="16"/>
                                <w:szCs w:val="16"/>
                              </w:rPr>
                              <w:t>7</w:t>
                            </w:r>
                          </w:p>
                        </w:tc>
                        <w:tc>
                          <w:tcPr>
                            <w:tcW w:w="448" w:type="dxa"/>
                            <w:shd w:val="clear" w:color="auto" w:fill="auto"/>
                          </w:tcPr>
                          <w:p w14:paraId="1BDB6A70" w14:textId="77777777" w:rsidR="00CF4383" w:rsidRPr="00F73065" w:rsidRDefault="00CF4383" w:rsidP="004E1554">
                            <w:pPr>
                              <w:rPr>
                                <w:rFonts w:ascii="Arial" w:hAnsi="Arial"/>
                                <w:sz w:val="16"/>
                                <w:szCs w:val="16"/>
                              </w:rPr>
                            </w:pPr>
                            <w:r w:rsidRPr="00F73065">
                              <w:rPr>
                                <w:rFonts w:ascii="Arial" w:hAnsi="Arial"/>
                                <w:sz w:val="16"/>
                                <w:szCs w:val="16"/>
                              </w:rPr>
                              <w:t>6</w:t>
                            </w:r>
                          </w:p>
                        </w:tc>
                        <w:tc>
                          <w:tcPr>
                            <w:tcW w:w="598" w:type="dxa"/>
                            <w:shd w:val="clear" w:color="auto" w:fill="auto"/>
                          </w:tcPr>
                          <w:p w14:paraId="4B8F1876"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598" w:type="dxa"/>
                            <w:shd w:val="clear" w:color="auto" w:fill="auto"/>
                          </w:tcPr>
                          <w:p w14:paraId="4BAA5589"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448" w:type="dxa"/>
                            <w:shd w:val="clear" w:color="auto" w:fill="auto"/>
                          </w:tcPr>
                          <w:p w14:paraId="60A04D79" w14:textId="77777777" w:rsidR="00CF4383" w:rsidRPr="00F73065" w:rsidRDefault="00CF4383" w:rsidP="004E1554">
                            <w:pPr>
                              <w:rPr>
                                <w:rFonts w:ascii="Arial" w:hAnsi="Arial"/>
                                <w:sz w:val="16"/>
                                <w:szCs w:val="16"/>
                              </w:rPr>
                            </w:pPr>
                            <w:r w:rsidRPr="00F73065">
                              <w:rPr>
                                <w:rFonts w:ascii="Arial" w:hAnsi="Arial"/>
                                <w:sz w:val="16"/>
                                <w:szCs w:val="16"/>
                              </w:rPr>
                              <w:t>0</w:t>
                            </w:r>
                          </w:p>
                        </w:tc>
                        <w:tc>
                          <w:tcPr>
                            <w:tcW w:w="1796" w:type="dxa"/>
                            <w:shd w:val="clear" w:color="auto" w:fill="auto"/>
                          </w:tcPr>
                          <w:p w14:paraId="00C8F998" w14:textId="77777777" w:rsidR="00CF4383" w:rsidRPr="00F73065" w:rsidRDefault="00CF4383">
                            <w:pPr>
                              <w:rPr>
                                <w:rFonts w:ascii="Arial" w:hAnsi="Arial"/>
                                <w:sz w:val="16"/>
                                <w:szCs w:val="16"/>
                              </w:rPr>
                            </w:pPr>
                            <w:r>
                              <w:rPr>
                                <w:rFonts w:ascii="Arial" w:hAnsi="Arial"/>
                                <w:sz w:val="16"/>
                                <w:szCs w:val="16"/>
                                <w:lang w:val="el-GR"/>
                              </w:rPr>
                              <w:t>Εικονικό φάρμακο</w:t>
                            </w:r>
                            <w:r>
                              <w:rPr>
                                <w:rFonts w:ascii="Arial" w:hAnsi="Arial"/>
                                <w:sz w:val="16"/>
                                <w:szCs w:val="16"/>
                              </w:rPr>
                              <w:t xml:space="preserve"> bd</w:t>
                            </w:r>
                          </w:p>
                        </w:tc>
                      </w:tr>
                    </w:tbl>
                    <w:p w14:paraId="0225D60E" w14:textId="77777777" w:rsidR="00CF4383" w:rsidRDefault="00CF4383" w:rsidP="0045049B"/>
                  </w:txbxContent>
                </v:textbox>
              </v:shape>
            </w:pict>
          </mc:Fallback>
        </mc:AlternateContent>
      </w:r>
      <w:r w:rsidR="00B36611" w:rsidRPr="0045049B">
        <w:rPr>
          <w:noProof/>
          <w:lang w:val="el-GR" w:eastAsia="el-GR"/>
        </w:rPr>
        <w:drawing>
          <wp:inline distT="0" distB="0" distL="0" distR="0" wp14:anchorId="2A38E0EF" wp14:editId="6319F2AF">
            <wp:extent cx="6029325" cy="2371725"/>
            <wp:effectExtent l="0" t="0" r="0" b="0"/>
            <wp:docPr id="3" name="Picture 12" descr="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O2 KM Plot PFS-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2371725"/>
                    </a:xfrm>
                    <a:prstGeom prst="rect">
                      <a:avLst/>
                    </a:prstGeom>
                    <a:noFill/>
                    <a:ln>
                      <a:noFill/>
                    </a:ln>
                  </pic:spPr>
                </pic:pic>
              </a:graphicData>
            </a:graphic>
          </wp:inline>
        </w:drawing>
      </w:r>
    </w:p>
    <w:p w14:paraId="1EE6A314" w14:textId="77777777" w:rsidR="0045049B" w:rsidRPr="000D3A84" w:rsidRDefault="0045049B" w:rsidP="00711A70">
      <w:pPr>
        <w:keepNext/>
        <w:keepLines/>
        <w:rPr>
          <w:sz w:val="18"/>
          <w:szCs w:val="18"/>
        </w:rPr>
      </w:pPr>
    </w:p>
    <w:p w14:paraId="110AE7B9" w14:textId="77777777" w:rsidR="0045049B" w:rsidRPr="000D3A84" w:rsidRDefault="0045049B" w:rsidP="00711A70">
      <w:pPr>
        <w:keepNext/>
        <w:keepLines/>
        <w:rPr>
          <w:sz w:val="18"/>
          <w:szCs w:val="18"/>
        </w:rPr>
      </w:pPr>
    </w:p>
    <w:p w14:paraId="6A68532F" w14:textId="77777777" w:rsidR="0045049B" w:rsidRPr="000D3A84" w:rsidRDefault="0045049B" w:rsidP="00711A70">
      <w:pPr>
        <w:keepNext/>
        <w:keepLines/>
        <w:rPr>
          <w:sz w:val="18"/>
          <w:szCs w:val="18"/>
        </w:rPr>
      </w:pPr>
    </w:p>
    <w:p w14:paraId="3F4C2E02" w14:textId="77777777" w:rsidR="0045049B" w:rsidRDefault="0045049B" w:rsidP="00711A70">
      <w:pPr>
        <w:keepNext/>
        <w:keepLines/>
        <w:rPr>
          <w:sz w:val="18"/>
          <w:szCs w:val="18"/>
        </w:rPr>
      </w:pPr>
    </w:p>
    <w:p w14:paraId="688DC6D6" w14:textId="77777777" w:rsidR="0045049B" w:rsidRDefault="0045049B" w:rsidP="00711A70">
      <w:pPr>
        <w:keepNext/>
        <w:keepLines/>
        <w:rPr>
          <w:sz w:val="18"/>
          <w:szCs w:val="18"/>
        </w:rPr>
      </w:pPr>
    </w:p>
    <w:p w14:paraId="2211DDDB" w14:textId="77777777" w:rsidR="0045049B" w:rsidRDefault="0045049B" w:rsidP="0045049B">
      <w:pPr>
        <w:rPr>
          <w:sz w:val="18"/>
          <w:szCs w:val="18"/>
        </w:rPr>
      </w:pPr>
    </w:p>
    <w:p w14:paraId="2278D36E" w14:textId="77777777" w:rsidR="0045049B" w:rsidRDefault="0045049B" w:rsidP="0045049B">
      <w:pPr>
        <w:tabs>
          <w:tab w:val="clear" w:pos="567"/>
          <w:tab w:val="left" w:pos="0"/>
        </w:tabs>
        <w:rPr>
          <w:bCs/>
          <w:sz w:val="18"/>
          <w:szCs w:val="18"/>
          <w:lang w:val="en-US"/>
        </w:rPr>
      </w:pPr>
    </w:p>
    <w:p w14:paraId="1053F7A2" w14:textId="77777777" w:rsidR="0045049B" w:rsidRDefault="0045049B" w:rsidP="0045049B">
      <w:pPr>
        <w:tabs>
          <w:tab w:val="clear" w:pos="567"/>
          <w:tab w:val="left" w:pos="0"/>
        </w:tabs>
        <w:rPr>
          <w:bCs/>
          <w:sz w:val="18"/>
          <w:szCs w:val="18"/>
          <w:lang w:val="en-US"/>
        </w:rPr>
      </w:pPr>
    </w:p>
    <w:p w14:paraId="004FBF12" w14:textId="77777777" w:rsidR="0045049B" w:rsidRDefault="0045049B" w:rsidP="0045049B">
      <w:pPr>
        <w:tabs>
          <w:tab w:val="clear" w:pos="567"/>
          <w:tab w:val="left" w:pos="0"/>
        </w:tabs>
        <w:rPr>
          <w:bCs/>
          <w:sz w:val="18"/>
          <w:szCs w:val="18"/>
          <w:lang w:val="en-US"/>
        </w:rPr>
      </w:pPr>
    </w:p>
    <w:p w14:paraId="0E61D861" w14:textId="77777777" w:rsidR="0045049B" w:rsidRPr="00597BE1" w:rsidRDefault="0045049B" w:rsidP="0045049B">
      <w:pPr>
        <w:tabs>
          <w:tab w:val="clear" w:pos="567"/>
          <w:tab w:val="left" w:pos="0"/>
        </w:tabs>
        <w:rPr>
          <w:bCs/>
          <w:sz w:val="18"/>
          <w:szCs w:val="18"/>
          <w:lang w:val="el-GR"/>
        </w:rPr>
      </w:pPr>
      <w:r w:rsidRPr="006A0A2B">
        <w:rPr>
          <w:bCs/>
          <w:sz w:val="18"/>
          <w:szCs w:val="18"/>
          <w:lang w:val="en-US"/>
        </w:rPr>
        <w:t>b</w:t>
      </w:r>
      <w:r w:rsidRPr="00597BE1">
        <w:rPr>
          <w:bCs/>
          <w:sz w:val="18"/>
          <w:szCs w:val="18"/>
          <w:lang w:val="en-US"/>
        </w:rPr>
        <w:t>d</w:t>
      </w:r>
      <w:r w:rsidRPr="00597BE1">
        <w:rPr>
          <w:bCs/>
          <w:sz w:val="18"/>
          <w:szCs w:val="18"/>
          <w:lang w:val="el-GR"/>
        </w:rPr>
        <w:t xml:space="preserve"> </w:t>
      </w:r>
      <w:r>
        <w:rPr>
          <w:bCs/>
          <w:sz w:val="18"/>
          <w:szCs w:val="18"/>
          <w:lang w:val="el-GR"/>
        </w:rPr>
        <w:t xml:space="preserve">Δύο φορές ημερησίως, </w:t>
      </w:r>
      <w:r>
        <w:rPr>
          <w:bCs/>
          <w:sz w:val="18"/>
          <w:szCs w:val="18"/>
          <w:lang w:val="en-US"/>
        </w:rPr>
        <w:t>PFS</w:t>
      </w:r>
      <w:r>
        <w:rPr>
          <w:bCs/>
          <w:sz w:val="18"/>
          <w:szCs w:val="18"/>
          <w:lang w:val="el-GR"/>
        </w:rPr>
        <w:t xml:space="preserve"> </w:t>
      </w:r>
      <w:r w:rsidRPr="00C95C7F">
        <w:rPr>
          <w:sz w:val="18"/>
          <w:lang w:val="el-GR"/>
        </w:rPr>
        <w:t>Ελεύθερη εξέλιξης της νόσου επιβίωση</w:t>
      </w:r>
    </w:p>
    <w:p w14:paraId="5AB6B59D" w14:textId="77777777" w:rsidR="00F769E4" w:rsidRDefault="00F769E4" w:rsidP="0045049B">
      <w:pPr>
        <w:tabs>
          <w:tab w:val="clear" w:pos="567"/>
          <w:tab w:val="left" w:pos="0"/>
        </w:tabs>
        <w:rPr>
          <w:bCs/>
          <w:lang w:val="el-GR"/>
        </w:rPr>
      </w:pPr>
    </w:p>
    <w:p w14:paraId="2E622EF8" w14:textId="0A42AB38" w:rsidR="002C7607" w:rsidRDefault="00147E01" w:rsidP="0045049B">
      <w:pPr>
        <w:tabs>
          <w:tab w:val="clear" w:pos="567"/>
          <w:tab w:val="left" w:pos="0"/>
        </w:tabs>
        <w:rPr>
          <w:lang w:val="el-GR"/>
        </w:rPr>
      </w:pPr>
      <w:r>
        <w:rPr>
          <w:bCs/>
          <w:lang w:val="el-GR"/>
        </w:rPr>
        <w:t xml:space="preserve">Κατά την τελική ανάλυση της </w:t>
      </w:r>
      <w:r>
        <w:t>OS</w:t>
      </w:r>
      <w:r w:rsidRPr="00147E01">
        <w:rPr>
          <w:lang w:val="el-GR"/>
        </w:rPr>
        <w:t xml:space="preserve"> (61% </w:t>
      </w:r>
      <w:r>
        <w:rPr>
          <w:lang w:val="el-GR"/>
        </w:rPr>
        <w:t>ωρίμανση</w:t>
      </w:r>
      <w:r w:rsidRPr="00147E01">
        <w:rPr>
          <w:lang w:val="el-GR"/>
        </w:rPr>
        <w:t>)</w:t>
      </w:r>
      <w:r>
        <w:rPr>
          <w:lang w:val="el-GR"/>
        </w:rPr>
        <w:t xml:space="preserve">, η αναλογία κινδύνου </w:t>
      </w:r>
      <w:r>
        <w:t>HR</w:t>
      </w:r>
      <w:r w:rsidRPr="00147E01">
        <w:rPr>
          <w:lang w:val="el-GR"/>
        </w:rPr>
        <w:t xml:space="preserve"> </w:t>
      </w:r>
      <w:r>
        <w:rPr>
          <w:lang w:val="el-GR"/>
        </w:rPr>
        <w:t>ήταν</w:t>
      </w:r>
      <w:r w:rsidRPr="00147E01">
        <w:rPr>
          <w:lang w:val="el-GR"/>
        </w:rPr>
        <w:t xml:space="preserve"> 0</w:t>
      </w:r>
      <w:r>
        <w:rPr>
          <w:lang w:val="el-GR"/>
        </w:rPr>
        <w:t>,</w:t>
      </w:r>
      <w:r w:rsidRPr="00147E01">
        <w:rPr>
          <w:lang w:val="el-GR"/>
        </w:rPr>
        <w:t xml:space="preserve">74 (95% </w:t>
      </w:r>
      <w:r>
        <w:t>CI</w:t>
      </w:r>
      <w:r w:rsidRPr="00147E01">
        <w:rPr>
          <w:lang w:val="el-GR"/>
        </w:rPr>
        <w:t xml:space="preserve"> 0</w:t>
      </w:r>
      <w:r>
        <w:rPr>
          <w:lang w:val="el-GR"/>
        </w:rPr>
        <w:t>,</w:t>
      </w:r>
      <w:r w:rsidRPr="00147E01">
        <w:rPr>
          <w:lang w:val="el-GR"/>
        </w:rPr>
        <w:t>54</w:t>
      </w:r>
      <w:r>
        <w:rPr>
          <w:lang w:val="el-GR"/>
        </w:rPr>
        <w:noBreakHyphen/>
      </w:r>
      <w:r w:rsidRPr="00147E01">
        <w:rPr>
          <w:lang w:val="el-GR"/>
        </w:rPr>
        <w:t>1</w:t>
      </w:r>
      <w:r>
        <w:rPr>
          <w:lang w:val="el-GR"/>
        </w:rPr>
        <w:t>,</w:t>
      </w:r>
      <w:r w:rsidRPr="00147E01">
        <w:rPr>
          <w:lang w:val="el-GR"/>
        </w:rPr>
        <w:t>00</w:t>
      </w:r>
      <w:r>
        <w:rPr>
          <w:lang w:val="el-GR"/>
        </w:rPr>
        <w:t>,</w:t>
      </w:r>
      <w:r w:rsidRPr="00147E01">
        <w:rPr>
          <w:lang w:val="el-GR"/>
        </w:rPr>
        <w:t xml:space="preserve"> </w:t>
      </w:r>
      <w:r>
        <w:t>p</w:t>
      </w:r>
      <w:r w:rsidRPr="00147E01">
        <w:rPr>
          <w:lang w:val="el-GR"/>
        </w:rPr>
        <w:t>=0</w:t>
      </w:r>
      <w:r>
        <w:rPr>
          <w:lang w:val="el-GR"/>
        </w:rPr>
        <w:t>,</w:t>
      </w:r>
      <w:r w:rsidRPr="00147E01">
        <w:rPr>
          <w:lang w:val="el-GR"/>
        </w:rPr>
        <w:t>0537</w:t>
      </w:r>
      <w:r>
        <w:rPr>
          <w:lang w:val="el-GR"/>
        </w:rPr>
        <w:t>,</w:t>
      </w:r>
      <w:r w:rsidRPr="00147E01">
        <w:rPr>
          <w:lang w:val="el-GR"/>
        </w:rPr>
        <w:t xml:space="preserve"> </w:t>
      </w:r>
      <w:r>
        <w:rPr>
          <w:lang w:val="el-GR"/>
        </w:rPr>
        <w:t>διάμεση τιμή</w:t>
      </w:r>
      <w:r w:rsidRPr="00147E01">
        <w:rPr>
          <w:lang w:val="el-GR"/>
        </w:rPr>
        <w:t xml:space="preserve"> 51</w:t>
      </w:r>
      <w:r>
        <w:rPr>
          <w:lang w:val="el-GR"/>
        </w:rPr>
        <w:t>,</w:t>
      </w:r>
      <w:r w:rsidRPr="00147E01">
        <w:rPr>
          <w:lang w:val="el-GR"/>
        </w:rPr>
        <w:t xml:space="preserve">7 </w:t>
      </w:r>
      <w:r>
        <w:rPr>
          <w:lang w:val="el-GR"/>
        </w:rPr>
        <w:t>μήνες για την ολαπαρίμπη</w:t>
      </w:r>
      <w:r w:rsidRPr="00147E01">
        <w:rPr>
          <w:lang w:val="el-GR"/>
        </w:rPr>
        <w:t xml:space="preserve"> </w:t>
      </w:r>
      <w:r>
        <w:rPr>
          <w:lang w:val="el-GR"/>
        </w:rPr>
        <w:t>έναντι</w:t>
      </w:r>
      <w:r w:rsidRPr="00147E01">
        <w:rPr>
          <w:lang w:val="el-GR"/>
        </w:rPr>
        <w:t xml:space="preserve"> 38</w:t>
      </w:r>
      <w:r>
        <w:rPr>
          <w:lang w:val="el-GR"/>
        </w:rPr>
        <w:t>,</w:t>
      </w:r>
      <w:r w:rsidRPr="00147E01">
        <w:rPr>
          <w:lang w:val="el-GR"/>
        </w:rPr>
        <w:t xml:space="preserve">8 </w:t>
      </w:r>
      <w:r>
        <w:rPr>
          <w:lang w:val="el-GR"/>
        </w:rPr>
        <w:t>μηνών για το εικονικό φάρμακο</w:t>
      </w:r>
      <w:r w:rsidRPr="00147E01">
        <w:rPr>
          <w:lang w:val="el-GR"/>
        </w:rPr>
        <w:t>)</w:t>
      </w:r>
      <w:r>
        <w:rPr>
          <w:lang w:val="el-GR"/>
        </w:rPr>
        <w:t>, η οποία δεν πέτυχε στατιστική σημαντικότητα.</w:t>
      </w:r>
      <w:r w:rsidRPr="00147E01">
        <w:rPr>
          <w:lang w:val="el-GR"/>
        </w:rPr>
        <w:t xml:space="preserve"> </w:t>
      </w:r>
      <w:r w:rsidR="00F769E4" w:rsidRPr="000B759C">
        <w:rPr>
          <w:bCs/>
          <w:lang w:val="el-GR"/>
        </w:rPr>
        <w:t xml:space="preserve">Τα δευτερεύοντα </w:t>
      </w:r>
      <w:r w:rsidR="00C94494">
        <w:rPr>
          <w:lang w:val="el-GR"/>
        </w:rPr>
        <w:t>καταληκτικά</w:t>
      </w:r>
      <w:r w:rsidR="00F769E4" w:rsidRPr="00C94494">
        <w:rPr>
          <w:bCs/>
          <w:lang w:val="el-GR"/>
        </w:rPr>
        <w:t xml:space="preserve"> σημεία</w:t>
      </w:r>
      <w:r w:rsidR="00F769E4" w:rsidRPr="000B759C">
        <w:rPr>
          <w:bCs/>
          <w:lang w:val="el-GR"/>
        </w:rPr>
        <w:t xml:space="preserve"> </w:t>
      </w:r>
      <w:r w:rsidR="006167E6" w:rsidRPr="000B759C">
        <w:rPr>
          <w:bCs/>
          <w:lang w:val="en-US"/>
        </w:rPr>
        <w:t>TFST</w:t>
      </w:r>
      <w:r w:rsidR="006167E6" w:rsidRPr="000B759C">
        <w:rPr>
          <w:bCs/>
          <w:lang w:val="el-GR"/>
        </w:rPr>
        <w:t xml:space="preserve"> και </w:t>
      </w:r>
      <w:r w:rsidR="006167E6" w:rsidRPr="000B759C">
        <w:rPr>
          <w:bCs/>
          <w:lang w:val="en-US"/>
        </w:rPr>
        <w:t>PSF</w:t>
      </w:r>
      <w:r w:rsidR="006167E6" w:rsidRPr="000B759C">
        <w:rPr>
          <w:bCs/>
          <w:lang w:val="el-GR"/>
        </w:rPr>
        <w:t xml:space="preserve">2 </w:t>
      </w:r>
      <w:r w:rsidR="009E7F0B" w:rsidRPr="000B759C">
        <w:rPr>
          <w:bCs/>
          <w:lang w:val="el-GR"/>
        </w:rPr>
        <w:t xml:space="preserve">κατέδειξαν μια </w:t>
      </w:r>
      <w:r w:rsidR="0073674A" w:rsidRPr="000B759C">
        <w:rPr>
          <w:bCs/>
          <w:lang w:val="el-GR"/>
        </w:rPr>
        <w:t>παραμένουσα</w:t>
      </w:r>
      <w:r w:rsidR="009E7F0B" w:rsidRPr="000B759C">
        <w:rPr>
          <w:bCs/>
          <w:lang w:val="el-GR"/>
        </w:rPr>
        <w:t xml:space="preserve"> και στατιστικά σημαντική βελτίωση της ολαπαρίμπης </w:t>
      </w:r>
      <w:r w:rsidR="009E7F0B" w:rsidRPr="000B759C">
        <w:rPr>
          <w:lang w:val="el-GR"/>
        </w:rPr>
        <w:t>σε σύγκριση με το εικονικό φάρμακο</w:t>
      </w:r>
      <w:r>
        <w:rPr>
          <w:lang w:val="el-GR"/>
        </w:rPr>
        <w:t xml:space="preserve">. Τα αποτελέσματα </w:t>
      </w:r>
      <w:r w:rsidR="00F92619">
        <w:rPr>
          <w:lang w:val="el-GR"/>
        </w:rPr>
        <w:t>των</w:t>
      </w:r>
      <w:r>
        <w:rPr>
          <w:lang w:val="el-GR"/>
        </w:rPr>
        <w:t xml:space="preserve"> </w:t>
      </w:r>
      <w:r>
        <w:t>OS</w:t>
      </w:r>
      <w:r>
        <w:rPr>
          <w:lang w:val="el-GR"/>
        </w:rPr>
        <w:t xml:space="preserve">, </w:t>
      </w:r>
      <w:r>
        <w:rPr>
          <w:bCs/>
          <w:szCs w:val="22"/>
        </w:rPr>
        <w:t>TFST</w:t>
      </w:r>
      <w:r w:rsidRPr="00147E01">
        <w:rPr>
          <w:bCs/>
          <w:szCs w:val="22"/>
          <w:lang w:val="el-GR"/>
        </w:rPr>
        <w:t xml:space="preserve"> </w:t>
      </w:r>
      <w:r>
        <w:rPr>
          <w:bCs/>
          <w:szCs w:val="22"/>
          <w:lang w:val="el-GR"/>
        </w:rPr>
        <w:t>και</w:t>
      </w:r>
      <w:r w:rsidRPr="00147E01">
        <w:rPr>
          <w:bCs/>
          <w:szCs w:val="22"/>
          <w:lang w:val="el-GR"/>
        </w:rPr>
        <w:t xml:space="preserve"> </w:t>
      </w:r>
      <w:r>
        <w:rPr>
          <w:bCs/>
          <w:szCs w:val="22"/>
        </w:rPr>
        <w:t>PFS</w:t>
      </w:r>
      <w:r w:rsidRPr="00147E01">
        <w:rPr>
          <w:bCs/>
          <w:szCs w:val="22"/>
          <w:lang w:val="el-GR"/>
        </w:rPr>
        <w:t>2</w:t>
      </w:r>
      <w:r>
        <w:rPr>
          <w:lang w:val="el-GR"/>
        </w:rPr>
        <w:t xml:space="preserve"> παρουσιάζονται στον</w:t>
      </w:r>
      <w:r w:rsidR="009E7F0B" w:rsidRPr="000B759C">
        <w:rPr>
          <w:lang w:val="el-GR"/>
        </w:rPr>
        <w:t xml:space="preserve"> Πίνακα </w:t>
      </w:r>
      <w:r w:rsidR="00F85627">
        <w:rPr>
          <w:lang w:val="el-GR"/>
        </w:rPr>
        <w:t>5</w:t>
      </w:r>
      <w:r>
        <w:rPr>
          <w:lang w:val="el-GR"/>
        </w:rPr>
        <w:t xml:space="preserve"> και στο Σ</w:t>
      </w:r>
      <w:r w:rsidR="00272D32">
        <w:rPr>
          <w:lang w:val="el-GR"/>
        </w:rPr>
        <w:t>χ</w:t>
      </w:r>
      <w:r>
        <w:rPr>
          <w:lang w:val="el-GR"/>
        </w:rPr>
        <w:t>ήμα 4.</w:t>
      </w:r>
    </w:p>
    <w:p w14:paraId="02BF34C0" w14:textId="77777777" w:rsidR="00706E1D" w:rsidRPr="00CD63D2" w:rsidRDefault="00706E1D" w:rsidP="00E746B0">
      <w:pPr>
        <w:tabs>
          <w:tab w:val="clear" w:pos="567"/>
          <w:tab w:val="left" w:pos="0"/>
        </w:tabs>
        <w:rPr>
          <w:lang w:val="el-GR"/>
        </w:rPr>
      </w:pPr>
    </w:p>
    <w:p w14:paraId="2095061D" w14:textId="3AAF3B17" w:rsidR="0054654C" w:rsidRPr="001C483F" w:rsidRDefault="0054654C" w:rsidP="00F0771F">
      <w:pPr>
        <w:pStyle w:val="A-Single"/>
        <w:keepNext/>
        <w:keepLines/>
        <w:ind w:left="1440" w:hanging="1440"/>
        <w:rPr>
          <w:b/>
          <w:bCs/>
          <w:lang w:val="el-GR"/>
        </w:rPr>
      </w:pPr>
      <w:r w:rsidRPr="001C483F">
        <w:rPr>
          <w:b/>
          <w:bCs/>
          <w:color w:val="000000"/>
          <w:szCs w:val="22"/>
          <w:lang w:val="el-GR"/>
        </w:rPr>
        <w:lastRenderedPageBreak/>
        <w:t xml:space="preserve">Πίνακας </w:t>
      </w:r>
      <w:r w:rsidR="00F85627">
        <w:rPr>
          <w:b/>
          <w:bCs/>
          <w:color w:val="000000"/>
          <w:szCs w:val="22"/>
          <w:lang w:val="el-GR"/>
        </w:rPr>
        <w:t>5</w:t>
      </w:r>
      <w:r w:rsidR="001C483F">
        <w:rPr>
          <w:b/>
          <w:bCs/>
          <w:color w:val="000000"/>
          <w:szCs w:val="22"/>
          <w:lang w:val="el-GR"/>
        </w:rPr>
        <w:tab/>
      </w:r>
      <w:r w:rsidRPr="001C483F">
        <w:rPr>
          <w:b/>
          <w:bCs/>
          <w:color w:val="000000"/>
          <w:szCs w:val="22"/>
          <w:lang w:val="el-GR"/>
        </w:rPr>
        <w:t xml:space="preserve">Σύνοψη των </w:t>
      </w:r>
      <w:r w:rsidR="0073674A" w:rsidRPr="001C483F">
        <w:rPr>
          <w:b/>
          <w:bCs/>
          <w:lang w:val="el-GR"/>
        </w:rPr>
        <w:t xml:space="preserve">βασικών </w:t>
      </w:r>
      <w:r w:rsidR="00584EFC" w:rsidRPr="001C483F">
        <w:rPr>
          <w:b/>
          <w:bCs/>
          <w:lang w:val="el-GR"/>
        </w:rPr>
        <w:t xml:space="preserve">εκβάσεων </w:t>
      </w:r>
      <w:r w:rsidR="0080457C" w:rsidRPr="001C483F">
        <w:rPr>
          <w:b/>
          <w:bCs/>
          <w:lang w:val="el-GR"/>
        </w:rPr>
        <w:t>των δευτερευόντων καταληκτικών σημείων</w:t>
      </w:r>
      <w:r w:rsidR="009E7F0B" w:rsidRPr="001C483F">
        <w:rPr>
          <w:b/>
          <w:bCs/>
          <w:lang w:val="el-GR"/>
        </w:rPr>
        <w:t xml:space="preserve"> </w:t>
      </w:r>
      <w:r w:rsidRPr="001C483F">
        <w:rPr>
          <w:b/>
          <w:bCs/>
          <w:color w:val="000000"/>
          <w:szCs w:val="22"/>
          <w:lang w:val="el-GR"/>
        </w:rPr>
        <w:t xml:space="preserve">για ασθενείς με μετάλλαξη </w:t>
      </w:r>
      <w:r w:rsidRPr="001C483F">
        <w:rPr>
          <w:b/>
          <w:bCs/>
          <w:szCs w:val="22"/>
        </w:rPr>
        <w:t>g</w:t>
      </w:r>
      <w:r w:rsidRPr="001C483F">
        <w:rPr>
          <w:b/>
          <w:bCs/>
          <w:i/>
          <w:color w:val="000000"/>
          <w:szCs w:val="22"/>
          <w:lang w:val="el-GR"/>
        </w:rPr>
        <w:t>BRCA1/2</w:t>
      </w:r>
      <w:r w:rsidRPr="001C483F">
        <w:rPr>
          <w:b/>
          <w:bCs/>
          <w:i/>
          <w:szCs w:val="22"/>
        </w:rPr>
        <w:t>m</w:t>
      </w:r>
      <w:r w:rsidRPr="001C483F">
        <w:rPr>
          <w:b/>
          <w:bCs/>
          <w:color w:val="000000"/>
          <w:szCs w:val="22"/>
          <w:lang w:val="el-GR"/>
        </w:rPr>
        <w:t xml:space="preserve"> σε καρκίνο των ωοθηκών </w:t>
      </w:r>
      <w:r w:rsidRPr="001C483F">
        <w:rPr>
          <w:b/>
          <w:bCs/>
          <w:color w:val="000000"/>
          <w:szCs w:val="22"/>
          <w:lang w:val="en-US"/>
        </w:rPr>
        <w:t>PSR</w:t>
      </w:r>
      <w:r w:rsidRPr="001C483F">
        <w:rPr>
          <w:b/>
          <w:bCs/>
          <w:color w:val="000000"/>
          <w:szCs w:val="22"/>
          <w:lang w:val="el-GR"/>
        </w:rPr>
        <w:t xml:space="preserve"> της μελέτης</w:t>
      </w:r>
      <w:r w:rsidR="00DC59E1" w:rsidRPr="001C483F">
        <w:rPr>
          <w:b/>
          <w:bCs/>
          <w:color w:val="000000"/>
          <w:szCs w:val="22"/>
          <w:lang w:val="el-GR"/>
        </w:rPr>
        <w:t xml:space="preserve"> </w:t>
      </w:r>
      <w:r w:rsidRPr="001C483F">
        <w:rPr>
          <w:b/>
          <w:bCs/>
          <w:szCs w:val="22"/>
        </w:rPr>
        <w:t>SOLO</w:t>
      </w:r>
      <w:r w:rsidRPr="001C483F">
        <w:rPr>
          <w:b/>
          <w:bCs/>
          <w:szCs w:val="22"/>
          <w:lang w:val="el-GR"/>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F769E4" w:rsidRPr="00094D12" w14:paraId="5ED212D6" w14:textId="77777777" w:rsidTr="00E36C58">
        <w:tc>
          <w:tcPr>
            <w:tcW w:w="3105" w:type="dxa"/>
            <w:tcBorders>
              <w:top w:val="single" w:sz="12" w:space="0" w:color="auto"/>
              <w:left w:val="single" w:sz="4" w:space="0" w:color="auto"/>
              <w:bottom w:val="single" w:sz="12" w:space="0" w:color="auto"/>
              <w:right w:val="nil"/>
            </w:tcBorders>
            <w:shd w:val="clear" w:color="auto" w:fill="auto"/>
          </w:tcPr>
          <w:p w14:paraId="10183EE2" w14:textId="77777777" w:rsidR="00F769E4" w:rsidRPr="00711A70" w:rsidRDefault="00F769E4" w:rsidP="00F0771F">
            <w:pPr>
              <w:pStyle w:val="A-Single"/>
              <w:keepNext/>
              <w:keepLines/>
              <w:rPr>
                <w:sz w:val="22"/>
                <w:szCs w:val="22"/>
                <w:lang w:val="el-GR"/>
              </w:rPr>
            </w:pPr>
          </w:p>
        </w:tc>
        <w:tc>
          <w:tcPr>
            <w:tcW w:w="3106" w:type="dxa"/>
            <w:tcBorders>
              <w:top w:val="single" w:sz="12" w:space="0" w:color="auto"/>
              <w:left w:val="nil"/>
              <w:bottom w:val="single" w:sz="12" w:space="0" w:color="auto"/>
              <w:right w:val="nil"/>
            </w:tcBorders>
            <w:shd w:val="clear" w:color="auto" w:fill="auto"/>
          </w:tcPr>
          <w:p w14:paraId="0D312E5C" w14:textId="77777777" w:rsidR="00F769E4" w:rsidRPr="00711A70" w:rsidRDefault="00F769E4" w:rsidP="00F0771F">
            <w:pPr>
              <w:pStyle w:val="A-Single"/>
              <w:keepNext/>
              <w:keepLines/>
              <w:rPr>
                <w:b/>
                <w:sz w:val="22"/>
                <w:szCs w:val="22"/>
                <w:lang w:val="en-US"/>
              </w:rPr>
            </w:pPr>
            <w:r w:rsidRPr="00711A70">
              <w:rPr>
                <w:b/>
                <w:sz w:val="22"/>
                <w:szCs w:val="22"/>
                <w:lang w:val="el-GR"/>
              </w:rPr>
              <w:t xml:space="preserve">Ολαπαρίμπη 300 </w:t>
            </w:r>
            <w:r w:rsidRPr="00711A70">
              <w:rPr>
                <w:b/>
                <w:sz w:val="22"/>
                <w:szCs w:val="22"/>
              </w:rPr>
              <w:t>mg</w:t>
            </w:r>
            <w:r w:rsidRPr="00711A70">
              <w:rPr>
                <w:b/>
                <w:sz w:val="22"/>
                <w:szCs w:val="22"/>
                <w:lang w:val="el-GR"/>
              </w:rPr>
              <w:t xml:space="preserve"> δισκίο </w:t>
            </w:r>
            <w:r w:rsidRPr="00711A70">
              <w:rPr>
                <w:b/>
                <w:sz w:val="22"/>
                <w:szCs w:val="22"/>
                <w:lang w:val="en-US"/>
              </w:rPr>
              <w:t>bd</w:t>
            </w:r>
          </w:p>
        </w:tc>
        <w:tc>
          <w:tcPr>
            <w:tcW w:w="3111" w:type="dxa"/>
            <w:tcBorders>
              <w:top w:val="single" w:sz="12" w:space="0" w:color="auto"/>
              <w:left w:val="nil"/>
              <w:bottom w:val="single" w:sz="12" w:space="0" w:color="auto"/>
              <w:right w:val="single" w:sz="4" w:space="0" w:color="auto"/>
            </w:tcBorders>
            <w:shd w:val="clear" w:color="auto" w:fill="auto"/>
          </w:tcPr>
          <w:p w14:paraId="32CC3320" w14:textId="77777777" w:rsidR="00F769E4" w:rsidRPr="00711A70" w:rsidRDefault="00F769E4" w:rsidP="00F0771F">
            <w:pPr>
              <w:pStyle w:val="A-Single"/>
              <w:keepNext/>
              <w:keepLines/>
              <w:rPr>
                <w:b/>
                <w:sz w:val="22"/>
                <w:szCs w:val="22"/>
                <w:lang w:val="el-GR"/>
              </w:rPr>
            </w:pPr>
            <w:r w:rsidRPr="00711A70">
              <w:rPr>
                <w:b/>
                <w:sz w:val="22"/>
                <w:szCs w:val="22"/>
                <w:lang w:val="el-GR"/>
              </w:rPr>
              <w:t>Εικονικό φάρμακο</w:t>
            </w:r>
          </w:p>
        </w:tc>
      </w:tr>
      <w:tr w:rsidR="00E36C58" w:rsidRPr="00094D12" w14:paraId="2164DAB4" w14:textId="77777777" w:rsidTr="00E36C58">
        <w:tc>
          <w:tcPr>
            <w:tcW w:w="9322" w:type="dxa"/>
            <w:gridSpan w:val="3"/>
            <w:tcBorders>
              <w:top w:val="single" w:sz="12" w:space="0" w:color="auto"/>
              <w:left w:val="single" w:sz="4" w:space="0" w:color="auto"/>
              <w:bottom w:val="single" w:sz="4" w:space="0" w:color="auto"/>
            </w:tcBorders>
            <w:shd w:val="clear" w:color="auto" w:fill="auto"/>
          </w:tcPr>
          <w:p w14:paraId="3C298F22" w14:textId="77777777" w:rsidR="00E36C58" w:rsidRPr="00711A70" w:rsidRDefault="00E36C58" w:rsidP="00F0771F">
            <w:pPr>
              <w:pStyle w:val="A-Single"/>
              <w:keepNext/>
              <w:keepLines/>
              <w:rPr>
                <w:b/>
                <w:sz w:val="22"/>
                <w:szCs w:val="22"/>
                <w:lang w:val="el-GR"/>
              </w:rPr>
            </w:pPr>
            <w:r w:rsidRPr="00E36C58">
              <w:rPr>
                <w:b/>
                <w:bCs/>
                <w:sz w:val="22"/>
                <w:szCs w:val="22"/>
                <w:lang w:val="hu-HU"/>
              </w:rPr>
              <w:t xml:space="preserve">OS (61% </w:t>
            </w:r>
            <w:proofErr w:type="spellStart"/>
            <w:r w:rsidRPr="00E36C58">
              <w:rPr>
                <w:b/>
                <w:bCs/>
                <w:sz w:val="22"/>
                <w:szCs w:val="22"/>
              </w:rPr>
              <w:t>ωρ</w:t>
            </w:r>
            <w:r w:rsidRPr="00E36C58">
              <w:rPr>
                <w:b/>
                <w:bCs/>
                <w:sz w:val="22"/>
                <w:szCs w:val="22"/>
                <w:lang w:val="el-GR"/>
              </w:rPr>
              <w:t>ίμανση</w:t>
            </w:r>
            <w:proofErr w:type="spellEnd"/>
            <w:r w:rsidRPr="00E36C58">
              <w:rPr>
                <w:b/>
                <w:bCs/>
                <w:sz w:val="22"/>
                <w:szCs w:val="22"/>
                <w:lang w:val="el-GR"/>
              </w:rPr>
              <w:t>)</w:t>
            </w:r>
          </w:p>
        </w:tc>
      </w:tr>
      <w:tr w:rsidR="00E36C58" w:rsidRPr="00147E01" w14:paraId="32945B0B" w14:textId="77777777" w:rsidTr="00E36C58">
        <w:tc>
          <w:tcPr>
            <w:tcW w:w="3105" w:type="dxa"/>
            <w:tcBorders>
              <w:top w:val="single" w:sz="4" w:space="0" w:color="auto"/>
              <w:left w:val="single" w:sz="4" w:space="0" w:color="auto"/>
              <w:bottom w:val="nil"/>
              <w:right w:val="nil"/>
            </w:tcBorders>
            <w:shd w:val="clear" w:color="auto" w:fill="auto"/>
          </w:tcPr>
          <w:p w14:paraId="3526EC94" w14:textId="77777777" w:rsidR="00E36C58" w:rsidRPr="00711A70" w:rsidRDefault="00E36C58" w:rsidP="00F0771F">
            <w:pPr>
              <w:pStyle w:val="A-Single"/>
              <w:keepNext/>
              <w:keepLines/>
              <w:rPr>
                <w:sz w:val="22"/>
                <w:szCs w:val="22"/>
                <w:lang w:val="el-GR"/>
              </w:rPr>
            </w:pPr>
            <w:r w:rsidRPr="00711A70">
              <w:rPr>
                <w:sz w:val="22"/>
                <w:szCs w:val="22"/>
                <w:lang w:val="el-GR"/>
              </w:rPr>
              <w:t>Αριθμός συμβάντων: Συνολικός αριθμός των ασθενών (%)</w:t>
            </w:r>
          </w:p>
        </w:tc>
        <w:tc>
          <w:tcPr>
            <w:tcW w:w="3106" w:type="dxa"/>
            <w:tcBorders>
              <w:top w:val="single" w:sz="4" w:space="0" w:color="auto"/>
              <w:left w:val="nil"/>
              <w:bottom w:val="nil"/>
              <w:right w:val="nil"/>
            </w:tcBorders>
            <w:shd w:val="clear" w:color="auto" w:fill="auto"/>
          </w:tcPr>
          <w:p w14:paraId="314EC4A8" w14:textId="77777777" w:rsidR="00E36C58" w:rsidRPr="00711A70" w:rsidRDefault="00E36C58" w:rsidP="00F0771F">
            <w:pPr>
              <w:pStyle w:val="A-Single"/>
              <w:keepNext/>
              <w:keepLines/>
              <w:rPr>
                <w:b/>
                <w:sz w:val="22"/>
                <w:szCs w:val="22"/>
                <w:lang w:val="el-GR"/>
              </w:rPr>
            </w:pPr>
            <w:r>
              <w:rPr>
                <w:sz w:val="22"/>
                <w:szCs w:val="22"/>
                <w:lang w:val="en-US"/>
              </w:rPr>
              <w:t>116:196 (59)</w:t>
            </w:r>
          </w:p>
        </w:tc>
        <w:tc>
          <w:tcPr>
            <w:tcW w:w="3111" w:type="dxa"/>
            <w:tcBorders>
              <w:top w:val="single" w:sz="4" w:space="0" w:color="auto"/>
              <w:left w:val="nil"/>
              <w:bottom w:val="nil"/>
              <w:right w:val="single" w:sz="4" w:space="0" w:color="auto"/>
            </w:tcBorders>
            <w:shd w:val="clear" w:color="auto" w:fill="auto"/>
          </w:tcPr>
          <w:p w14:paraId="35DB212C" w14:textId="77777777" w:rsidR="00E36C58" w:rsidRPr="00711A70" w:rsidRDefault="00E36C58" w:rsidP="00F0771F">
            <w:pPr>
              <w:pStyle w:val="A-Single"/>
              <w:keepNext/>
              <w:keepLines/>
              <w:rPr>
                <w:b/>
                <w:sz w:val="22"/>
                <w:szCs w:val="22"/>
                <w:lang w:val="el-GR"/>
              </w:rPr>
            </w:pPr>
            <w:r>
              <w:rPr>
                <w:sz w:val="22"/>
                <w:szCs w:val="22"/>
                <w:lang w:val="en-US"/>
              </w:rPr>
              <w:t>65:99 (66)</w:t>
            </w:r>
          </w:p>
        </w:tc>
      </w:tr>
      <w:tr w:rsidR="00E36C58" w:rsidRPr="00147E01" w14:paraId="5A1BA002" w14:textId="77777777" w:rsidTr="00E36C58">
        <w:tc>
          <w:tcPr>
            <w:tcW w:w="3105" w:type="dxa"/>
            <w:tcBorders>
              <w:top w:val="nil"/>
              <w:left w:val="single" w:sz="4" w:space="0" w:color="auto"/>
              <w:bottom w:val="nil"/>
              <w:right w:val="nil"/>
            </w:tcBorders>
            <w:shd w:val="clear" w:color="auto" w:fill="auto"/>
          </w:tcPr>
          <w:p w14:paraId="00758878" w14:textId="77777777" w:rsidR="00E36C58" w:rsidRPr="00711A70" w:rsidRDefault="00E36C58" w:rsidP="00F0771F">
            <w:pPr>
              <w:pStyle w:val="A-Single"/>
              <w:keepNext/>
              <w:keepLines/>
              <w:rPr>
                <w:sz w:val="22"/>
                <w:szCs w:val="22"/>
                <w:lang w:val="el-GR"/>
              </w:rPr>
            </w:pPr>
            <w:r w:rsidRPr="00711A70">
              <w:rPr>
                <w:sz w:val="22"/>
                <w:szCs w:val="22"/>
                <w:lang w:val="el-GR"/>
              </w:rPr>
              <w:t>Διάμεσος χρόνος</w:t>
            </w:r>
            <w:r w:rsidRPr="00711A70">
              <w:rPr>
                <w:sz w:val="22"/>
                <w:szCs w:val="22"/>
              </w:rPr>
              <w:t xml:space="preserve"> (</w:t>
            </w:r>
            <w:r w:rsidRPr="00711A70">
              <w:rPr>
                <w:sz w:val="22"/>
                <w:szCs w:val="22"/>
                <w:lang w:val="el-GR"/>
              </w:rPr>
              <w:t>μήνες</w:t>
            </w:r>
            <w:r w:rsidRPr="00711A70">
              <w:rPr>
                <w:sz w:val="22"/>
                <w:szCs w:val="22"/>
              </w:rPr>
              <w:t>)</w:t>
            </w:r>
            <w:r w:rsidRPr="00711A70">
              <w:rPr>
                <w:sz w:val="22"/>
                <w:szCs w:val="22"/>
                <w:lang w:val="el-GR"/>
              </w:rPr>
              <w:t xml:space="preserve"> </w:t>
            </w:r>
            <w:r w:rsidRPr="00711A70">
              <w:rPr>
                <w:sz w:val="22"/>
                <w:szCs w:val="22"/>
              </w:rPr>
              <w:t>(95% CI)</w:t>
            </w:r>
          </w:p>
        </w:tc>
        <w:tc>
          <w:tcPr>
            <w:tcW w:w="3106" w:type="dxa"/>
            <w:tcBorders>
              <w:top w:val="nil"/>
              <w:left w:val="nil"/>
              <w:bottom w:val="nil"/>
              <w:right w:val="nil"/>
            </w:tcBorders>
            <w:shd w:val="clear" w:color="auto" w:fill="auto"/>
          </w:tcPr>
          <w:p w14:paraId="38012468" w14:textId="77777777" w:rsidR="00E36C58" w:rsidRPr="00711A70" w:rsidRDefault="00E36C58" w:rsidP="00F0771F">
            <w:pPr>
              <w:pStyle w:val="A-Single"/>
              <w:keepNext/>
              <w:keepLines/>
              <w:rPr>
                <w:b/>
                <w:sz w:val="22"/>
                <w:szCs w:val="22"/>
                <w:lang w:val="el-GR"/>
              </w:rPr>
            </w:pPr>
            <w:r>
              <w:rPr>
                <w:sz w:val="22"/>
                <w:szCs w:val="22"/>
                <w:lang w:val="en-US"/>
              </w:rPr>
              <w:t>51,7 (41,5, 59,1)</w:t>
            </w:r>
          </w:p>
        </w:tc>
        <w:tc>
          <w:tcPr>
            <w:tcW w:w="3111" w:type="dxa"/>
            <w:tcBorders>
              <w:top w:val="nil"/>
              <w:left w:val="nil"/>
              <w:bottom w:val="nil"/>
              <w:right w:val="single" w:sz="4" w:space="0" w:color="auto"/>
            </w:tcBorders>
            <w:shd w:val="clear" w:color="auto" w:fill="auto"/>
          </w:tcPr>
          <w:p w14:paraId="1EDE8832" w14:textId="77777777" w:rsidR="00E36C58" w:rsidRPr="00711A70" w:rsidRDefault="00E36C58" w:rsidP="00F0771F">
            <w:pPr>
              <w:pStyle w:val="A-Single"/>
              <w:keepNext/>
              <w:keepLines/>
              <w:rPr>
                <w:b/>
                <w:sz w:val="22"/>
                <w:szCs w:val="22"/>
                <w:lang w:val="el-GR"/>
              </w:rPr>
            </w:pPr>
            <w:r>
              <w:rPr>
                <w:sz w:val="22"/>
                <w:szCs w:val="22"/>
                <w:lang w:val="en-US"/>
              </w:rPr>
              <w:t>38,8 (31,4, 48,6)</w:t>
            </w:r>
          </w:p>
        </w:tc>
      </w:tr>
      <w:tr w:rsidR="00E36C58" w:rsidRPr="00147E01" w14:paraId="1341FD31" w14:textId="77777777" w:rsidTr="00E36C58">
        <w:tc>
          <w:tcPr>
            <w:tcW w:w="3105" w:type="dxa"/>
            <w:tcBorders>
              <w:top w:val="nil"/>
              <w:left w:val="single" w:sz="4" w:space="0" w:color="auto"/>
              <w:bottom w:val="nil"/>
              <w:right w:val="nil"/>
            </w:tcBorders>
            <w:shd w:val="clear" w:color="auto" w:fill="auto"/>
          </w:tcPr>
          <w:p w14:paraId="70D64F41" w14:textId="77777777" w:rsidR="00E36C58" w:rsidRPr="00711A70" w:rsidRDefault="00E36C58" w:rsidP="00F0771F">
            <w:pPr>
              <w:pStyle w:val="A-Single"/>
              <w:keepNext/>
              <w:keepLines/>
              <w:rPr>
                <w:sz w:val="22"/>
                <w:szCs w:val="22"/>
                <w:lang w:val="el-GR"/>
              </w:rPr>
            </w:pPr>
            <w:r w:rsidRPr="00711A70">
              <w:rPr>
                <w:sz w:val="22"/>
                <w:szCs w:val="22"/>
              </w:rPr>
              <w:t xml:space="preserve">HR (95% </w:t>
            </w:r>
            <w:proofErr w:type="gramStart"/>
            <w:r w:rsidRPr="00711A70">
              <w:rPr>
                <w:sz w:val="22"/>
                <w:szCs w:val="22"/>
              </w:rPr>
              <w:t>CI)</w:t>
            </w:r>
            <w:r w:rsidRPr="00711A70">
              <w:rPr>
                <w:sz w:val="22"/>
                <w:szCs w:val="22"/>
                <w:vertAlign w:val="superscript"/>
                <w:lang w:val="el-GR"/>
              </w:rPr>
              <w:t>α</w:t>
            </w:r>
            <w:proofErr w:type="gramEnd"/>
          </w:p>
        </w:tc>
        <w:tc>
          <w:tcPr>
            <w:tcW w:w="6217" w:type="dxa"/>
            <w:gridSpan w:val="2"/>
            <w:tcBorders>
              <w:top w:val="nil"/>
              <w:left w:val="nil"/>
              <w:bottom w:val="nil"/>
              <w:right w:val="single" w:sz="4" w:space="0" w:color="auto"/>
            </w:tcBorders>
            <w:shd w:val="clear" w:color="auto" w:fill="auto"/>
          </w:tcPr>
          <w:p w14:paraId="68AB6B58" w14:textId="77777777" w:rsidR="00E36C58" w:rsidRPr="00711A70" w:rsidRDefault="00E36C58" w:rsidP="00F0771F">
            <w:pPr>
              <w:pStyle w:val="A-Single"/>
              <w:keepNext/>
              <w:keepLines/>
              <w:rPr>
                <w:b/>
                <w:sz w:val="22"/>
                <w:szCs w:val="22"/>
                <w:lang w:val="el-GR"/>
              </w:rPr>
            </w:pPr>
            <w:r>
              <w:rPr>
                <w:sz w:val="22"/>
                <w:szCs w:val="22"/>
                <w:lang w:val="hu-HU"/>
              </w:rPr>
              <w:t>0,74 (0,54-1,00)</w:t>
            </w:r>
          </w:p>
        </w:tc>
      </w:tr>
      <w:tr w:rsidR="00E36C58" w:rsidRPr="00147E01" w14:paraId="4C0AB6CC" w14:textId="77777777" w:rsidTr="00E36C58">
        <w:tc>
          <w:tcPr>
            <w:tcW w:w="3105" w:type="dxa"/>
            <w:tcBorders>
              <w:top w:val="nil"/>
              <w:left w:val="single" w:sz="4" w:space="0" w:color="auto"/>
              <w:right w:val="nil"/>
            </w:tcBorders>
            <w:shd w:val="clear" w:color="auto" w:fill="auto"/>
          </w:tcPr>
          <w:p w14:paraId="659AFBB1" w14:textId="77777777" w:rsidR="00E36C58" w:rsidRPr="00711A70" w:rsidRDefault="00E36C58" w:rsidP="00F0771F">
            <w:pPr>
              <w:pStyle w:val="A-Single"/>
              <w:keepNext/>
              <w:keepLines/>
              <w:rPr>
                <w:sz w:val="22"/>
                <w:szCs w:val="22"/>
                <w:lang w:val="el-GR"/>
              </w:rPr>
            </w:pPr>
            <w:r w:rsidRPr="00711A70">
              <w:rPr>
                <w:sz w:val="22"/>
                <w:szCs w:val="22"/>
              </w:rPr>
              <w:t xml:space="preserve">P </w:t>
            </w:r>
            <w:r w:rsidRPr="00711A70">
              <w:rPr>
                <w:sz w:val="22"/>
                <w:szCs w:val="22"/>
                <w:lang w:val="el-GR"/>
              </w:rPr>
              <w:t>τιμή</w:t>
            </w:r>
            <w:r w:rsidRPr="00711A70">
              <w:rPr>
                <w:sz w:val="22"/>
                <w:szCs w:val="22"/>
              </w:rPr>
              <w:t xml:space="preserve"> (</w:t>
            </w:r>
            <w:r w:rsidRPr="00711A70">
              <w:rPr>
                <w:sz w:val="22"/>
                <w:szCs w:val="22"/>
                <w:lang w:val="el-GR"/>
              </w:rPr>
              <w:t>αμφίπλευρη</w:t>
            </w:r>
            <w:r w:rsidRPr="00711A70">
              <w:rPr>
                <w:sz w:val="22"/>
                <w:szCs w:val="22"/>
              </w:rPr>
              <w:t>)</w:t>
            </w:r>
          </w:p>
        </w:tc>
        <w:tc>
          <w:tcPr>
            <w:tcW w:w="6217" w:type="dxa"/>
            <w:gridSpan w:val="2"/>
            <w:tcBorders>
              <w:top w:val="nil"/>
              <w:left w:val="nil"/>
              <w:right w:val="single" w:sz="4" w:space="0" w:color="auto"/>
            </w:tcBorders>
            <w:shd w:val="clear" w:color="auto" w:fill="auto"/>
          </w:tcPr>
          <w:p w14:paraId="05B6ACAA" w14:textId="77777777" w:rsidR="00E36C58" w:rsidRPr="00711A70" w:rsidRDefault="00E36C58" w:rsidP="00F0771F">
            <w:pPr>
              <w:pStyle w:val="A-Single"/>
              <w:keepNext/>
              <w:keepLines/>
              <w:rPr>
                <w:b/>
                <w:sz w:val="22"/>
                <w:szCs w:val="22"/>
                <w:lang w:val="el-GR"/>
              </w:rPr>
            </w:pPr>
            <w:r>
              <w:rPr>
                <w:sz w:val="22"/>
                <w:szCs w:val="22"/>
                <w:lang w:val="hu-HU"/>
              </w:rPr>
              <w:t>p=0,0537</w:t>
            </w:r>
          </w:p>
        </w:tc>
      </w:tr>
      <w:tr w:rsidR="0054654C" w:rsidRPr="00094D12" w14:paraId="50B19731" w14:textId="77777777" w:rsidTr="00546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52137D0F" w14:textId="77777777" w:rsidR="0054654C" w:rsidRPr="00711A70" w:rsidRDefault="0054654C" w:rsidP="00F0771F">
            <w:pPr>
              <w:pStyle w:val="A-TableText"/>
              <w:keepNext/>
              <w:keepLines/>
              <w:rPr>
                <w:b/>
                <w:szCs w:val="22"/>
              </w:rPr>
            </w:pPr>
            <w:r w:rsidRPr="00711A70">
              <w:rPr>
                <w:b/>
                <w:szCs w:val="22"/>
              </w:rPr>
              <w:t>TFST</w:t>
            </w:r>
            <w:r w:rsidR="00584EFC" w:rsidRPr="00711A70">
              <w:rPr>
                <w:b/>
                <w:szCs w:val="22"/>
              </w:rPr>
              <w:t xml:space="preserve"> (</w:t>
            </w:r>
            <w:r w:rsidR="00147E01">
              <w:rPr>
                <w:b/>
                <w:szCs w:val="22"/>
                <w:lang w:val="el-GR"/>
              </w:rPr>
              <w:t>71</w:t>
            </w:r>
            <w:r w:rsidR="00584EFC" w:rsidRPr="00711A70">
              <w:rPr>
                <w:b/>
                <w:szCs w:val="22"/>
              </w:rPr>
              <w:t xml:space="preserve">% </w:t>
            </w:r>
            <w:proofErr w:type="spellStart"/>
            <w:r w:rsidR="00584EFC" w:rsidRPr="00711A70">
              <w:rPr>
                <w:b/>
                <w:szCs w:val="22"/>
              </w:rPr>
              <w:t>ωρ</w:t>
            </w:r>
            <w:r w:rsidR="00584EFC" w:rsidRPr="00711A70">
              <w:rPr>
                <w:b/>
                <w:szCs w:val="22"/>
                <w:lang w:val="el-GR"/>
              </w:rPr>
              <w:t>ίμανση</w:t>
            </w:r>
            <w:proofErr w:type="spellEnd"/>
            <w:r w:rsidR="00584EFC" w:rsidRPr="00711A70">
              <w:rPr>
                <w:b/>
                <w:szCs w:val="22"/>
              </w:rPr>
              <w:t>)</w:t>
            </w:r>
          </w:p>
        </w:tc>
      </w:tr>
      <w:tr w:rsidR="0054654C" w:rsidRPr="00094D12" w14:paraId="04362B11" w14:textId="77777777" w:rsidTr="00D8089F">
        <w:tc>
          <w:tcPr>
            <w:tcW w:w="3105" w:type="dxa"/>
            <w:tcBorders>
              <w:top w:val="nil"/>
              <w:left w:val="single" w:sz="4" w:space="0" w:color="auto"/>
              <w:bottom w:val="nil"/>
              <w:right w:val="nil"/>
            </w:tcBorders>
            <w:shd w:val="clear" w:color="auto" w:fill="auto"/>
            <w:vAlign w:val="center"/>
          </w:tcPr>
          <w:p w14:paraId="48021E79" w14:textId="77777777" w:rsidR="0054654C" w:rsidRPr="00711A70" w:rsidRDefault="0054654C" w:rsidP="00F0771F">
            <w:pPr>
              <w:pStyle w:val="A-Single"/>
              <w:keepNext/>
              <w:keepLines/>
              <w:rPr>
                <w:sz w:val="22"/>
                <w:szCs w:val="22"/>
                <w:lang w:val="el-GR"/>
              </w:rPr>
            </w:pPr>
            <w:r w:rsidRPr="00711A70">
              <w:rPr>
                <w:sz w:val="22"/>
                <w:szCs w:val="22"/>
                <w:lang w:val="el-GR"/>
              </w:rPr>
              <w:t>Αριθμός συμβάντων: Συνολικός αριθμός των ασθενών (%)</w:t>
            </w:r>
          </w:p>
        </w:tc>
        <w:tc>
          <w:tcPr>
            <w:tcW w:w="3106" w:type="dxa"/>
            <w:tcBorders>
              <w:top w:val="nil"/>
              <w:left w:val="nil"/>
              <w:bottom w:val="nil"/>
              <w:right w:val="nil"/>
            </w:tcBorders>
            <w:shd w:val="clear" w:color="auto" w:fill="auto"/>
            <w:vAlign w:val="center"/>
          </w:tcPr>
          <w:p w14:paraId="1457E279" w14:textId="77777777" w:rsidR="0054654C" w:rsidRPr="00711A70" w:rsidRDefault="00E36C58" w:rsidP="00F0771F">
            <w:pPr>
              <w:pStyle w:val="A-Single"/>
              <w:keepNext/>
              <w:keepLines/>
              <w:rPr>
                <w:sz w:val="22"/>
                <w:szCs w:val="22"/>
              </w:rPr>
            </w:pPr>
            <w:r>
              <w:rPr>
                <w:sz w:val="22"/>
                <w:szCs w:val="22"/>
                <w:lang w:val="el-GR"/>
              </w:rPr>
              <w:t>139</w:t>
            </w:r>
            <w:r w:rsidR="0054654C" w:rsidRPr="00711A70">
              <w:rPr>
                <w:sz w:val="22"/>
                <w:szCs w:val="22"/>
              </w:rPr>
              <w:t>:196 (7</w:t>
            </w:r>
            <w:r>
              <w:rPr>
                <w:sz w:val="22"/>
                <w:szCs w:val="22"/>
                <w:lang w:val="el-GR"/>
              </w:rPr>
              <w:t>1</w:t>
            </w:r>
            <w:r w:rsidR="0054654C" w:rsidRPr="00711A70">
              <w:rPr>
                <w:sz w:val="22"/>
                <w:szCs w:val="22"/>
              </w:rPr>
              <w:t>)</w:t>
            </w:r>
          </w:p>
        </w:tc>
        <w:tc>
          <w:tcPr>
            <w:tcW w:w="3111" w:type="dxa"/>
            <w:tcBorders>
              <w:top w:val="nil"/>
              <w:left w:val="nil"/>
              <w:bottom w:val="nil"/>
              <w:right w:val="single" w:sz="4" w:space="0" w:color="auto"/>
            </w:tcBorders>
            <w:shd w:val="clear" w:color="auto" w:fill="auto"/>
            <w:vAlign w:val="center"/>
          </w:tcPr>
          <w:p w14:paraId="0A97FF9F" w14:textId="77777777" w:rsidR="0054654C" w:rsidRPr="00711A70" w:rsidRDefault="00E36C58" w:rsidP="00F0771F">
            <w:pPr>
              <w:pStyle w:val="A-Single"/>
              <w:keepNext/>
              <w:keepLines/>
              <w:rPr>
                <w:sz w:val="22"/>
                <w:szCs w:val="22"/>
                <w:lang w:val="en-US"/>
              </w:rPr>
            </w:pPr>
            <w:r>
              <w:rPr>
                <w:sz w:val="22"/>
                <w:szCs w:val="22"/>
                <w:lang w:val="el-GR"/>
              </w:rPr>
              <w:t>86</w:t>
            </w:r>
            <w:r w:rsidR="0054654C" w:rsidRPr="00711A70">
              <w:rPr>
                <w:sz w:val="22"/>
                <w:szCs w:val="22"/>
              </w:rPr>
              <w:t>:99 (8</w:t>
            </w:r>
            <w:r>
              <w:rPr>
                <w:sz w:val="22"/>
                <w:szCs w:val="22"/>
                <w:lang w:val="el-GR"/>
              </w:rPr>
              <w:t>7</w:t>
            </w:r>
            <w:r w:rsidR="0054654C" w:rsidRPr="00711A70">
              <w:rPr>
                <w:sz w:val="22"/>
                <w:szCs w:val="22"/>
              </w:rPr>
              <w:t>)</w:t>
            </w:r>
          </w:p>
        </w:tc>
      </w:tr>
      <w:tr w:rsidR="0054654C" w:rsidRPr="00094D12" w14:paraId="4294968F" w14:textId="77777777" w:rsidTr="00D8089F">
        <w:tc>
          <w:tcPr>
            <w:tcW w:w="3105" w:type="dxa"/>
            <w:tcBorders>
              <w:top w:val="nil"/>
              <w:left w:val="single" w:sz="4" w:space="0" w:color="auto"/>
              <w:bottom w:val="nil"/>
              <w:right w:val="nil"/>
            </w:tcBorders>
            <w:shd w:val="clear" w:color="auto" w:fill="auto"/>
            <w:vAlign w:val="center"/>
          </w:tcPr>
          <w:p w14:paraId="2D1ED669" w14:textId="77777777" w:rsidR="0054654C" w:rsidRPr="00711A70" w:rsidRDefault="0054654C" w:rsidP="00F0771F">
            <w:pPr>
              <w:pStyle w:val="A-Single"/>
              <w:keepNext/>
              <w:keepLines/>
              <w:rPr>
                <w:sz w:val="22"/>
                <w:szCs w:val="22"/>
                <w:lang w:val="el-GR"/>
              </w:rPr>
            </w:pPr>
            <w:r w:rsidRPr="00711A70">
              <w:rPr>
                <w:sz w:val="22"/>
                <w:szCs w:val="22"/>
                <w:lang w:val="el-GR"/>
              </w:rPr>
              <w:t>Διάμεσος χρόνος</w:t>
            </w:r>
            <w:r w:rsidRPr="00711A70">
              <w:rPr>
                <w:sz w:val="22"/>
                <w:szCs w:val="22"/>
              </w:rPr>
              <w:t xml:space="preserve"> (</w:t>
            </w:r>
            <w:r w:rsidRPr="00711A70">
              <w:rPr>
                <w:sz w:val="22"/>
                <w:szCs w:val="22"/>
                <w:lang w:val="el-GR"/>
              </w:rPr>
              <w:t>μήνες</w:t>
            </w:r>
            <w:r w:rsidRPr="00711A70">
              <w:rPr>
                <w:sz w:val="22"/>
                <w:szCs w:val="22"/>
              </w:rPr>
              <w:t>)</w:t>
            </w:r>
            <w:r w:rsidRPr="00711A70">
              <w:rPr>
                <w:sz w:val="22"/>
                <w:szCs w:val="22"/>
                <w:lang w:val="el-GR"/>
              </w:rPr>
              <w:t xml:space="preserve"> </w:t>
            </w:r>
            <w:r w:rsidRPr="00711A70">
              <w:rPr>
                <w:sz w:val="22"/>
                <w:szCs w:val="22"/>
              </w:rPr>
              <w:t>(95% CI)</w:t>
            </w:r>
          </w:p>
        </w:tc>
        <w:tc>
          <w:tcPr>
            <w:tcW w:w="3106" w:type="dxa"/>
            <w:tcBorders>
              <w:top w:val="nil"/>
              <w:left w:val="nil"/>
              <w:bottom w:val="nil"/>
              <w:right w:val="nil"/>
            </w:tcBorders>
            <w:shd w:val="clear" w:color="auto" w:fill="auto"/>
            <w:vAlign w:val="center"/>
          </w:tcPr>
          <w:p w14:paraId="13144C92" w14:textId="77777777" w:rsidR="0054654C" w:rsidRPr="00711A70" w:rsidRDefault="0054654C" w:rsidP="00F0771F">
            <w:pPr>
              <w:pStyle w:val="A-Single"/>
              <w:keepNext/>
              <w:keepLines/>
              <w:rPr>
                <w:sz w:val="22"/>
                <w:szCs w:val="22"/>
                <w:lang w:val="el-GR"/>
              </w:rPr>
            </w:pPr>
            <w:r w:rsidRPr="00711A70">
              <w:rPr>
                <w:sz w:val="22"/>
                <w:szCs w:val="22"/>
              </w:rPr>
              <w:t>27,</w:t>
            </w:r>
            <w:r w:rsidR="00E36C58">
              <w:rPr>
                <w:sz w:val="22"/>
                <w:szCs w:val="22"/>
                <w:lang w:val="el-GR"/>
              </w:rPr>
              <w:t>4</w:t>
            </w:r>
            <w:r w:rsidRPr="00711A70">
              <w:rPr>
                <w:sz w:val="22"/>
                <w:szCs w:val="22"/>
                <w:lang w:val="el-GR"/>
              </w:rPr>
              <w:t xml:space="preserve"> </w:t>
            </w:r>
            <w:r w:rsidRPr="00711A70">
              <w:rPr>
                <w:sz w:val="22"/>
                <w:szCs w:val="22"/>
              </w:rPr>
              <w:t>(22</w:t>
            </w:r>
            <w:r w:rsidRPr="00711A70">
              <w:rPr>
                <w:sz w:val="22"/>
                <w:szCs w:val="22"/>
                <w:lang w:val="el-GR"/>
              </w:rPr>
              <w:t>,</w:t>
            </w:r>
            <w:r w:rsidRPr="00711A70">
              <w:rPr>
                <w:sz w:val="22"/>
                <w:szCs w:val="22"/>
              </w:rPr>
              <w:t>6</w:t>
            </w:r>
            <w:r w:rsidRPr="00711A70">
              <w:rPr>
                <w:sz w:val="22"/>
                <w:szCs w:val="22"/>
              </w:rPr>
              <w:noBreakHyphen/>
            </w:r>
            <w:r w:rsidR="00C854B0">
              <w:rPr>
                <w:sz w:val="22"/>
                <w:szCs w:val="22"/>
              </w:rPr>
              <w:t>31,1</w:t>
            </w:r>
            <w:r w:rsidRPr="00711A70">
              <w:rPr>
                <w:sz w:val="22"/>
                <w:szCs w:val="22"/>
              </w:rPr>
              <w:t>)</w:t>
            </w:r>
          </w:p>
        </w:tc>
        <w:tc>
          <w:tcPr>
            <w:tcW w:w="3111" w:type="dxa"/>
            <w:tcBorders>
              <w:top w:val="nil"/>
              <w:left w:val="nil"/>
              <w:bottom w:val="nil"/>
              <w:right w:val="single" w:sz="4" w:space="0" w:color="auto"/>
            </w:tcBorders>
            <w:shd w:val="clear" w:color="auto" w:fill="auto"/>
            <w:vAlign w:val="center"/>
          </w:tcPr>
          <w:p w14:paraId="0CCA2907" w14:textId="77777777" w:rsidR="0054654C" w:rsidRPr="00711A70" w:rsidRDefault="0054654C" w:rsidP="00F0771F">
            <w:pPr>
              <w:pStyle w:val="A-Single"/>
              <w:keepNext/>
              <w:keepLines/>
              <w:rPr>
                <w:sz w:val="22"/>
                <w:szCs w:val="22"/>
                <w:lang w:val="el-GR"/>
              </w:rPr>
            </w:pPr>
            <w:r w:rsidRPr="00711A70">
              <w:rPr>
                <w:sz w:val="22"/>
                <w:szCs w:val="22"/>
              </w:rPr>
              <w:t>7,</w:t>
            </w:r>
            <w:r w:rsidR="00E36C58">
              <w:rPr>
                <w:sz w:val="22"/>
                <w:szCs w:val="22"/>
                <w:lang w:val="el-GR"/>
              </w:rPr>
              <w:t>2</w:t>
            </w:r>
            <w:r w:rsidRPr="00711A70">
              <w:rPr>
                <w:sz w:val="22"/>
                <w:szCs w:val="22"/>
                <w:lang w:val="el-GR"/>
              </w:rPr>
              <w:t xml:space="preserve"> </w:t>
            </w:r>
            <w:r w:rsidRPr="00711A70">
              <w:rPr>
                <w:sz w:val="22"/>
                <w:szCs w:val="22"/>
              </w:rPr>
              <w:t>(6</w:t>
            </w:r>
            <w:r w:rsidRPr="00711A70">
              <w:rPr>
                <w:sz w:val="22"/>
                <w:szCs w:val="22"/>
                <w:lang w:val="el-GR"/>
              </w:rPr>
              <w:t>,</w:t>
            </w:r>
            <w:r w:rsidRPr="00711A70">
              <w:rPr>
                <w:sz w:val="22"/>
                <w:szCs w:val="22"/>
              </w:rPr>
              <w:t>3</w:t>
            </w:r>
            <w:r w:rsidRPr="00711A70">
              <w:rPr>
                <w:sz w:val="22"/>
                <w:szCs w:val="22"/>
              </w:rPr>
              <w:noBreakHyphen/>
              <w:t>8</w:t>
            </w:r>
            <w:r w:rsidRPr="00711A70">
              <w:rPr>
                <w:sz w:val="22"/>
                <w:szCs w:val="22"/>
                <w:lang w:val="el-GR"/>
              </w:rPr>
              <w:t>,</w:t>
            </w:r>
            <w:r w:rsidR="00C854B0">
              <w:rPr>
                <w:sz w:val="22"/>
                <w:szCs w:val="22"/>
              </w:rPr>
              <w:t>5</w:t>
            </w:r>
            <w:r w:rsidRPr="00711A70">
              <w:rPr>
                <w:sz w:val="22"/>
                <w:szCs w:val="22"/>
              </w:rPr>
              <w:t>)</w:t>
            </w:r>
          </w:p>
        </w:tc>
      </w:tr>
      <w:tr w:rsidR="0054654C" w:rsidRPr="00094D12" w14:paraId="65F1ACA3" w14:textId="77777777" w:rsidTr="00D8089F">
        <w:tc>
          <w:tcPr>
            <w:tcW w:w="3105" w:type="dxa"/>
            <w:tcBorders>
              <w:top w:val="nil"/>
              <w:left w:val="single" w:sz="4" w:space="0" w:color="auto"/>
              <w:bottom w:val="nil"/>
              <w:right w:val="nil"/>
            </w:tcBorders>
            <w:shd w:val="clear" w:color="auto" w:fill="auto"/>
            <w:vAlign w:val="center"/>
          </w:tcPr>
          <w:p w14:paraId="5960BB72" w14:textId="77777777" w:rsidR="0054654C" w:rsidRPr="00711A70" w:rsidRDefault="0054654C" w:rsidP="00F0771F">
            <w:pPr>
              <w:pStyle w:val="A-Single"/>
              <w:keepNext/>
              <w:keepLines/>
              <w:rPr>
                <w:sz w:val="22"/>
                <w:szCs w:val="22"/>
                <w:lang w:val="el-GR"/>
              </w:rPr>
            </w:pPr>
            <w:r w:rsidRPr="00711A70">
              <w:rPr>
                <w:sz w:val="22"/>
                <w:szCs w:val="22"/>
              </w:rPr>
              <w:t xml:space="preserve">HR (95% </w:t>
            </w:r>
            <w:proofErr w:type="gramStart"/>
            <w:r w:rsidRPr="00711A70">
              <w:rPr>
                <w:sz w:val="22"/>
                <w:szCs w:val="22"/>
              </w:rPr>
              <w:t>CI)</w:t>
            </w:r>
            <w:r w:rsidRPr="00711A70">
              <w:rPr>
                <w:sz w:val="22"/>
                <w:szCs w:val="22"/>
                <w:vertAlign w:val="superscript"/>
                <w:lang w:val="el-GR"/>
              </w:rPr>
              <w:t>α</w:t>
            </w:r>
            <w:proofErr w:type="gramEnd"/>
          </w:p>
        </w:tc>
        <w:tc>
          <w:tcPr>
            <w:tcW w:w="3106" w:type="dxa"/>
            <w:tcBorders>
              <w:top w:val="nil"/>
              <w:left w:val="nil"/>
              <w:bottom w:val="nil"/>
              <w:right w:val="nil"/>
            </w:tcBorders>
            <w:shd w:val="clear" w:color="auto" w:fill="auto"/>
            <w:vAlign w:val="center"/>
          </w:tcPr>
          <w:p w14:paraId="6F03F9E6" w14:textId="77777777" w:rsidR="0054654C" w:rsidRPr="00711A70" w:rsidRDefault="0054654C" w:rsidP="00F0771F">
            <w:pPr>
              <w:pStyle w:val="A-Single"/>
              <w:keepNext/>
              <w:keepLines/>
              <w:rPr>
                <w:sz w:val="22"/>
                <w:szCs w:val="22"/>
              </w:rPr>
            </w:pPr>
            <w:r w:rsidRPr="00711A70">
              <w:rPr>
                <w:sz w:val="22"/>
                <w:szCs w:val="22"/>
              </w:rPr>
              <w:t>0,</w:t>
            </w:r>
            <w:r w:rsidR="00E36C58">
              <w:rPr>
                <w:sz w:val="22"/>
                <w:szCs w:val="22"/>
                <w:lang w:val="el-GR"/>
              </w:rPr>
              <w:t>37</w:t>
            </w:r>
            <w:r w:rsidRPr="00711A70">
              <w:rPr>
                <w:sz w:val="22"/>
                <w:szCs w:val="22"/>
              </w:rPr>
              <w:t xml:space="preserve"> (0,2</w:t>
            </w:r>
            <w:r w:rsidR="00E36C58">
              <w:rPr>
                <w:sz w:val="22"/>
                <w:szCs w:val="22"/>
                <w:lang w:val="el-GR"/>
              </w:rPr>
              <w:t>8</w:t>
            </w:r>
            <w:r w:rsidRPr="00711A70">
              <w:rPr>
                <w:sz w:val="22"/>
                <w:szCs w:val="22"/>
              </w:rPr>
              <w:t>-0,</w:t>
            </w:r>
            <w:r w:rsidR="00E36C58">
              <w:rPr>
                <w:sz w:val="22"/>
                <w:szCs w:val="22"/>
                <w:lang w:val="el-GR"/>
              </w:rPr>
              <w:t>4</w:t>
            </w:r>
            <w:r w:rsidRPr="00711A70">
              <w:rPr>
                <w:sz w:val="22"/>
                <w:szCs w:val="22"/>
              </w:rPr>
              <w:t>8)</w:t>
            </w:r>
          </w:p>
        </w:tc>
        <w:tc>
          <w:tcPr>
            <w:tcW w:w="3111" w:type="dxa"/>
            <w:tcBorders>
              <w:top w:val="nil"/>
              <w:left w:val="nil"/>
              <w:bottom w:val="nil"/>
              <w:right w:val="single" w:sz="4" w:space="0" w:color="auto"/>
            </w:tcBorders>
            <w:shd w:val="clear" w:color="auto" w:fill="auto"/>
            <w:vAlign w:val="center"/>
          </w:tcPr>
          <w:p w14:paraId="0696E591" w14:textId="77777777" w:rsidR="0054654C" w:rsidRPr="00711A70" w:rsidRDefault="0054654C" w:rsidP="00F0771F">
            <w:pPr>
              <w:pStyle w:val="A-Single"/>
              <w:keepNext/>
              <w:keepLines/>
              <w:rPr>
                <w:sz w:val="22"/>
                <w:szCs w:val="22"/>
                <w:lang w:val="en-US"/>
              </w:rPr>
            </w:pPr>
          </w:p>
        </w:tc>
      </w:tr>
      <w:tr w:rsidR="0054654C" w:rsidRPr="00094D12" w14:paraId="5B175CF5" w14:textId="77777777" w:rsidTr="00D8089F">
        <w:tc>
          <w:tcPr>
            <w:tcW w:w="3105" w:type="dxa"/>
            <w:tcBorders>
              <w:top w:val="nil"/>
              <w:left w:val="single" w:sz="4" w:space="0" w:color="auto"/>
              <w:right w:val="nil"/>
            </w:tcBorders>
            <w:shd w:val="clear" w:color="auto" w:fill="auto"/>
            <w:vAlign w:val="center"/>
          </w:tcPr>
          <w:p w14:paraId="0378D591" w14:textId="77777777" w:rsidR="0054654C" w:rsidRPr="00711A70" w:rsidRDefault="0054654C" w:rsidP="00F0771F">
            <w:pPr>
              <w:pStyle w:val="A-Single"/>
              <w:keepNext/>
              <w:keepLines/>
              <w:rPr>
                <w:sz w:val="22"/>
                <w:szCs w:val="22"/>
              </w:rPr>
            </w:pPr>
            <w:r w:rsidRPr="00711A70">
              <w:rPr>
                <w:sz w:val="22"/>
                <w:szCs w:val="22"/>
              </w:rPr>
              <w:t xml:space="preserve">P </w:t>
            </w:r>
            <w:r w:rsidRPr="00711A70">
              <w:rPr>
                <w:sz w:val="22"/>
                <w:szCs w:val="22"/>
                <w:lang w:val="el-GR"/>
              </w:rPr>
              <w:t>τιμή</w:t>
            </w:r>
            <w:r w:rsidRPr="00711A70">
              <w:rPr>
                <w:sz w:val="22"/>
                <w:szCs w:val="22"/>
              </w:rPr>
              <w:t>* (</w:t>
            </w:r>
            <w:r w:rsidRPr="00711A70">
              <w:rPr>
                <w:sz w:val="22"/>
                <w:szCs w:val="22"/>
                <w:lang w:val="el-GR"/>
              </w:rPr>
              <w:t>αμφίπλευρη</w:t>
            </w:r>
            <w:r w:rsidRPr="00711A70">
              <w:rPr>
                <w:sz w:val="22"/>
                <w:szCs w:val="22"/>
              </w:rPr>
              <w:t>)</w:t>
            </w:r>
          </w:p>
        </w:tc>
        <w:tc>
          <w:tcPr>
            <w:tcW w:w="3106" w:type="dxa"/>
            <w:tcBorders>
              <w:top w:val="nil"/>
              <w:left w:val="nil"/>
              <w:right w:val="nil"/>
            </w:tcBorders>
            <w:shd w:val="clear" w:color="auto" w:fill="auto"/>
            <w:vAlign w:val="center"/>
          </w:tcPr>
          <w:p w14:paraId="4DA5C1D0" w14:textId="77777777" w:rsidR="0054654C" w:rsidRPr="00711A70" w:rsidRDefault="0054654C" w:rsidP="00F0771F">
            <w:pPr>
              <w:pStyle w:val="A-Single"/>
              <w:keepNext/>
              <w:keepLines/>
              <w:rPr>
                <w:sz w:val="22"/>
                <w:szCs w:val="22"/>
              </w:rPr>
            </w:pPr>
            <w:r w:rsidRPr="00711A70">
              <w:rPr>
                <w:sz w:val="22"/>
                <w:szCs w:val="22"/>
              </w:rPr>
              <w:t>p&lt;0,0001</w:t>
            </w:r>
          </w:p>
        </w:tc>
        <w:tc>
          <w:tcPr>
            <w:tcW w:w="3111" w:type="dxa"/>
            <w:tcBorders>
              <w:top w:val="nil"/>
              <w:left w:val="nil"/>
              <w:right w:val="single" w:sz="4" w:space="0" w:color="auto"/>
            </w:tcBorders>
            <w:shd w:val="clear" w:color="auto" w:fill="auto"/>
            <w:vAlign w:val="center"/>
          </w:tcPr>
          <w:p w14:paraId="6B0933DC" w14:textId="77777777" w:rsidR="0054654C" w:rsidRPr="00711A70" w:rsidRDefault="0054654C" w:rsidP="00F0771F">
            <w:pPr>
              <w:pStyle w:val="A-Single"/>
              <w:keepNext/>
              <w:keepLines/>
              <w:rPr>
                <w:sz w:val="22"/>
                <w:szCs w:val="22"/>
                <w:lang w:val="en-US"/>
              </w:rPr>
            </w:pPr>
          </w:p>
        </w:tc>
      </w:tr>
      <w:tr w:rsidR="0054654C" w:rsidRPr="00094D12" w14:paraId="3F983EBA" w14:textId="77777777" w:rsidTr="00D80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2A55FB59" w14:textId="77777777" w:rsidR="0054654C" w:rsidRPr="00711A70" w:rsidRDefault="0054654C" w:rsidP="00F0771F">
            <w:pPr>
              <w:pStyle w:val="A-TableText"/>
              <w:keepNext/>
              <w:keepLines/>
              <w:rPr>
                <w:b/>
                <w:bCs/>
                <w:szCs w:val="22"/>
              </w:rPr>
            </w:pPr>
            <w:r w:rsidRPr="00711A70">
              <w:rPr>
                <w:b/>
                <w:szCs w:val="22"/>
              </w:rPr>
              <w:t xml:space="preserve">PFS2 </w:t>
            </w:r>
            <w:r w:rsidRPr="00711A70">
              <w:rPr>
                <w:b/>
                <w:bCs/>
                <w:szCs w:val="22"/>
              </w:rPr>
              <w:t xml:space="preserve">(40% </w:t>
            </w:r>
            <w:r w:rsidRPr="00711A70">
              <w:rPr>
                <w:b/>
                <w:bCs/>
                <w:szCs w:val="22"/>
                <w:lang w:val="el-GR"/>
              </w:rPr>
              <w:t>ωρίμανση</w:t>
            </w:r>
            <w:r w:rsidRPr="00711A70">
              <w:rPr>
                <w:b/>
                <w:bCs/>
                <w:szCs w:val="22"/>
              </w:rPr>
              <w:t>)</w:t>
            </w:r>
          </w:p>
        </w:tc>
      </w:tr>
      <w:tr w:rsidR="0054654C" w:rsidRPr="00094D12" w14:paraId="3F786ED8" w14:textId="77777777" w:rsidTr="00D8089F">
        <w:tblPrEx>
          <w:tblBorders>
            <w:left w:val="none" w:sz="0" w:space="0" w:color="auto"/>
            <w:right w:val="none" w:sz="0" w:space="0" w:color="auto"/>
          </w:tblBorders>
        </w:tblPrEx>
        <w:tc>
          <w:tcPr>
            <w:tcW w:w="3105" w:type="dxa"/>
            <w:tcBorders>
              <w:left w:val="single" w:sz="4" w:space="0" w:color="auto"/>
              <w:bottom w:val="nil"/>
              <w:right w:val="nil"/>
            </w:tcBorders>
            <w:shd w:val="clear" w:color="auto" w:fill="auto"/>
          </w:tcPr>
          <w:p w14:paraId="4EAB44A7" w14:textId="77777777" w:rsidR="0054654C" w:rsidRPr="00711A70" w:rsidRDefault="0054654C" w:rsidP="00F0771F">
            <w:pPr>
              <w:pStyle w:val="A-Single"/>
              <w:keepNext/>
              <w:keepLines/>
              <w:rPr>
                <w:sz w:val="22"/>
                <w:szCs w:val="22"/>
                <w:lang w:val="el-GR"/>
              </w:rPr>
            </w:pPr>
            <w:r w:rsidRPr="00711A70">
              <w:rPr>
                <w:sz w:val="22"/>
                <w:szCs w:val="22"/>
                <w:lang w:val="el-GR"/>
              </w:rPr>
              <w:t>Αριθμός συμβάντων: Συνολικός αριθμός των ασθενών (%)</w:t>
            </w:r>
          </w:p>
        </w:tc>
        <w:tc>
          <w:tcPr>
            <w:tcW w:w="3106" w:type="dxa"/>
            <w:tcBorders>
              <w:left w:val="nil"/>
              <w:bottom w:val="nil"/>
              <w:right w:val="nil"/>
            </w:tcBorders>
            <w:shd w:val="clear" w:color="auto" w:fill="auto"/>
          </w:tcPr>
          <w:p w14:paraId="1B75A7C4" w14:textId="77777777" w:rsidR="0054654C" w:rsidRPr="00711A70" w:rsidRDefault="0054654C" w:rsidP="00F0771F">
            <w:pPr>
              <w:pStyle w:val="A-Single"/>
              <w:keepNext/>
              <w:keepLines/>
              <w:rPr>
                <w:sz w:val="22"/>
                <w:szCs w:val="22"/>
                <w:lang w:val="en-US"/>
              </w:rPr>
            </w:pPr>
            <w:r w:rsidRPr="00711A70">
              <w:rPr>
                <w:sz w:val="22"/>
                <w:szCs w:val="22"/>
              </w:rPr>
              <w:t>70:196 (36)</w:t>
            </w:r>
          </w:p>
        </w:tc>
        <w:tc>
          <w:tcPr>
            <w:tcW w:w="3111" w:type="dxa"/>
            <w:tcBorders>
              <w:left w:val="nil"/>
              <w:bottom w:val="nil"/>
              <w:right w:val="single" w:sz="4" w:space="0" w:color="auto"/>
            </w:tcBorders>
            <w:shd w:val="clear" w:color="auto" w:fill="auto"/>
          </w:tcPr>
          <w:p w14:paraId="0BB1CFAA" w14:textId="77777777" w:rsidR="0054654C" w:rsidRPr="00711A70" w:rsidRDefault="0054654C" w:rsidP="00F0771F">
            <w:pPr>
              <w:pStyle w:val="A-Single"/>
              <w:keepNext/>
              <w:keepLines/>
              <w:rPr>
                <w:sz w:val="22"/>
                <w:szCs w:val="22"/>
                <w:lang w:val="en-US"/>
              </w:rPr>
            </w:pPr>
            <w:r w:rsidRPr="00711A70">
              <w:rPr>
                <w:sz w:val="22"/>
                <w:szCs w:val="22"/>
              </w:rPr>
              <w:t xml:space="preserve">49:99 (50) </w:t>
            </w:r>
          </w:p>
        </w:tc>
      </w:tr>
      <w:tr w:rsidR="0054654C" w:rsidRPr="00094D12" w14:paraId="325710A4" w14:textId="77777777" w:rsidTr="00D8089F">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0A413641" w14:textId="77777777" w:rsidR="0054654C" w:rsidRPr="00711A70" w:rsidRDefault="0054654C" w:rsidP="00F0771F">
            <w:pPr>
              <w:pStyle w:val="A-Single"/>
              <w:keepNext/>
              <w:keepLines/>
              <w:rPr>
                <w:sz w:val="22"/>
                <w:szCs w:val="22"/>
                <w:lang w:val="el-GR"/>
              </w:rPr>
            </w:pPr>
            <w:r w:rsidRPr="00711A70">
              <w:rPr>
                <w:sz w:val="22"/>
                <w:szCs w:val="22"/>
                <w:lang w:val="el-GR"/>
              </w:rPr>
              <w:t>Διάμεσος χρόνος</w:t>
            </w:r>
            <w:r w:rsidRPr="00711A70">
              <w:rPr>
                <w:sz w:val="22"/>
                <w:szCs w:val="22"/>
              </w:rPr>
              <w:t xml:space="preserve"> (</w:t>
            </w:r>
            <w:r w:rsidRPr="00711A70">
              <w:rPr>
                <w:sz w:val="22"/>
                <w:szCs w:val="22"/>
                <w:lang w:val="el-GR"/>
              </w:rPr>
              <w:t>μήνες</w:t>
            </w:r>
            <w:r w:rsidRPr="00711A70">
              <w:rPr>
                <w:sz w:val="22"/>
                <w:szCs w:val="22"/>
              </w:rPr>
              <w:t>)</w:t>
            </w:r>
            <w:r w:rsidRPr="00711A70">
              <w:rPr>
                <w:sz w:val="22"/>
                <w:szCs w:val="22"/>
                <w:lang w:val="el-GR"/>
              </w:rPr>
              <w:t xml:space="preserve"> </w:t>
            </w:r>
            <w:r w:rsidRPr="00711A70">
              <w:rPr>
                <w:sz w:val="22"/>
                <w:szCs w:val="22"/>
              </w:rPr>
              <w:t>(95% CI)</w:t>
            </w:r>
          </w:p>
        </w:tc>
        <w:tc>
          <w:tcPr>
            <w:tcW w:w="3106" w:type="dxa"/>
            <w:tcBorders>
              <w:top w:val="nil"/>
              <w:left w:val="nil"/>
              <w:bottom w:val="nil"/>
              <w:right w:val="nil"/>
            </w:tcBorders>
            <w:shd w:val="clear" w:color="auto" w:fill="auto"/>
          </w:tcPr>
          <w:p w14:paraId="02CB10AB" w14:textId="77777777" w:rsidR="0054654C" w:rsidRPr="00711A70" w:rsidRDefault="0054654C" w:rsidP="00F0771F">
            <w:pPr>
              <w:pStyle w:val="A-Single"/>
              <w:keepNext/>
              <w:keepLines/>
              <w:rPr>
                <w:sz w:val="22"/>
                <w:szCs w:val="22"/>
                <w:lang w:val="el-GR"/>
              </w:rPr>
            </w:pPr>
            <w:r w:rsidRPr="00711A70">
              <w:rPr>
                <w:sz w:val="22"/>
                <w:szCs w:val="22"/>
                <w:lang w:val="en-US"/>
              </w:rPr>
              <w:t>NR</w:t>
            </w:r>
            <w:r w:rsidRPr="00711A70">
              <w:rPr>
                <w:sz w:val="22"/>
                <w:szCs w:val="22"/>
                <w:lang w:val="el-GR"/>
              </w:rPr>
              <w:t xml:space="preserve"> </w:t>
            </w:r>
            <w:r w:rsidRPr="00711A70">
              <w:rPr>
                <w:sz w:val="22"/>
                <w:szCs w:val="22"/>
              </w:rPr>
              <w:t>(24</w:t>
            </w:r>
            <w:r w:rsidRPr="00711A70">
              <w:rPr>
                <w:sz w:val="22"/>
                <w:szCs w:val="22"/>
                <w:lang w:val="el-GR"/>
              </w:rPr>
              <w:t>,</w:t>
            </w:r>
            <w:r w:rsidRPr="00711A70">
              <w:rPr>
                <w:sz w:val="22"/>
                <w:szCs w:val="22"/>
              </w:rPr>
              <w:t>1</w:t>
            </w:r>
            <w:r w:rsidRPr="00711A70">
              <w:rPr>
                <w:sz w:val="22"/>
                <w:szCs w:val="22"/>
              </w:rPr>
              <w:noBreakHyphen/>
              <w:t>NR)</w:t>
            </w:r>
          </w:p>
        </w:tc>
        <w:tc>
          <w:tcPr>
            <w:tcW w:w="3111" w:type="dxa"/>
            <w:tcBorders>
              <w:top w:val="nil"/>
              <w:left w:val="nil"/>
              <w:bottom w:val="nil"/>
              <w:right w:val="single" w:sz="4" w:space="0" w:color="auto"/>
            </w:tcBorders>
            <w:shd w:val="clear" w:color="auto" w:fill="auto"/>
          </w:tcPr>
          <w:p w14:paraId="434B1450" w14:textId="77777777" w:rsidR="0054654C" w:rsidRPr="00711A70" w:rsidRDefault="0054654C" w:rsidP="00F0771F">
            <w:pPr>
              <w:pStyle w:val="A-Single"/>
              <w:keepNext/>
              <w:keepLines/>
              <w:rPr>
                <w:sz w:val="22"/>
                <w:szCs w:val="22"/>
                <w:lang w:val="en-US"/>
              </w:rPr>
            </w:pPr>
            <w:r w:rsidRPr="00711A70">
              <w:rPr>
                <w:sz w:val="22"/>
                <w:szCs w:val="22"/>
              </w:rPr>
              <w:t>18,4 (15,4</w:t>
            </w:r>
            <w:r w:rsidRPr="00711A70">
              <w:rPr>
                <w:sz w:val="22"/>
                <w:szCs w:val="22"/>
              </w:rPr>
              <w:noBreakHyphen/>
              <w:t>22</w:t>
            </w:r>
            <w:r w:rsidRPr="00711A70">
              <w:rPr>
                <w:sz w:val="22"/>
                <w:szCs w:val="22"/>
                <w:lang w:val="el-GR"/>
              </w:rPr>
              <w:t>,</w:t>
            </w:r>
            <w:r w:rsidRPr="00711A70">
              <w:rPr>
                <w:sz w:val="22"/>
                <w:szCs w:val="22"/>
              </w:rPr>
              <w:t>8)</w:t>
            </w:r>
          </w:p>
        </w:tc>
      </w:tr>
      <w:tr w:rsidR="0054654C" w:rsidRPr="00094D12" w14:paraId="261522FD" w14:textId="77777777" w:rsidTr="00D8089F">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51262A4F" w14:textId="77777777" w:rsidR="0054654C" w:rsidRPr="00711A70" w:rsidRDefault="0054654C" w:rsidP="00F0771F">
            <w:pPr>
              <w:pStyle w:val="A-Single"/>
              <w:keepNext/>
              <w:keepLines/>
              <w:rPr>
                <w:sz w:val="22"/>
                <w:szCs w:val="22"/>
                <w:lang w:val="el-GR"/>
              </w:rPr>
            </w:pPr>
            <w:r w:rsidRPr="00711A70">
              <w:rPr>
                <w:sz w:val="22"/>
                <w:szCs w:val="22"/>
              </w:rPr>
              <w:t xml:space="preserve">HR (95% </w:t>
            </w:r>
            <w:proofErr w:type="gramStart"/>
            <w:r w:rsidRPr="00711A70">
              <w:rPr>
                <w:sz w:val="22"/>
                <w:szCs w:val="22"/>
              </w:rPr>
              <w:t>CI)</w:t>
            </w:r>
            <w:r w:rsidRPr="00711A70">
              <w:rPr>
                <w:sz w:val="22"/>
                <w:szCs w:val="22"/>
                <w:vertAlign w:val="superscript"/>
                <w:lang w:val="el-GR"/>
              </w:rPr>
              <w:t>α</w:t>
            </w:r>
            <w:proofErr w:type="gramEnd"/>
          </w:p>
        </w:tc>
        <w:tc>
          <w:tcPr>
            <w:tcW w:w="3106" w:type="dxa"/>
            <w:tcBorders>
              <w:top w:val="nil"/>
              <w:left w:val="nil"/>
              <w:bottom w:val="nil"/>
              <w:right w:val="nil"/>
            </w:tcBorders>
            <w:shd w:val="clear" w:color="auto" w:fill="auto"/>
          </w:tcPr>
          <w:p w14:paraId="40320485" w14:textId="77777777" w:rsidR="0054654C" w:rsidRPr="00711A70" w:rsidRDefault="0054654C" w:rsidP="00F0771F">
            <w:pPr>
              <w:pStyle w:val="A-Single"/>
              <w:keepNext/>
              <w:keepLines/>
              <w:rPr>
                <w:sz w:val="22"/>
                <w:szCs w:val="22"/>
                <w:lang w:val="en-US"/>
              </w:rPr>
            </w:pPr>
            <w:r w:rsidRPr="00711A70">
              <w:rPr>
                <w:sz w:val="22"/>
                <w:szCs w:val="22"/>
              </w:rPr>
              <w:t xml:space="preserve">0,50 (0,34-0,72) </w:t>
            </w:r>
          </w:p>
        </w:tc>
        <w:tc>
          <w:tcPr>
            <w:tcW w:w="3111" w:type="dxa"/>
            <w:tcBorders>
              <w:top w:val="nil"/>
              <w:left w:val="nil"/>
              <w:bottom w:val="nil"/>
              <w:right w:val="single" w:sz="4" w:space="0" w:color="auto"/>
            </w:tcBorders>
            <w:shd w:val="clear" w:color="auto" w:fill="auto"/>
          </w:tcPr>
          <w:p w14:paraId="59E44AC4" w14:textId="77777777" w:rsidR="0054654C" w:rsidRPr="00711A70" w:rsidRDefault="0054654C" w:rsidP="00F0771F">
            <w:pPr>
              <w:pStyle w:val="A-Single"/>
              <w:keepNext/>
              <w:keepLines/>
              <w:rPr>
                <w:sz w:val="22"/>
                <w:szCs w:val="22"/>
                <w:lang w:val="en-US"/>
              </w:rPr>
            </w:pPr>
          </w:p>
        </w:tc>
      </w:tr>
      <w:tr w:rsidR="0054654C" w:rsidRPr="00094D12" w14:paraId="62E9FCCA" w14:textId="77777777" w:rsidTr="00D8089F">
        <w:tblPrEx>
          <w:tblBorders>
            <w:left w:val="none" w:sz="0" w:space="0" w:color="auto"/>
            <w:right w:val="none" w:sz="0" w:space="0" w:color="auto"/>
          </w:tblBorders>
        </w:tblPrEx>
        <w:tc>
          <w:tcPr>
            <w:tcW w:w="3105" w:type="dxa"/>
            <w:tcBorders>
              <w:top w:val="nil"/>
              <w:left w:val="single" w:sz="4" w:space="0" w:color="auto"/>
              <w:right w:val="nil"/>
            </w:tcBorders>
            <w:shd w:val="clear" w:color="auto" w:fill="auto"/>
          </w:tcPr>
          <w:p w14:paraId="13EBF8F6" w14:textId="77777777" w:rsidR="0054654C" w:rsidRPr="00711A70" w:rsidRDefault="0054654C" w:rsidP="00F0771F">
            <w:pPr>
              <w:pStyle w:val="A-Single"/>
              <w:keepNext/>
              <w:keepLines/>
              <w:rPr>
                <w:sz w:val="22"/>
                <w:szCs w:val="22"/>
                <w:lang w:val="en-US"/>
              </w:rPr>
            </w:pPr>
            <w:r w:rsidRPr="00711A70">
              <w:rPr>
                <w:sz w:val="22"/>
                <w:szCs w:val="22"/>
              </w:rPr>
              <w:t xml:space="preserve">P </w:t>
            </w:r>
            <w:r w:rsidRPr="00711A70">
              <w:rPr>
                <w:sz w:val="22"/>
                <w:szCs w:val="22"/>
                <w:lang w:val="el-GR"/>
              </w:rPr>
              <w:t>τιμή</w:t>
            </w:r>
            <w:r w:rsidRPr="00711A70">
              <w:rPr>
                <w:sz w:val="22"/>
                <w:szCs w:val="22"/>
              </w:rPr>
              <w:t xml:space="preserve"> (</w:t>
            </w:r>
            <w:r w:rsidRPr="00711A70">
              <w:rPr>
                <w:sz w:val="22"/>
                <w:szCs w:val="22"/>
                <w:lang w:val="el-GR"/>
              </w:rPr>
              <w:t>αμφίπλευρη</w:t>
            </w:r>
            <w:r w:rsidRPr="00711A70">
              <w:rPr>
                <w:sz w:val="22"/>
                <w:szCs w:val="22"/>
              </w:rPr>
              <w:t>)</w:t>
            </w:r>
          </w:p>
        </w:tc>
        <w:tc>
          <w:tcPr>
            <w:tcW w:w="3106" w:type="dxa"/>
            <w:tcBorders>
              <w:top w:val="nil"/>
              <w:left w:val="nil"/>
              <w:right w:val="nil"/>
            </w:tcBorders>
            <w:shd w:val="clear" w:color="auto" w:fill="auto"/>
          </w:tcPr>
          <w:p w14:paraId="5EBABFEB" w14:textId="77777777" w:rsidR="0054654C" w:rsidRPr="00711A70" w:rsidRDefault="0054654C" w:rsidP="00F0771F">
            <w:pPr>
              <w:pStyle w:val="A-Single"/>
              <w:keepNext/>
              <w:keepLines/>
              <w:rPr>
                <w:sz w:val="22"/>
                <w:szCs w:val="22"/>
                <w:lang w:val="en-US"/>
              </w:rPr>
            </w:pPr>
            <w:r w:rsidRPr="00711A70">
              <w:rPr>
                <w:sz w:val="22"/>
                <w:szCs w:val="22"/>
              </w:rPr>
              <w:t>p=0,0002</w:t>
            </w:r>
          </w:p>
        </w:tc>
        <w:tc>
          <w:tcPr>
            <w:tcW w:w="3111" w:type="dxa"/>
            <w:tcBorders>
              <w:top w:val="nil"/>
              <w:left w:val="nil"/>
              <w:right w:val="single" w:sz="4" w:space="0" w:color="auto"/>
            </w:tcBorders>
            <w:shd w:val="clear" w:color="auto" w:fill="auto"/>
          </w:tcPr>
          <w:p w14:paraId="3D61904F" w14:textId="77777777" w:rsidR="0054654C" w:rsidRPr="00711A70" w:rsidRDefault="0054654C" w:rsidP="00F0771F">
            <w:pPr>
              <w:pStyle w:val="A-Single"/>
              <w:keepNext/>
              <w:keepLines/>
              <w:rPr>
                <w:sz w:val="22"/>
                <w:szCs w:val="22"/>
                <w:lang w:val="en-US"/>
              </w:rPr>
            </w:pPr>
          </w:p>
        </w:tc>
      </w:tr>
    </w:tbl>
    <w:p w14:paraId="4593C645" w14:textId="77777777" w:rsidR="00F769E4" w:rsidRDefault="00F769E4" w:rsidP="00F0771F">
      <w:pPr>
        <w:pStyle w:val="A-TableFootnoteText"/>
        <w:keepNext/>
        <w:keepLines/>
        <w:widowControl w:val="0"/>
        <w:tabs>
          <w:tab w:val="clear" w:pos="432"/>
          <w:tab w:val="left" w:pos="567"/>
        </w:tabs>
        <w:ind w:left="567" w:hanging="567"/>
        <w:rPr>
          <w:sz w:val="22"/>
          <w:szCs w:val="22"/>
          <w:lang w:val="el-GR"/>
        </w:rPr>
      </w:pPr>
      <w:r>
        <w:rPr>
          <w:sz w:val="18"/>
          <w:szCs w:val="18"/>
        </w:rPr>
        <w:t>*</w:t>
      </w:r>
      <w:r>
        <w:rPr>
          <w:sz w:val="18"/>
          <w:szCs w:val="18"/>
          <w:lang w:val="el-GR"/>
        </w:rPr>
        <w:tab/>
        <w:t>Δεν ελέγχθηκε για πολλαπλότητα</w:t>
      </w:r>
    </w:p>
    <w:p w14:paraId="512A2CB1" w14:textId="2A3E8DEA" w:rsidR="00F769E4" w:rsidRDefault="00F769E4" w:rsidP="00F0771F">
      <w:pPr>
        <w:pStyle w:val="A-TableFootnoteText"/>
        <w:keepNext/>
        <w:keepLines/>
        <w:widowControl w:val="0"/>
        <w:tabs>
          <w:tab w:val="clear" w:pos="432"/>
          <w:tab w:val="left" w:pos="567"/>
        </w:tabs>
        <w:ind w:left="567" w:hanging="567"/>
        <w:rPr>
          <w:sz w:val="18"/>
          <w:lang w:val="el-GR"/>
        </w:rPr>
      </w:pPr>
      <w:r>
        <w:rPr>
          <w:sz w:val="18"/>
          <w:vertAlign w:val="superscript"/>
          <w:lang w:val="el-GR"/>
        </w:rPr>
        <w:t>α</w:t>
      </w:r>
      <w:r>
        <w:rPr>
          <w:sz w:val="18"/>
          <w:lang w:val="el-GR"/>
        </w:rPr>
        <w:tab/>
        <w:t xml:space="preserve">HR= </w:t>
      </w:r>
      <w:r w:rsidR="00900BCA">
        <w:rPr>
          <w:sz w:val="18"/>
          <w:lang w:val="el-GR"/>
        </w:rPr>
        <w:t>Αναλογία κινδύνου</w:t>
      </w:r>
      <w:r>
        <w:rPr>
          <w:sz w:val="18"/>
          <w:lang w:val="el-GR"/>
        </w:rPr>
        <w:t xml:space="preserve">. Τιμή &lt;1 ευνοεί την ολαπαρίμπη. Η ανάλυση διενεργήθηκε με τη χρήση </w:t>
      </w:r>
      <w:r w:rsidR="005C3847">
        <w:rPr>
          <w:sz w:val="18"/>
          <w:lang w:val="el-GR"/>
        </w:rPr>
        <w:t>ενός</w:t>
      </w:r>
      <w:r w:rsidR="005C3847" w:rsidRPr="005371B1">
        <w:rPr>
          <w:sz w:val="18"/>
          <w:lang w:val="el-GR"/>
        </w:rPr>
        <w:t xml:space="preserve"> μοντ</w:t>
      </w:r>
      <w:r w:rsidR="005C3847">
        <w:rPr>
          <w:sz w:val="18"/>
          <w:lang w:val="el-GR"/>
        </w:rPr>
        <w:t>έ</w:t>
      </w:r>
      <w:r w:rsidR="005C3847" w:rsidRPr="005371B1">
        <w:rPr>
          <w:sz w:val="18"/>
          <w:lang w:val="el-GR"/>
        </w:rPr>
        <w:t>λο</w:t>
      </w:r>
      <w:r w:rsidR="005C3847">
        <w:rPr>
          <w:sz w:val="18"/>
          <w:lang w:val="el-GR"/>
        </w:rPr>
        <w:t>υ</w:t>
      </w:r>
      <w:r w:rsidR="005C3847" w:rsidRPr="005371B1">
        <w:rPr>
          <w:sz w:val="18"/>
          <w:lang w:val="el-GR"/>
        </w:rPr>
        <w:t xml:space="preserve"> αναλογικών κινδύνων </w:t>
      </w:r>
      <w:proofErr w:type="spellStart"/>
      <w:r w:rsidR="005C3847" w:rsidRPr="005371B1">
        <w:rPr>
          <w:sz w:val="18"/>
          <w:lang w:val="el-GR"/>
        </w:rPr>
        <w:t>Cox</w:t>
      </w:r>
      <w:proofErr w:type="spellEnd"/>
      <w:r w:rsidR="00691961">
        <w:rPr>
          <w:sz w:val="18"/>
          <w:lang w:val="el-GR"/>
        </w:rPr>
        <w:t>, που συμπεριέλαβε</w:t>
      </w:r>
      <w:r w:rsidR="005C3847" w:rsidRPr="00597BE1">
        <w:rPr>
          <w:sz w:val="18"/>
          <w:lang w:val="el-GR"/>
        </w:rPr>
        <w:t xml:space="preserve"> </w:t>
      </w:r>
      <w:r w:rsidR="005C3847">
        <w:rPr>
          <w:sz w:val="18"/>
          <w:lang w:val="el-GR"/>
        </w:rPr>
        <w:t>τη</w:t>
      </w:r>
      <w:r w:rsidR="00691961">
        <w:rPr>
          <w:sz w:val="18"/>
          <w:lang w:val="el-GR"/>
        </w:rPr>
        <w:t>ν</w:t>
      </w:r>
      <w:r>
        <w:rPr>
          <w:sz w:val="18"/>
          <w:lang w:val="el-GR"/>
        </w:rPr>
        <w:t xml:space="preserve"> ανταπόκριση σε προηγούμενη χημειοθεραπεία με πλατίνα (CR ή PR) και </w:t>
      </w:r>
      <w:r w:rsidR="005C3847">
        <w:rPr>
          <w:sz w:val="18"/>
          <w:lang w:val="el-GR"/>
        </w:rPr>
        <w:t xml:space="preserve">το </w:t>
      </w:r>
      <w:r>
        <w:rPr>
          <w:sz w:val="18"/>
          <w:lang w:val="el-GR"/>
        </w:rPr>
        <w:t>χρόνο έως την εξέλιξη της νόσου (&gt;6</w:t>
      </w:r>
      <w:r>
        <w:rPr>
          <w:sz w:val="18"/>
          <w:lang w:val="el-GR"/>
        </w:rPr>
        <w:noBreakHyphen/>
        <w:t>12</w:t>
      </w:r>
      <w:r>
        <w:rPr>
          <w:lang w:val="el-GR"/>
        </w:rPr>
        <w:t> </w:t>
      </w:r>
      <w:r>
        <w:rPr>
          <w:sz w:val="18"/>
          <w:lang w:val="el-GR"/>
        </w:rPr>
        <w:t>μήνες και &gt;12</w:t>
      </w:r>
      <w:r>
        <w:rPr>
          <w:lang w:val="el-GR"/>
        </w:rPr>
        <w:t> </w:t>
      </w:r>
      <w:r>
        <w:rPr>
          <w:sz w:val="18"/>
          <w:lang w:val="el-GR"/>
        </w:rPr>
        <w:t>μήνες) στην προτελευταία χημειοθεραπεία με βάση την πλατίνα</w:t>
      </w:r>
      <w:r w:rsidR="005C3847">
        <w:rPr>
          <w:sz w:val="18"/>
          <w:lang w:val="el-GR"/>
        </w:rPr>
        <w:t xml:space="preserve"> ως </w:t>
      </w:r>
      <w:proofErr w:type="spellStart"/>
      <w:r w:rsidR="005C3847">
        <w:rPr>
          <w:sz w:val="18"/>
          <w:lang w:val="el-GR"/>
        </w:rPr>
        <w:t>συμμεταβλητές</w:t>
      </w:r>
      <w:proofErr w:type="spellEnd"/>
      <w:r>
        <w:rPr>
          <w:sz w:val="18"/>
          <w:lang w:val="el-GR"/>
        </w:rPr>
        <w:t>.</w:t>
      </w:r>
    </w:p>
    <w:p w14:paraId="5A016428" w14:textId="77777777" w:rsidR="00F769E4" w:rsidRDefault="00F769E4" w:rsidP="00F0771F">
      <w:pPr>
        <w:pStyle w:val="A-TableFootnoteText"/>
        <w:keepNext/>
        <w:keepLines/>
        <w:widowControl w:val="0"/>
        <w:tabs>
          <w:tab w:val="clear" w:pos="432"/>
          <w:tab w:val="left" w:pos="567"/>
        </w:tabs>
        <w:ind w:left="567" w:hanging="567"/>
        <w:rPr>
          <w:rFonts w:ascii="TimesNewRoman" w:hAnsi="TimesNewRoman" w:cs="TimesNewRoman"/>
          <w:color w:val="000000"/>
          <w:sz w:val="18"/>
          <w:szCs w:val="24"/>
          <w:lang w:val="el-GR"/>
        </w:rPr>
      </w:pPr>
      <w:proofErr w:type="spellStart"/>
      <w:r>
        <w:rPr>
          <w:sz w:val="18"/>
          <w:lang w:val="el-GR"/>
        </w:rPr>
        <w:t>bd</w:t>
      </w:r>
      <w:proofErr w:type="spellEnd"/>
      <w:r>
        <w:rPr>
          <w:sz w:val="18"/>
          <w:lang w:val="el-GR"/>
        </w:rPr>
        <w:tab/>
        <w:t xml:space="preserve">Δύο φορές ημερησίως, </w:t>
      </w:r>
      <w:r>
        <w:rPr>
          <w:sz w:val="18"/>
          <w:lang w:val="en-US"/>
        </w:rPr>
        <w:t>NR</w:t>
      </w:r>
      <w:r>
        <w:rPr>
          <w:sz w:val="18"/>
          <w:lang w:val="el-GR"/>
        </w:rPr>
        <w:t xml:space="preserve"> </w:t>
      </w:r>
      <w:r>
        <w:rPr>
          <w:sz w:val="18"/>
          <w:szCs w:val="18"/>
          <w:lang w:val="el-GR"/>
        </w:rPr>
        <w:t xml:space="preserve">Δεν επιτεύχθηκε, </w:t>
      </w:r>
      <w:r>
        <w:rPr>
          <w:sz w:val="18"/>
          <w:lang w:val="el-GR"/>
        </w:rPr>
        <w:t xml:space="preserve">CI Διάστημα εμπιστοσύνης, </w:t>
      </w:r>
      <w:r w:rsidR="0080567B">
        <w:rPr>
          <w:sz w:val="18"/>
          <w:lang w:val="el-GR"/>
        </w:rPr>
        <w:t>PFS2 Χρόνος</w:t>
      </w:r>
      <w:r>
        <w:rPr>
          <w:sz w:val="18"/>
          <w:lang w:val="el-GR"/>
        </w:rPr>
        <w:t xml:space="preserve"> από την τυχαιοποίηση</w:t>
      </w:r>
      <w:r w:rsidR="0080567B">
        <w:rPr>
          <w:sz w:val="18"/>
          <w:lang w:val="el-GR"/>
        </w:rPr>
        <w:t xml:space="preserve"> έως τη δεύτερη εξέλιξη</w:t>
      </w:r>
      <w:r w:rsidR="00324381">
        <w:rPr>
          <w:sz w:val="18"/>
          <w:lang w:val="el-GR"/>
        </w:rPr>
        <w:t xml:space="preserve"> ή τον θάνατο</w:t>
      </w:r>
      <w:r w:rsidR="0080567B">
        <w:rPr>
          <w:sz w:val="18"/>
          <w:lang w:val="el-GR"/>
        </w:rPr>
        <w:t xml:space="preserve">, </w:t>
      </w:r>
      <w:r>
        <w:rPr>
          <w:sz w:val="18"/>
          <w:lang w:val="el-GR"/>
        </w:rPr>
        <w:t>TFST Χρόνος από την τυχαιοποίηση έως την έναρξη της πρώτης επακόλουθης θεραπείας ή τον θάνατο.</w:t>
      </w:r>
    </w:p>
    <w:p w14:paraId="026C34EB" w14:textId="77777777" w:rsidR="00E36C58" w:rsidRPr="0037444E" w:rsidRDefault="00E36C58" w:rsidP="00E36C58">
      <w:pPr>
        <w:pStyle w:val="A-Single"/>
        <w:rPr>
          <w:sz w:val="22"/>
          <w:szCs w:val="22"/>
          <w:lang w:val="el-GR"/>
        </w:rPr>
      </w:pPr>
    </w:p>
    <w:p w14:paraId="0C36BB72" w14:textId="77777777" w:rsidR="00E36C58" w:rsidRPr="001C483F" w:rsidRDefault="00E36C58" w:rsidP="00E36C58">
      <w:pPr>
        <w:pStyle w:val="A-Single"/>
        <w:keepNext/>
        <w:keepLines/>
        <w:ind w:left="1440" w:hanging="1440"/>
        <w:rPr>
          <w:b/>
          <w:bCs/>
          <w:sz w:val="22"/>
          <w:szCs w:val="22"/>
          <w:lang w:val="el-GR"/>
        </w:rPr>
      </w:pPr>
      <w:r w:rsidRPr="001C483F">
        <w:rPr>
          <w:b/>
          <w:bCs/>
          <w:sz w:val="22"/>
          <w:szCs w:val="22"/>
          <w:lang w:val="el-GR"/>
        </w:rPr>
        <w:lastRenderedPageBreak/>
        <w:t>Σχήμα 4</w:t>
      </w:r>
      <w:r w:rsidRPr="001C483F">
        <w:rPr>
          <w:b/>
          <w:bCs/>
          <w:sz w:val="22"/>
          <w:szCs w:val="22"/>
          <w:lang w:val="el-GR"/>
        </w:rPr>
        <w:tab/>
      </w:r>
      <w:r w:rsidRPr="001C483F">
        <w:rPr>
          <w:b/>
          <w:bCs/>
          <w:sz w:val="22"/>
          <w:szCs w:val="22"/>
        </w:rPr>
        <w:t>SOLO</w:t>
      </w:r>
      <w:r w:rsidRPr="001C483F">
        <w:rPr>
          <w:b/>
          <w:bCs/>
          <w:sz w:val="22"/>
          <w:szCs w:val="22"/>
          <w:lang w:val="el-GR"/>
        </w:rPr>
        <w:t xml:space="preserve">2: </w:t>
      </w:r>
      <w:r w:rsidRPr="001C483F">
        <w:rPr>
          <w:b/>
          <w:bCs/>
          <w:sz w:val="22"/>
          <w:szCs w:val="22"/>
        </w:rPr>
        <w:t>Kaplan</w:t>
      </w:r>
      <w:r w:rsidRPr="001C483F">
        <w:rPr>
          <w:b/>
          <w:bCs/>
          <w:sz w:val="22"/>
          <w:szCs w:val="22"/>
          <w:lang w:val="el-GR"/>
        </w:rPr>
        <w:noBreakHyphen/>
      </w:r>
      <w:r w:rsidRPr="001C483F">
        <w:rPr>
          <w:b/>
          <w:bCs/>
          <w:sz w:val="22"/>
          <w:szCs w:val="22"/>
        </w:rPr>
        <w:t>Meier</w:t>
      </w:r>
      <w:r w:rsidRPr="001C483F">
        <w:rPr>
          <w:b/>
          <w:bCs/>
          <w:sz w:val="22"/>
          <w:szCs w:val="22"/>
          <w:lang w:val="el-GR"/>
        </w:rPr>
        <w:t xml:space="preserve"> διάγραμμα για την </w:t>
      </w:r>
      <w:r w:rsidRPr="001C483F">
        <w:rPr>
          <w:b/>
          <w:bCs/>
          <w:sz w:val="22"/>
          <w:szCs w:val="22"/>
        </w:rPr>
        <w:t>OS</w:t>
      </w:r>
      <w:r w:rsidRPr="001C483F">
        <w:rPr>
          <w:b/>
          <w:bCs/>
          <w:sz w:val="22"/>
          <w:szCs w:val="22"/>
          <w:lang w:val="el-GR"/>
        </w:rPr>
        <w:t xml:space="preserve"> σε ασθενείς με μετάλλαξη </w:t>
      </w:r>
      <w:r w:rsidRPr="001C483F">
        <w:rPr>
          <w:b/>
          <w:bCs/>
          <w:sz w:val="22"/>
          <w:szCs w:val="22"/>
          <w:lang w:val="en-US"/>
        </w:rPr>
        <w:t>g</w:t>
      </w:r>
      <w:r w:rsidRPr="001C483F">
        <w:rPr>
          <w:b/>
          <w:bCs/>
          <w:i/>
          <w:sz w:val="22"/>
          <w:szCs w:val="22"/>
        </w:rPr>
        <w:t>BRCA</w:t>
      </w:r>
      <w:r w:rsidRPr="001C483F">
        <w:rPr>
          <w:b/>
          <w:bCs/>
          <w:i/>
          <w:sz w:val="22"/>
          <w:szCs w:val="22"/>
          <w:lang w:val="el-GR"/>
        </w:rPr>
        <w:t>1/2</w:t>
      </w:r>
      <w:r w:rsidRPr="001C483F">
        <w:rPr>
          <w:b/>
          <w:bCs/>
          <w:i/>
          <w:color w:val="000000"/>
          <w:sz w:val="22"/>
          <w:szCs w:val="22"/>
        </w:rPr>
        <w:t>m</w:t>
      </w:r>
      <w:r w:rsidRPr="001C483F">
        <w:rPr>
          <w:b/>
          <w:bCs/>
          <w:sz w:val="22"/>
          <w:szCs w:val="22"/>
          <w:lang w:val="el-GR"/>
        </w:rPr>
        <w:t xml:space="preserve"> σε καρκίνο των ωοθηκών </w:t>
      </w:r>
      <w:r w:rsidRPr="001C483F">
        <w:rPr>
          <w:b/>
          <w:bCs/>
          <w:sz w:val="22"/>
          <w:szCs w:val="22"/>
        </w:rPr>
        <w:t>PSR</w:t>
      </w:r>
      <w:r w:rsidRPr="001C483F">
        <w:rPr>
          <w:b/>
          <w:bCs/>
          <w:sz w:val="22"/>
          <w:szCs w:val="22"/>
          <w:lang w:val="el-GR"/>
        </w:rPr>
        <w:t xml:space="preserve"> (61% ωρίμανση δεδομένων)</w:t>
      </w:r>
    </w:p>
    <w:p w14:paraId="2AC1AE01" w14:textId="77777777" w:rsidR="00E36C58" w:rsidRDefault="00B36611" w:rsidP="00E36C58">
      <w:pPr>
        <w:pStyle w:val="A-Single"/>
        <w:keepNext/>
        <w:keepLines/>
        <w:rPr>
          <w:sz w:val="22"/>
          <w:szCs w:val="22"/>
          <w:lang w:val="en-US"/>
        </w:rPr>
      </w:pPr>
      <w:r>
        <w:rPr>
          <w:noProof/>
          <w:lang w:val="el-GR" w:eastAsia="el-GR"/>
        </w:rPr>
        <mc:AlternateContent>
          <mc:Choice Requires="wps">
            <w:drawing>
              <wp:anchor distT="45720" distB="45720" distL="114300" distR="114300" simplePos="0" relativeHeight="251614720" behindDoc="0" locked="0" layoutInCell="1" allowOverlap="1" wp14:anchorId="758016D0" wp14:editId="4DF81156">
                <wp:simplePos x="0" y="0"/>
                <wp:positionH relativeFrom="column">
                  <wp:posOffset>3071495</wp:posOffset>
                </wp:positionH>
                <wp:positionV relativeFrom="paragraph">
                  <wp:posOffset>186690</wp:posOffset>
                </wp:positionV>
                <wp:extent cx="2305050" cy="51435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14350"/>
                        </a:xfrm>
                        <a:prstGeom prst="rect">
                          <a:avLst/>
                        </a:prstGeom>
                        <a:noFill/>
                        <a:ln w="9525">
                          <a:noFill/>
                          <a:miter lim="800000"/>
                          <a:headEnd/>
                          <a:tailEnd/>
                        </a:ln>
                      </wps:spPr>
                      <wps:txbx>
                        <w:txbxContent>
                          <w:p w14:paraId="684FE113" w14:textId="77777777" w:rsidR="00E36C58" w:rsidRPr="00294ADE" w:rsidRDefault="00294ADE" w:rsidP="00E36C58">
                            <w:pPr>
                              <w:rPr>
                                <w:sz w:val="16"/>
                                <w:szCs w:val="16"/>
                                <w:lang w:val="el-GR"/>
                              </w:rPr>
                            </w:pPr>
                            <w:r w:rsidRPr="00294ADE">
                              <w:rPr>
                                <w:sz w:val="16"/>
                                <w:szCs w:val="16"/>
                                <w:lang w:val="el-GR"/>
                              </w:rPr>
                              <w:t>Δισκίο ολαπαρίμπης 300 </w:t>
                            </w:r>
                            <w:r w:rsidRPr="00294ADE">
                              <w:rPr>
                                <w:sz w:val="16"/>
                                <w:szCs w:val="16"/>
                                <w:lang w:val="en-US"/>
                              </w:rPr>
                              <w:t>mg</w:t>
                            </w:r>
                            <w:r w:rsidRPr="00294ADE">
                              <w:rPr>
                                <w:sz w:val="16"/>
                                <w:szCs w:val="16"/>
                                <w:lang w:val="el-GR"/>
                              </w:rPr>
                              <w:t xml:space="preserve"> δύο φορές ημερησίως</w:t>
                            </w:r>
                          </w:p>
                          <w:p w14:paraId="5B7A8025" w14:textId="77777777" w:rsidR="00E36C58" w:rsidRPr="00294ADE" w:rsidRDefault="00294ADE" w:rsidP="00E36C58">
                            <w:pPr>
                              <w:rPr>
                                <w:sz w:val="16"/>
                                <w:szCs w:val="16"/>
                                <w:lang w:val="el-GR"/>
                              </w:rPr>
                            </w:pPr>
                            <w:r w:rsidRPr="00294ADE">
                              <w:rPr>
                                <w:sz w:val="16"/>
                                <w:szCs w:val="16"/>
                                <w:lang w:val="el-GR"/>
                              </w:rPr>
                              <w:t>Δισκίο εικονικού φαρμάκου δύο φορές ημερησίως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58016D0" id="_x0000_s1028" type="#_x0000_t202" style="position:absolute;margin-left:241.85pt;margin-top:14.7pt;width:181.5pt;height:40.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" filled="f" stroked="f">
                <v:textbox>
                  <w:txbxContent>
                    <w:p w14:paraId="684FE113" w14:textId="77777777" w:rsidR="00E36C58" w:rsidRPr="00294ADE" w:rsidRDefault="00294ADE" w:rsidP="00E36C58">
                      <w:pPr>
                        <w:rPr>
                          <w:sz w:val="16"/>
                          <w:szCs w:val="16"/>
                          <w:lang w:val="el-GR"/>
                        </w:rPr>
                      </w:pPr>
                      <w:r w:rsidRPr="00294ADE">
                        <w:rPr>
                          <w:sz w:val="16"/>
                          <w:szCs w:val="16"/>
                          <w:lang w:val="el-GR"/>
                        </w:rPr>
                        <w:t>Δισκίο ολαπαρίμπης 300 </w:t>
                      </w:r>
                      <w:r w:rsidRPr="00294ADE">
                        <w:rPr>
                          <w:sz w:val="16"/>
                          <w:szCs w:val="16"/>
                          <w:lang w:val="en-US"/>
                        </w:rPr>
                        <w:t>mg</w:t>
                      </w:r>
                      <w:r w:rsidRPr="00294ADE">
                        <w:rPr>
                          <w:sz w:val="16"/>
                          <w:szCs w:val="16"/>
                          <w:lang w:val="el-GR"/>
                        </w:rPr>
                        <w:t xml:space="preserve"> δύο φορές ημερησίως</w:t>
                      </w:r>
                    </w:p>
                    <w:p w14:paraId="5B7A8025" w14:textId="77777777" w:rsidR="00E36C58" w:rsidRPr="00294ADE" w:rsidRDefault="00294ADE" w:rsidP="00E36C58">
                      <w:pPr>
                        <w:rPr>
                          <w:sz w:val="16"/>
                          <w:szCs w:val="16"/>
                          <w:lang w:val="el-GR"/>
                        </w:rPr>
                      </w:pPr>
                      <w:r w:rsidRPr="00294ADE">
                        <w:rPr>
                          <w:sz w:val="16"/>
                          <w:szCs w:val="16"/>
                          <w:lang w:val="el-GR"/>
                        </w:rPr>
                        <w:t>Δισκίο εικονικού φαρμάκου δύο φορές ημερησίως</w:t>
                      </w:r>
                    </w:p>
                  </w:txbxContent>
                </v:textbox>
              </v:shape>
            </w:pict>
          </mc:Fallback>
        </mc:AlternateContent>
      </w:r>
      <w:r>
        <w:rPr>
          <w:noProof/>
          <w:lang w:val="el-GR" w:eastAsia="el-GR"/>
        </w:rPr>
        <mc:AlternateContent>
          <mc:Choice Requires="wps">
            <w:drawing>
              <wp:anchor distT="45720" distB="45720" distL="114300" distR="114300" simplePos="0" relativeHeight="251615744" behindDoc="0" locked="0" layoutInCell="1" allowOverlap="1" wp14:anchorId="40BE001C" wp14:editId="54171347">
                <wp:simplePos x="0" y="0"/>
                <wp:positionH relativeFrom="column">
                  <wp:posOffset>2147570</wp:posOffset>
                </wp:positionH>
                <wp:positionV relativeFrom="paragraph">
                  <wp:posOffset>3063240</wp:posOffset>
                </wp:positionV>
                <wp:extent cx="2275205" cy="32385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323850"/>
                        </a:xfrm>
                        <a:prstGeom prst="rect">
                          <a:avLst/>
                        </a:prstGeom>
                        <a:noFill/>
                        <a:ln w="9525">
                          <a:noFill/>
                          <a:miter lim="800000"/>
                          <a:headEnd/>
                          <a:tailEnd/>
                        </a:ln>
                      </wps:spPr>
                      <wps:txbx>
                        <w:txbxContent>
                          <w:p w14:paraId="6FD7684D" w14:textId="77777777" w:rsidR="00E36C58" w:rsidRPr="00E36C58" w:rsidRDefault="00E36C58" w:rsidP="00E36C58">
                            <w:pPr>
                              <w:rPr>
                                <w:sz w:val="16"/>
                                <w:szCs w:val="14"/>
                                <w:lang w:val="el-GR"/>
                              </w:rPr>
                            </w:pPr>
                            <w:r>
                              <w:rPr>
                                <w:sz w:val="18"/>
                                <w:szCs w:val="18"/>
                                <w:lang w:val="el-GR"/>
                              </w:rPr>
                              <w:t>Χρόνος από την τυχαιοποίηση (μήνες)</w:t>
                            </w:r>
                          </w:p>
                          <w:p w14:paraId="35C93494" w14:textId="77777777" w:rsidR="00E36C58" w:rsidRPr="00E36C58" w:rsidRDefault="00E36C58" w:rsidP="00E36C5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BE001C" id="_x0000_s1029" type="#_x0000_t202" style="position:absolute;margin-left:169.1pt;margin-top:241.2pt;width:179.15pt;height:25.5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sM/AEAANQ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" filled="f" stroked="f">
                <v:textbox>
                  <w:txbxContent>
                    <w:p w14:paraId="6FD7684D" w14:textId="77777777" w:rsidR="00E36C58" w:rsidRPr="00E36C58" w:rsidRDefault="00E36C58" w:rsidP="00E36C58">
                      <w:pPr>
                        <w:rPr>
                          <w:sz w:val="16"/>
                          <w:szCs w:val="14"/>
                          <w:lang w:val="el-GR"/>
                        </w:rPr>
                      </w:pPr>
                      <w:r>
                        <w:rPr>
                          <w:sz w:val="18"/>
                          <w:szCs w:val="18"/>
                          <w:lang w:val="el-GR"/>
                        </w:rPr>
                        <w:t>Χρόνος από την τυχαιοποίηση (μήνες)</w:t>
                      </w:r>
                    </w:p>
                    <w:p w14:paraId="35C93494" w14:textId="77777777" w:rsidR="00E36C58" w:rsidRPr="00E36C58" w:rsidRDefault="00E36C58" w:rsidP="00E36C58">
                      <w:pPr>
                        <w:rPr>
                          <w:lang w:val="el-GR"/>
                        </w:rPr>
                      </w:pPr>
                    </w:p>
                  </w:txbxContent>
                </v:textbox>
              </v:shape>
            </w:pict>
          </mc:Fallback>
        </mc:AlternateContent>
      </w:r>
      <w:r>
        <w:rPr>
          <w:noProof/>
          <w:lang w:val="el-GR" w:eastAsia="el-GR"/>
        </w:rPr>
        <mc:AlternateContent>
          <mc:Choice Requires="wps">
            <w:drawing>
              <wp:anchor distT="45720" distB="45720" distL="114300" distR="114300" simplePos="0" relativeHeight="251618816" behindDoc="0" locked="0" layoutInCell="1" allowOverlap="1" wp14:anchorId="144B7438" wp14:editId="2DB651A0">
                <wp:simplePos x="0" y="0"/>
                <wp:positionH relativeFrom="column">
                  <wp:posOffset>23495</wp:posOffset>
                </wp:positionH>
                <wp:positionV relativeFrom="paragraph">
                  <wp:posOffset>186690</wp:posOffset>
                </wp:positionV>
                <wp:extent cx="371475" cy="2390775"/>
                <wp:effectExtent l="635"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EE865" w14:textId="77777777" w:rsidR="00E36C58" w:rsidRPr="00505FBB" w:rsidRDefault="00294ADE" w:rsidP="00E36C58">
                            <w:pPr>
                              <w:rPr>
                                <w:sz w:val="16"/>
                                <w:szCs w:val="14"/>
                                <w:lang w:val="el-GR"/>
                              </w:rPr>
                            </w:pPr>
                            <w:r w:rsidRPr="00597BE1">
                              <w:rPr>
                                <w:sz w:val="16"/>
                                <w:szCs w:val="16"/>
                                <w:lang w:val="el-GR"/>
                              </w:rPr>
                              <w:t>Ποσοστό των ασθενών ελεύθερων</w:t>
                            </w:r>
                            <w:r w:rsidRPr="00CB544C">
                              <w:rPr>
                                <w:sz w:val="16"/>
                                <w:szCs w:val="16"/>
                                <w:lang w:val="el-GR"/>
                              </w:rPr>
                              <w:t xml:space="preserve"> συμβάντων</w:t>
                            </w:r>
                          </w:p>
                          <w:p w14:paraId="6BA63E63" w14:textId="77777777" w:rsidR="00E36C58" w:rsidRPr="00505FBB" w:rsidRDefault="00E36C58" w:rsidP="00E36C58">
                            <w:pPr>
                              <w:rPr>
                                <w:lang w:val="el-GR"/>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44B7438" id="_x0000_s1030" type="#_x0000_t202" style="position:absolute;margin-left:1.85pt;margin-top:14.7pt;width:29.25pt;height:188.2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" filled="f" stroked="f">
                <v:textbox style="layout-flow:vertical;mso-layout-flow-alt:bottom-to-top">
                  <w:txbxContent>
                    <w:p w14:paraId="3C7EE865" w14:textId="77777777" w:rsidR="00E36C58" w:rsidRPr="00505FBB" w:rsidRDefault="00294ADE" w:rsidP="00E36C58">
                      <w:pPr>
                        <w:rPr>
                          <w:sz w:val="16"/>
                          <w:szCs w:val="14"/>
                          <w:lang w:val="el-GR"/>
                        </w:rPr>
                      </w:pPr>
                      <w:r w:rsidRPr="00597BE1">
                        <w:rPr>
                          <w:sz w:val="16"/>
                          <w:szCs w:val="16"/>
                          <w:lang w:val="el-GR"/>
                        </w:rPr>
                        <w:t>Ποσοστό των ασθενών ελεύθερων</w:t>
                      </w:r>
                      <w:r w:rsidRPr="00CB544C">
                        <w:rPr>
                          <w:sz w:val="16"/>
                          <w:szCs w:val="16"/>
                          <w:lang w:val="el-GR"/>
                        </w:rPr>
                        <w:t xml:space="preserve"> συμβάντων</w:t>
                      </w:r>
                    </w:p>
                    <w:p w14:paraId="6BA63E63" w14:textId="77777777" w:rsidR="00E36C58" w:rsidRPr="00505FBB" w:rsidRDefault="00E36C58" w:rsidP="00E36C58">
                      <w:pPr>
                        <w:rPr>
                          <w:lang w:val="el-GR"/>
                        </w:rPr>
                      </w:pPr>
                    </w:p>
                  </w:txbxContent>
                </v:textbox>
              </v:shape>
            </w:pict>
          </mc:Fallback>
        </mc:AlternateContent>
      </w:r>
      <w:r>
        <w:rPr>
          <w:noProof/>
          <w:lang w:val="el-GR" w:eastAsia="el-GR"/>
        </w:rPr>
        <mc:AlternateContent>
          <mc:Choice Requires="wps">
            <w:drawing>
              <wp:anchor distT="45720" distB="45720" distL="114300" distR="114300" simplePos="0" relativeHeight="251617792" behindDoc="0" locked="0" layoutInCell="1" allowOverlap="1" wp14:anchorId="46663354" wp14:editId="59CBECF0">
                <wp:simplePos x="0" y="0"/>
                <wp:positionH relativeFrom="column">
                  <wp:posOffset>642620</wp:posOffset>
                </wp:positionH>
                <wp:positionV relativeFrom="paragraph">
                  <wp:posOffset>3775710</wp:posOffset>
                </wp:positionV>
                <wp:extent cx="2286000" cy="27622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noFill/>
                        <a:ln w="9525">
                          <a:noFill/>
                          <a:miter lim="800000"/>
                          <a:headEnd/>
                          <a:tailEnd/>
                        </a:ln>
                      </wps:spPr>
                      <wps:txbx>
                        <w:txbxContent>
                          <w:p w14:paraId="165550FF" w14:textId="77777777" w:rsidR="00E36C58" w:rsidRPr="00E36C58" w:rsidRDefault="00633EA7" w:rsidP="00E36C58">
                            <w:pPr>
                              <w:rPr>
                                <w:sz w:val="16"/>
                                <w:szCs w:val="14"/>
                                <w:lang w:val="el-GR"/>
                              </w:rPr>
                            </w:pPr>
                            <w:r>
                              <w:rPr>
                                <w:sz w:val="16"/>
                                <w:szCs w:val="14"/>
                                <w:lang w:val="el-GR"/>
                              </w:rPr>
                              <w:t>Δισκίο ε</w:t>
                            </w:r>
                            <w:r w:rsidR="00E36C58">
                              <w:rPr>
                                <w:sz w:val="16"/>
                                <w:szCs w:val="14"/>
                                <w:lang w:val="el-GR"/>
                              </w:rPr>
                              <w:t>ικονικ</w:t>
                            </w:r>
                            <w:r>
                              <w:rPr>
                                <w:sz w:val="16"/>
                                <w:szCs w:val="14"/>
                                <w:lang w:val="el-GR"/>
                              </w:rPr>
                              <w:t>ού</w:t>
                            </w:r>
                            <w:r w:rsidR="00E36C58">
                              <w:rPr>
                                <w:sz w:val="16"/>
                                <w:szCs w:val="14"/>
                                <w:lang w:val="el-GR"/>
                              </w:rPr>
                              <w:t xml:space="preserve"> φ</w:t>
                            </w:r>
                            <w:r>
                              <w:rPr>
                                <w:sz w:val="16"/>
                                <w:szCs w:val="14"/>
                                <w:lang w:val="el-GR"/>
                              </w:rPr>
                              <w:t>α</w:t>
                            </w:r>
                            <w:r w:rsidR="00E36C58">
                              <w:rPr>
                                <w:sz w:val="16"/>
                                <w:szCs w:val="14"/>
                                <w:lang w:val="el-GR"/>
                              </w:rPr>
                              <w:t>ρμ</w:t>
                            </w:r>
                            <w:r>
                              <w:rPr>
                                <w:sz w:val="16"/>
                                <w:szCs w:val="14"/>
                                <w:lang w:val="el-GR"/>
                              </w:rPr>
                              <w:t>ά</w:t>
                            </w:r>
                            <w:r w:rsidR="00E36C58">
                              <w:rPr>
                                <w:sz w:val="16"/>
                                <w:szCs w:val="14"/>
                                <w:lang w:val="el-GR"/>
                              </w:rPr>
                              <w:t>κο</w:t>
                            </w:r>
                            <w:r>
                              <w:rPr>
                                <w:sz w:val="16"/>
                                <w:szCs w:val="14"/>
                                <w:lang w:val="el-GR"/>
                              </w:rPr>
                              <w:t>υ</w:t>
                            </w:r>
                            <w:r w:rsidR="00E36C58">
                              <w:rPr>
                                <w:sz w:val="16"/>
                                <w:szCs w:val="14"/>
                                <w:lang w:val="el-GR"/>
                              </w:rPr>
                              <w:t xml:space="preserve"> δύο φορές ημερησίως</w:t>
                            </w:r>
                          </w:p>
                          <w:p w14:paraId="6210FDEF" w14:textId="77777777" w:rsidR="00E36C58" w:rsidRPr="00E36C58" w:rsidRDefault="00E36C58" w:rsidP="00E36C5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6663354" id="_x0000_s1031" type="#_x0000_t202" style="position:absolute;margin-left:50.6pt;margin-top:297.3pt;width:180pt;height:21.7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" filled="f" stroked="f">
                <v:textbox>
                  <w:txbxContent>
                    <w:p w14:paraId="165550FF" w14:textId="77777777" w:rsidR="00E36C58" w:rsidRPr="00E36C58" w:rsidRDefault="00633EA7" w:rsidP="00E36C58">
                      <w:pPr>
                        <w:rPr>
                          <w:sz w:val="16"/>
                          <w:szCs w:val="14"/>
                          <w:lang w:val="el-GR"/>
                        </w:rPr>
                      </w:pPr>
                      <w:r>
                        <w:rPr>
                          <w:sz w:val="16"/>
                          <w:szCs w:val="14"/>
                          <w:lang w:val="el-GR"/>
                        </w:rPr>
                        <w:t>Δισκίο ε</w:t>
                      </w:r>
                      <w:r w:rsidR="00E36C58">
                        <w:rPr>
                          <w:sz w:val="16"/>
                          <w:szCs w:val="14"/>
                          <w:lang w:val="el-GR"/>
                        </w:rPr>
                        <w:t>ικονικ</w:t>
                      </w:r>
                      <w:r>
                        <w:rPr>
                          <w:sz w:val="16"/>
                          <w:szCs w:val="14"/>
                          <w:lang w:val="el-GR"/>
                        </w:rPr>
                        <w:t>ού</w:t>
                      </w:r>
                      <w:r w:rsidR="00E36C58">
                        <w:rPr>
                          <w:sz w:val="16"/>
                          <w:szCs w:val="14"/>
                          <w:lang w:val="el-GR"/>
                        </w:rPr>
                        <w:t xml:space="preserve"> φ</w:t>
                      </w:r>
                      <w:r>
                        <w:rPr>
                          <w:sz w:val="16"/>
                          <w:szCs w:val="14"/>
                          <w:lang w:val="el-GR"/>
                        </w:rPr>
                        <w:t>α</w:t>
                      </w:r>
                      <w:r w:rsidR="00E36C58">
                        <w:rPr>
                          <w:sz w:val="16"/>
                          <w:szCs w:val="14"/>
                          <w:lang w:val="el-GR"/>
                        </w:rPr>
                        <w:t>ρμ</w:t>
                      </w:r>
                      <w:r>
                        <w:rPr>
                          <w:sz w:val="16"/>
                          <w:szCs w:val="14"/>
                          <w:lang w:val="el-GR"/>
                        </w:rPr>
                        <w:t>ά</w:t>
                      </w:r>
                      <w:r w:rsidR="00E36C58">
                        <w:rPr>
                          <w:sz w:val="16"/>
                          <w:szCs w:val="14"/>
                          <w:lang w:val="el-GR"/>
                        </w:rPr>
                        <w:t>κο</w:t>
                      </w:r>
                      <w:r>
                        <w:rPr>
                          <w:sz w:val="16"/>
                          <w:szCs w:val="14"/>
                          <w:lang w:val="el-GR"/>
                        </w:rPr>
                        <w:t>υ</w:t>
                      </w:r>
                      <w:r w:rsidR="00E36C58">
                        <w:rPr>
                          <w:sz w:val="16"/>
                          <w:szCs w:val="14"/>
                          <w:lang w:val="el-GR"/>
                        </w:rPr>
                        <w:t xml:space="preserve"> δύο φορές ημερησίως</w:t>
                      </w:r>
                    </w:p>
                    <w:p w14:paraId="6210FDEF" w14:textId="77777777" w:rsidR="00E36C58" w:rsidRPr="00E36C58" w:rsidRDefault="00E36C58" w:rsidP="00E36C58">
                      <w:pPr>
                        <w:rPr>
                          <w:lang w:val="el-GR"/>
                        </w:rPr>
                      </w:pPr>
                    </w:p>
                  </w:txbxContent>
                </v:textbox>
              </v:shape>
            </w:pict>
          </mc:Fallback>
        </mc:AlternateContent>
      </w:r>
      <w:r>
        <w:rPr>
          <w:noProof/>
          <w:lang w:val="el-GR" w:eastAsia="el-GR"/>
        </w:rPr>
        <mc:AlternateContent>
          <mc:Choice Requires="wps">
            <w:drawing>
              <wp:anchor distT="45720" distB="45720" distL="114300" distR="114300" simplePos="0" relativeHeight="251616768" behindDoc="0" locked="0" layoutInCell="1" allowOverlap="1" wp14:anchorId="7F4DA1B4" wp14:editId="60417385">
                <wp:simplePos x="0" y="0"/>
                <wp:positionH relativeFrom="column">
                  <wp:posOffset>623570</wp:posOffset>
                </wp:positionH>
                <wp:positionV relativeFrom="paragraph">
                  <wp:posOffset>3318510</wp:posOffset>
                </wp:positionV>
                <wp:extent cx="2561590" cy="74295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742950"/>
                        </a:xfrm>
                        <a:prstGeom prst="rect">
                          <a:avLst/>
                        </a:prstGeom>
                        <a:noFill/>
                        <a:ln w="9525">
                          <a:noFill/>
                          <a:miter lim="800000"/>
                          <a:headEnd/>
                          <a:tailEnd/>
                        </a:ln>
                      </wps:spPr>
                      <wps:txbx>
                        <w:txbxContent>
                          <w:p w14:paraId="027A6F12" w14:textId="77777777" w:rsidR="00E36C58" w:rsidRPr="00E36C58" w:rsidRDefault="00E36C58" w:rsidP="00E36C58">
                            <w:pPr>
                              <w:rPr>
                                <w:sz w:val="16"/>
                                <w:szCs w:val="14"/>
                                <w:lang w:val="el-GR"/>
                              </w:rPr>
                            </w:pPr>
                            <w:r>
                              <w:rPr>
                                <w:sz w:val="18"/>
                                <w:szCs w:val="18"/>
                                <w:lang w:val="el-GR"/>
                              </w:rPr>
                              <w:t>Αριθμός των ασθενών σε κίνδυνο</w:t>
                            </w:r>
                            <w:r w:rsidRPr="00597BE1">
                              <w:rPr>
                                <w:sz w:val="18"/>
                                <w:szCs w:val="18"/>
                                <w:lang w:val="el-GR"/>
                              </w:rPr>
                              <w:t>:</w:t>
                            </w:r>
                          </w:p>
                          <w:p w14:paraId="2E03C082" w14:textId="77777777" w:rsidR="00E36C58" w:rsidRPr="00E36C58" w:rsidRDefault="00633EA7" w:rsidP="00E36C58">
                            <w:pPr>
                              <w:rPr>
                                <w:lang w:val="el-GR"/>
                              </w:rPr>
                            </w:pPr>
                            <w:r>
                              <w:rPr>
                                <w:sz w:val="16"/>
                                <w:szCs w:val="14"/>
                                <w:lang w:val="el-GR"/>
                              </w:rPr>
                              <w:t>Δ</w:t>
                            </w:r>
                            <w:r w:rsidR="00E36C58">
                              <w:rPr>
                                <w:sz w:val="16"/>
                                <w:szCs w:val="14"/>
                                <w:lang w:val="el-GR"/>
                              </w:rPr>
                              <w:t xml:space="preserve">ισκίο </w:t>
                            </w:r>
                            <w:r>
                              <w:rPr>
                                <w:sz w:val="16"/>
                                <w:szCs w:val="14"/>
                                <w:lang w:val="el-GR"/>
                              </w:rPr>
                              <w:t>ολαπαρίμπης 300 </w:t>
                            </w:r>
                            <w:r>
                              <w:rPr>
                                <w:sz w:val="16"/>
                                <w:szCs w:val="14"/>
                                <w:lang w:val="en-US"/>
                              </w:rPr>
                              <w:t>mg</w:t>
                            </w:r>
                            <w:r w:rsidRPr="00633EA7">
                              <w:rPr>
                                <w:sz w:val="16"/>
                                <w:szCs w:val="14"/>
                                <w:lang w:val="el-GR"/>
                              </w:rPr>
                              <w:t xml:space="preserve"> </w:t>
                            </w:r>
                            <w:r w:rsidR="00E36C58">
                              <w:rPr>
                                <w:sz w:val="16"/>
                                <w:szCs w:val="14"/>
                                <w:lang w:val="el-GR"/>
                              </w:rPr>
                              <w:t>δύο φορές ημερησίως</w:t>
                            </w:r>
                          </w:p>
                          <w:p w14:paraId="60FD1331" w14:textId="77777777" w:rsidR="00E36C58" w:rsidRPr="00E36C58" w:rsidRDefault="00E36C58" w:rsidP="00E36C5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4DA1B4" id="_x0000_s1032" type="#_x0000_t202" style="position:absolute;margin-left:49.1pt;margin-top:261.3pt;width:201.7pt;height:58.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" filled="f" stroked="f">
                <v:textbox>
                  <w:txbxContent>
                    <w:p w14:paraId="027A6F12" w14:textId="77777777" w:rsidR="00E36C58" w:rsidRPr="00E36C58" w:rsidRDefault="00E36C58" w:rsidP="00E36C58">
                      <w:pPr>
                        <w:rPr>
                          <w:sz w:val="16"/>
                          <w:szCs w:val="14"/>
                          <w:lang w:val="el-GR"/>
                        </w:rPr>
                      </w:pPr>
                      <w:r>
                        <w:rPr>
                          <w:sz w:val="18"/>
                          <w:szCs w:val="18"/>
                          <w:lang w:val="el-GR"/>
                        </w:rPr>
                        <w:t>Αριθμός των ασθενών σε κίνδυνο</w:t>
                      </w:r>
                      <w:r w:rsidRPr="00597BE1">
                        <w:rPr>
                          <w:sz w:val="18"/>
                          <w:szCs w:val="18"/>
                          <w:lang w:val="el-GR"/>
                        </w:rPr>
                        <w:t>:</w:t>
                      </w:r>
                    </w:p>
                    <w:p w14:paraId="2E03C082" w14:textId="77777777" w:rsidR="00E36C58" w:rsidRPr="00E36C58" w:rsidRDefault="00633EA7" w:rsidP="00E36C58">
                      <w:pPr>
                        <w:rPr>
                          <w:lang w:val="el-GR"/>
                        </w:rPr>
                      </w:pPr>
                      <w:r>
                        <w:rPr>
                          <w:sz w:val="16"/>
                          <w:szCs w:val="14"/>
                          <w:lang w:val="el-GR"/>
                        </w:rPr>
                        <w:t>Δ</w:t>
                      </w:r>
                      <w:r w:rsidR="00E36C58">
                        <w:rPr>
                          <w:sz w:val="16"/>
                          <w:szCs w:val="14"/>
                          <w:lang w:val="el-GR"/>
                        </w:rPr>
                        <w:t xml:space="preserve">ισκίο </w:t>
                      </w:r>
                      <w:r>
                        <w:rPr>
                          <w:sz w:val="16"/>
                          <w:szCs w:val="14"/>
                          <w:lang w:val="el-GR"/>
                        </w:rPr>
                        <w:t>ολαπαρίμπης 300 </w:t>
                      </w:r>
                      <w:r>
                        <w:rPr>
                          <w:sz w:val="16"/>
                          <w:szCs w:val="14"/>
                          <w:lang w:val="en-US"/>
                        </w:rPr>
                        <w:t>mg</w:t>
                      </w:r>
                      <w:r w:rsidRPr="00633EA7">
                        <w:rPr>
                          <w:sz w:val="16"/>
                          <w:szCs w:val="14"/>
                          <w:lang w:val="el-GR"/>
                        </w:rPr>
                        <w:t xml:space="preserve"> </w:t>
                      </w:r>
                      <w:r w:rsidR="00E36C58">
                        <w:rPr>
                          <w:sz w:val="16"/>
                          <w:szCs w:val="14"/>
                          <w:lang w:val="el-GR"/>
                        </w:rPr>
                        <w:t>δύο φορές ημερησίως</w:t>
                      </w:r>
                    </w:p>
                    <w:p w14:paraId="60FD1331" w14:textId="77777777" w:rsidR="00E36C58" w:rsidRPr="00E36C58" w:rsidRDefault="00E36C58" w:rsidP="00E36C58">
                      <w:pPr>
                        <w:rPr>
                          <w:lang w:val="el-GR"/>
                        </w:rPr>
                      </w:pPr>
                    </w:p>
                  </w:txbxContent>
                </v:textbox>
              </v:shape>
            </w:pict>
          </mc:Fallback>
        </mc:AlternateContent>
      </w:r>
      <w:r w:rsidRPr="00E36C58">
        <w:rPr>
          <w:noProof/>
          <w:sz w:val="22"/>
          <w:szCs w:val="22"/>
          <w:lang w:val="el-GR" w:eastAsia="el-GR"/>
        </w:rPr>
        <w:drawing>
          <wp:inline distT="0" distB="0" distL="0" distR="0" wp14:anchorId="49F99C58" wp14:editId="4C163D1E">
            <wp:extent cx="5762625" cy="4448175"/>
            <wp:effectExtent l="0" t="0" r="0" b="0"/>
            <wp:docPr id="4"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448175"/>
                    </a:xfrm>
                    <a:prstGeom prst="rect">
                      <a:avLst/>
                    </a:prstGeom>
                    <a:noFill/>
                    <a:ln>
                      <a:noFill/>
                    </a:ln>
                  </pic:spPr>
                </pic:pic>
              </a:graphicData>
            </a:graphic>
          </wp:inline>
        </w:drawing>
      </w:r>
    </w:p>
    <w:p w14:paraId="633D1F90" w14:textId="77777777" w:rsidR="0080567B" w:rsidRPr="00894179" w:rsidRDefault="0080567B" w:rsidP="0045049B">
      <w:pPr>
        <w:tabs>
          <w:tab w:val="clear" w:pos="567"/>
          <w:tab w:val="left" w:pos="0"/>
        </w:tabs>
        <w:rPr>
          <w:snapToGrid/>
          <w:lang w:val="el-GR"/>
        </w:rPr>
      </w:pPr>
    </w:p>
    <w:p w14:paraId="3AF0C5A5" w14:textId="77777777" w:rsidR="0045049B" w:rsidRPr="00597BE1" w:rsidRDefault="0045049B" w:rsidP="0045049B">
      <w:pPr>
        <w:tabs>
          <w:tab w:val="clear" w:pos="567"/>
          <w:tab w:val="left" w:pos="0"/>
        </w:tabs>
        <w:rPr>
          <w:snapToGrid/>
          <w:lang w:val="el-GR"/>
        </w:rPr>
      </w:pPr>
      <w:r w:rsidRPr="00597BE1">
        <w:rPr>
          <w:snapToGrid/>
          <w:lang w:val="el-GR"/>
        </w:rPr>
        <w:t xml:space="preserve">Μεταξύ των ασθενών που </w:t>
      </w:r>
      <w:r>
        <w:rPr>
          <w:snapToGrid/>
          <w:lang w:val="el-GR"/>
        </w:rPr>
        <w:t>εντάχθηκαν</w:t>
      </w:r>
      <w:r w:rsidRPr="00597BE1">
        <w:rPr>
          <w:snapToGrid/>
          <w:lang w:val="el-GR"/>
        </w:rPr>
        <w:t xml:space="preserve"> στη </w:t>
      </w:r>
      <w:r>
        <w:rPr>
          <w:snapToGrid/>
          <w:lang w:val="el-GR"/>
        </w:rPr>
        <w:t xml:space="preserve">μελέτη </w:t>
      </w:r>
      <w:r w:rsidRPr="00597BE1">
        <w:rPr>
          <w:snapToGrid/>
          <w:lang w:val="el-GR"/>
        </w:rPr>
        <w:t>με μετρήσιμη νόσο</w:t>
      </w:r>
      <w:r>
        <w:rPr>
          <w:snapToGrid/>
          <w:lang w:val="el-GR"/>
        </w:rPr>
        <w:t xml:space="preserve"> (βλάβες στόχος κατά την αρχική εκτίμηση)</w:t>
      </w:r>
      <w:r w:rsidRPr="00597BE1">
        <w:rPr>
          <w:snapToGrid/>
          <w:lang w:val="el-GR"/>
        </w:rPr>
        <w:t xml:space="preserve">, </w:t>
      </w:r>
      <w:r>
        <w:rPr>
          <w:snapToGrid/>
          <w:lang w:val="el-GR"/>
        </w:rPr>
        <w:t xml:space="preserve">επιτεύχθηκε </w:t>
      </w:r>
      <w:r w:rsidRPr="00597BE1">
        <w:rPr>
          <w:snapToGrid/>
          <w:lang w:val="el-GR"/>
        </w:rPr>
        <w:t xml:space="preserve">ένα ποσοστό αντικειμενικής ανταπόκρισης του 41% στο σκέλος </w:t>
      </w:r>
      <w:r>
        <w:rPr>
          <w:snapToGrid/>
          <w:lang w:val="el-GR"/>
        </w:rPr>
        <w:t xml:space="preserve">του </w:t>
      </w:r>
      <w:r w:rsidRPr="00597BE1">
        <w:rPr>
          <w:snapToGrid/>
          <w:lang w:val="el-GR"/>
        </w:rPr>
        <w:t xml:space="preserve">Lynparza έναντι 17% για το εικονικό φάρμακο. </w:t>
      </w:r>
      <w:r>
        <w:rPr>
          <w:snapToGrid/>
          <w:lang w:val="el-GR"/>
        </w:rPr>
        <w:t xml:space="preserve">Από τους </w:t>
      </w:r>
      <w:r w:rsidRPr="00597BE1">
        <w:rPr>
          <w:snapToGrid/>
          <w:lang w:val="el-GR"/>
        </w:rPr>
        <w:t>ασθεν</w:t>
      </w:r>
      <w:r>
        <w:rPr>
          <w:snapToGrid/>
          <w:lang w:val="el-GR"/>
        </w:rPr>
        <w:t>είς</w:t>
      </w:r>
      <w:r w:rsidRPr="00597BE1">
        <w:rPr>
          <w:snapToGrid/>
          <w:lang w:val="el-GR"/>
        </w:rPr>
        <w:t xml:space="preserve"> που έλαβαν Lynparza, ο</w:t>
      </w:r>
      <w:r>
        <w:rPr>
          <w:snapToGrid/>
          <w:lang w:val="el-GR"/>
        </w:rPr>
        <w:t>ι</w:t>
      </w:r>
      <w:r w:rsidRPr="00597BE1">
        <w:rPr>
          <w:snapToGrid/>
          <w:lang w:val="el-GR"/>
        </w:rPr>
        <w:t xml:space="preserve"> οποί</w:t>
      </w:r>
      <w:r>
        <w:rPr>
          <w:snapToGrid/>
          <w:lang w:val="el-GR"/>
        </w:rPr>
        <w:t>οι</w:t>
      </w:r>
      <w:r w:rsidRPr="00597BE1">
        <w:rPr>
          <w:snapToGrid/>
          <w:lang w:val="el-GR"/>
        </w:rPr>
        <w:t xml:space="preserve"> </w:t>
      </w:r>
      <w:r>
        <w:rPr>
          <w:snapToGrid/>
          <w:lang w:val="el-GR"/>
        </w:rPr>
        <w:t>εντάχθηκαν</w:t>
      </w:r>
      <w:r w:rsidRPr="00597BE1">
        <w:rPr>
          <w:snapToGrid/>
          <w:lang w:val="el-GR"/>
        </w:rPr>
        <w:t xml:space="preserve"> στη</w:t>
      </w:r>
      <w:r w:rsidRPr="006A0A2B">
        <w:rPr>
          <w:snapToGrid/>
          <w:lang w:val="el-GR"/>
        </w:rPr>
        <w:t xml:space="preserve"> μελέτη με </w:t>
      </w:r>
      <w:r>
        <w:rPr>
          <w:snapToGrid/>
          <w:lang w:val="el-GR"/>
        </w:rPr>
        <w:t>ε</w:t>
      </w:r>
      <w:r w:rsidRPr="00597BE1">
        <w:rPr>
          <w:snapToGrid/>
          <w:lang w:val="el-GR"/>
        </w:rPr>
        <w:t>νδε</w:t>
      </w:r>
      <w:r>
        <w:rPr>
          <w:snapToGrid/>
          <w:lang w:val="el-GR"/>
        </w:rPr>
        <w:t>ί</w:t>
      </w:r>
      <w:r w:rsidRPr="00597BE1">
        <w:rPr>
          <w:snapToGrid/>
          <w:lang w:val="el-GR"/>
        </w:rPr>
        <w:t>ξ</w:t>
      </w:r>
      <w:r>
        <w:rPr>
          <w:snapToGrid/>
          <w:lang w:val="el-GR"/>
        </w:rPr>
        <w:t>εις παρουσίας</w:t>
      </w:r>
      <w:r w:rsidRPr="00597BE1">
        <w:rPr>
          <w:snapToGrid/>
          <w:lang w:val="el-GR"/>
        </w:rPr>
        <w:t xml:space="preserve"> της νόσου</w:t>
      </w:r>
      <w:r>
        <w:rPr>
          <w:snapToGrid/>
          <w:lang w:val="el-GR"/>
        </w:rPr>
        <w:t xml:space="preserve"> (βλάβες στόχος ή μη στόχος κατά την αρχική εκτίμηση)</w:t>
      </w:r>
      <w:r w:rsidRPr="00597BE1">
        <w:rPr>
          <w:snapToGrid/>
          <w:lang w:val="el-GR"/>
        </w:rPr>
        <w:t xml:space="preserve">, </w:t>
      </w:r>
      <w:r>
        <w:rPr>
          <w:snapToGrid/>
          <w:lang w:val="el-GR"/>
        </w:rPr>
        <w:t>το 15,0</w:t>
      </w:r>
      <w:r w:rsidRPr="00597BE1">
        <w:rPr>
          <w:snapToGrid/>
          <w:lang w:val="el-GR"/>
        </w:rPr>
        <w:t>% παρουσίασ</w:t>
      </w:r>
      <w:r>
        <w:rPr>
          <w:snapToGrid/>
          <w:lang w:val="el-GR"/>
        </w:rPr>
        <w:t>ε</w:t>
      </w:r>
      <w:r w:rsidRPr="00597BE1">
        <w:rPr>
          <w:snapToGrid/>
          <w:lang w:val="el-GR"/>
        </w:rPr>
        <w:t xml:space="preserve"> πλήρη ανταπόκριση σε σύγκριση με το 9,</w:t>
      </w:r>
      <w:r>
        <w:rPr>
          <w:snapToGrid/>
          <w:lang w:val="el-GR"/>
        </w:rPr>
        <w:t>1</w:t>
      </w:r>
      <w:r w:rsidRPr="00597BE1">
        <w:rPr>
          <w:snapToGrid/>
          <w:lang w:val="el-GR"/>
        </w:rPr>
        <w:t xml:space="preserve">% των ασθενών </w:t>
      </w:r>
      <w:r>
        <w:rPr>
          <w:snapToGrid/>
          <w:lang w:val="el-GR"/>
        </w:rPr>
        <w:t>υπό</w:t>
      </w:r>
      <w:r w:rsidRPr="00597BE1">
        <w:rPr>
          <w:snapToGrid/>
          <w:lang w:val="el-GR"/>
        </w:rPr>
        <w:t xml:space="preserve"> εικονικό φάρμακο</w:t>
      </w:r>
      <w:r>
        <w:rPr>
          <w:snapToGrid/>
          <w:lang w:val="el-GR"/>
        </w:rPr>
        <w:t>.</w:t>
      </w:r>
    </w:p>
    <w:p w14:paraId="41DB2382" w14:textId="77777777" w:rsidR="0045049B" w:rsidRDefault="0045049B" w:rsidP="0045049B">
      <w:pPr>
        <w:tabs>
          <w:tab w:val="clear" w:pos="567"/>
          <w:tab w:val="left" w:pos="0"/>
        </w:tabs>
        <w:rPr>
          <w:snapToGrid/>
          <w:lang w:val="el-GR"/>
        </w:rPr>
      </w:pPr>
    </w:p>
    <w:p w14:paraId="0EEE0088" w14:textId="77777777" w:rsidR="0045049B" w:rsidRPr="000B759C" w:rsidRDefault="008B2321" w:rsidP="0045049B">
      <w:pPr>
        <w:tabs>
          <w:tab w:val="clear" w:pos="567"/>
          <w:tab w:val="left" w:pos="0"/>
        </w:tabs>
        <w:rPr>
          <w:snapToGrid/>
          <w:lang w:val="el-GR"/>
        </w:rPr>
      </w:pPr>
      <w:r w:rsidRPr="000B759C">
        <w:rPr>
          <w:snapToGrid/>
          <w:lang w:val="el-GR"/>
        </w:rPr>
        <w:t xml:space="preserve">Κατά τη στιγμή της ανάλυσης </w:t>
      </w:r>
      <w:r w:rsidR="003639E0" w:rsidRPr="000B759C">
        <w:rPr>
          <w:snapToGrid/>
          <w:lang w:val="el-GR"/>
        </w:rPr>
        <w:t>της</w:t>
      </w:r>
      <w:r w:rsidRPr="000B759C">
        <w:rPr>
          <w:snapToGrid/>
          <w:lang w:val="el-GR"/>
        </w:rPr>
        <w:t xml:space="preserve"> </w:t>
      </w:r>
      <w:r w:rsidRPr="000B759C">
        <w:rPr>
          <w:snapToGrid/>
          <w:lang w:val="en-US"/>
        </w:rPr>
        <w:t>PFS</w:t>
      </w:r>
      <w:r w:rsidRPr="000B759C">
        <w:rPr>
          <w:snapToGrid/>
          <w:lang w:val="el-GR"/>
        </w:rPr>
        <w:t xml:space="preserve">, η </w:t>
      </w:r>
      <w:r w:rsidR="00444648">
        <w:rPr>
          <w:snapToGrid/>
          <w:lang w:val="el-GR"/>
        </w:rPr>
        <w:t>διάμεση</w:t>
      </w:r>
      <w:r w:rsidRPr="000B759C">
        <w:rPr>
          <w:snapToGrid/>
          <w:lang w:val="el-GR"/>
        </w:rPr>
        <w:t xml:space="preserve"> διάρκεια θεραπείας ήταν 19,4 μήνες για την ολαπαρίμπη και 5,6 μήνες για το εικονικό φάρμακο. </w:t>
      </w:r>
      <w:r w:rsidR="0045049B" w:rsidRPr="000B759C">
        <w:rPr>
          <w:snapToGrid/>
          <w:lang w:val="el-GR"/>
        </w:rPr>
        <w:t xml:space="preserve">Η πλειοψηφία των ασθενών παρέμεινε στη δόση έναρξης ολαπαρίμπης των 300 mg </w:t>
      </w:r>
      <w:proofErr w:type="spellStart"/>
      <w:r w:rsidR="0045049B" w:rsidRPr="000B759C">
        <w:rPr>
          <w:snapToGrid/>
          <w:lang w:val="el-GR"/>
        </w:rPr>
        <w:t>bd</w:t>
      </w:r>
      <w:proofErr w:type="spellEnd"/>
      <w:r w:rsidR="0045049B" w:rsidRPr="000B759C">
        <w:rPr>
          <w:snapToGrid/>
          <w:lang w:val="el-GR"/>
        </w:rPr>
        <w:t>. Η συχνότητα των προσωρινών διακοπών, των μειώσεων, των διακοπών λόγω ανεπιθύμητου συμβάντος της δόσης ήταν 45,1%, 25,1% και 10,8% αντίστοιχα. Οι προσωρινές διακοπές της δόσης ανέκυψαν συχνότερα μέσα στους πρώτους 3 μήνες και οι μειώσεις των δόσεων μέσα στους πρώτους 3</w:t>
      </w:r>
      <w:r w:rsidR="0045049B" w:rsidRPr="000B759C">
        <w:rPr>
          <w:snapToGrid/>
          <w:lang w:val="el-GR"/>
        </w:rPr>
        <w:noBreakHyphen/>
        <w:t>6 μήνες της θεραπείας. Οι συχνότερες ανεπιθύμητες ενέργειες που οδήγησαν στην προσωρινή διακοπή της δόσης ή στη μείωση της δόσης ήταν αναιμία, ναυτία και έμετος.</w:t>
      </w:r>
    </w:p>
    <w:p w14:paraId="5B970DC3" w14:textId="77777777" w:rsidR="0045049B" w:rsidRPr="000B759C" w:rsidRDefault="0045049B" w:rsidP="0045049B">
      <w:pPr>
        <w:tabs>
          <w:tab w:val="clear" w:pos="567"/>
          <w:tab w:val="left" w:pos="0"/>
        </w:tabs>
        <w:rPr>
          <w:snapToGrid/>
          <w:lang w:val="el-GR"/>
        </w:rPr>
      </w:pPr>
    </w:p>
    <w:p w14:paraId="4CF7E00F" w14:textId="77777777" w:rsidR="0045049B" w:rsidRPr="00597BE1" w:rsidRDefault="00A32EF1" w:rsidP="0045049B">
      <w:pPr>
        <w:tabs>
          <w:tab w:val="clear" w:pos="567"/>
          <w:tab w:val="left" w:pos="0"/>
        </w:tabs>
        <w:rPr>
          <w:snapToGrid/>
          <w:lang w:val="el-GR"/>
        </w:rPr>
      </w:pPr>
      <w:bookmarkStart w:id="27" w:name="_Hlk507403446"/>
      <w:r w:rsidRPr="000B759C">
        <w:rPr>
          <w:snapToGrid/>
          <w:lang w:val="el-GR"/>
        </w:rPr>
        <w:t>Τα δεδομένα για την έκβαση των αποτελεσμάτων (</w:t>
      </w:r>
      <w:r w:rsidRPr="000B759C">
        <w:rPr>
          <w:snapToGrid/>
          <w:lang w:val="en-US"/>
        </w:rPr>
        <w:t>PRO</w:t>
      </w:r>
      <w:r w:rsidRPr="000B759C">
        <w:rPr>
          <w:snapToGrid/>
          <w:lang w:val="el-GR"/>
        </w:rPr>
        <w:t xml:space="preserve">) που αναφέρθηκαν από τους ασθενείς δεν δείχνουν </w:t>
      </w:r>
      <w:r w:rsidR="0045049B" w:rsidRPr="000B759C">
        <w:rPr>
          <w:snapToGrid/>
          <w:lang w:val="el-GR"/>
        </w:rPr>
        <w:t xml:space="preserve">καμία διαφορά </w:t>
      </w:r>
      <w:r w:rsidR="006B47FA" w:rsidRPr="000B759C">
        <w:rPr>
          <w:snapToGrid/>
          <w:lang w:val="el-GR"/>
        </w:rPr>
        <w:t xml:space="preserve">για τους ασθενείς που έλαβαν θεραπεία με </w:t>
      </w:r>
      <w:r w:rsidR="0045049B" w:rsidRPr="000B759C">
        <w:rPr>
          <w:snapToGrid/>
          <w:lang w:val="el-GR"/>
        </w:rPr>
        <w:t xml:space="preserve">ολαπαρίμπη </w:t>
      </w:r>
      <w:r w:rsidR="006B47FA" w:rsidRPr="000B759C">
        <w:rPr>
          <w:snapToGrid/>
          <w:lang w:val="el-GR"/>
        </w:rPr>
        <w:t xml:space="preserve">συγκριτικά με το </w:t>
      </w:r>
      <w:r w:rsidR="0045049B" w:rsidRPr="000B759C">
        <w:rPr>
          <w:snapToGrid/>
          <w:lang w:val="el-GR"/>
        </w:rPr>
        <w:t xml:space="preserve">εικονικό φάρμακο </w:t>
      </w:r>
      <w:bookmarkEnd w:id="27"/>
      <w:r w:rsidR="0045049B" w:rsidRPr="000B759C">
        <w:rPr>
          <w:snapToGrid/>
          <w:lang w:val="el-GR"/>
        </w:rPr>
        <w:t xml:space="preserve">όπως εκτιμάται από τη μεταβολή από την αρχική τιμή στον </w:t>
      </w:r>
      <w:r w:rsidR="0045049B" w:rsidRPr="00A32EF1">
        <w:rPr>
          <w:lang w:val="el-GR"/>
        </w:rPr>
        <w:t>TOI</w:t>
      </w:r>
      <w:r w:rsidR="0045049B" w:rsidRPr="00A32EF1">
        <w:rPr>
          <w:snapToGrid/>
          <w:lang w:val="el-GR"/>
        </w:rPr>
        <w:t xml:space="preserve"> της </w:t>
      </w:r>
      <w:r w:rsidR="0045049B" w:rsidRPr="00A32EF1">
        <w:rPr>
          <w:lang w:val="el-GR"/>
        </w:rPr>
        <w:t>FACT</w:t>
      </w:r>
      <w:r w:rsidR="0045049B" w:rsidRPr="00A32EF1">
        <w:rPr>
          <w:lang w:val="el-GR"/>
        </w:rPr>
        <w:noBreakHyphen/>
        <w:t>O</w:t>
      </w:r>
      <w:r w:rsidR="0045049B" w:rsidRPr="00A32EF1">
        <w:rPr>
          <w:snapToGrid/>
          <w:lang w:val="el-GR"/>
        </w:rPr>
        <w:t>.</w:t>
      </w:r>
    </w:p>
    <w:p w14:paraId="5C5B80B4" w14:textId="77777777" w:rsidR="0045049B" w:rsidRPr="00C71A36" w:rsidRDefault="0045049B" w:rsidP="0045049B">
      <w:pPr>
        <w:tabs>
          <w:tab w:val="clear" w:pos="567"/>
          <w:tab w:val="left" w:pos="0"/>
        </w:tabs>
        <w:rPr>
          <w:lang w:val="el-GR"/>
        </w:rPr>
      </w:pPr>
    </w:p>
    <w:p w14:paraId="3D6570C0" w14:textId="77777777" w:rsidR="0045049B" w:rsidRPr="00711A70" w:rsidRDefault="0045049B" w:rsidP="00711A70">
      <w:pPr>
        <w:tabs>
          <w:tab w:val="clear" w:pos="567"/>
          <w:tab w:val="left" w:pos="0"/>
        </w:tabs>
        <w:rPr>
          <w:i/>
          <w:snapToGrid/>
          <w:lang w:val="el-GR"/>
        </w:rPr>
      </w:pPr>
      <w:r w:rsidRPr="00711A70">
        <w:rPr>
          <w:i/>
          <w:snapToGrid/>
          <w:lang w:val="el-GR"/>
        </w:rPr>
        <w:t xml:space="preserve">Μελέτη 19 (D0810C00019) </w:t>
      </w:r>
    </w:p>
    <w:p w14:paraId="77A35D26" w14:textId="77777777" w:rsidR="0045049B" w:rsidRDefault="0045049B" w:rsidP="0045049B">
      <w:pPr>
        <w:rPr>
          <w:i/>
          <w:lang w:val="el-GR"/>
        </w:rPr>
      </w:pPr>
      <w:r w:rsidRPr="00B20CF4">
        <w:rPr>
          <w:lang w:val="el-GR"/>
        </w:rPr>
        <w:t>Η ασφάλεια και η αποτελεσματικότητα της ολαπαρίμπης ως</w:t>
      </w:r>
      <w:r>
        <w:rPr>
          <w:lang w:val="el-GR"/>
        </w:rPr>
        <w:t xml:space="preserve"> </w:t>
      </w:r>
      <w:r w:rsidRPr="00B20CF4">
        <w:rPr>
          <w:lang w:val="el-GR"/>
        </w:rPr>
        <w:t>θεραπεία συντήρησης στη θεραπεία ασθενών</w:t>
      </w:r>
      <w:r>
        <w:rPr>
          <w:lang w:val="el-GR"/>
        </w:rPr>
        <w:t xml:space="preserve"> </w:t>
      </w:r>
      <w:r w:rsidRPr="00B20CF4">
        <w:rPr>
          <w:lang w:val="el-GR"/>
        </w:rPr>
        <w:t>με ευαίσθητο στην πλατίνα υποτροπιάζοντα (PSR) καρκίνο των ωοθηκών</w:t>
      </w:r>
      <w:r>
        <w:rPr>
          <w:lang w:val="el-GR"/>
        </w:rPr>
        <w:t xml:space="preserve">, συμπεριλαμβανομένων </w:t>
      </w:r>
      <w:r w:rsidRPr="00B20CF4">
        <w:rPr>
          <w:lang w:val="el-GR"/>
        </w:rPr>
        <w:t>καρκίνο</w:t>
      </w:r>
      <w:r>
        <w:rPr>
          <w:lang w:val="el-GR"/>
        </w:rPr>
        <w:t xml:space="preserve">υ </w:t>
      </w:r>
      <w:r w:rsidRPr="00B20CF4">
        <w:rPr>
          <w:lang w:val="el-GR"/>
        </w:rPr>
        <w:t>των ωαγωγών ή</w:t>
      </w:r>
      <w:r>
        <w:rPr>
          <w:lang w:val="el-GR"/>
        </w:rPr>
        <w:t xml:space="preserve"> </w:t>
      </w:r>
      <w:r w:rsidRPr="00B20CF4">
        <w:rPr>
          <w:lang w:val="el-GR"/>
        </w:rPr>
        <w:t>πρωτοπαθ</w:t>
      </w:r>
      <w:r>
        <w:rPr>
          <w:lang w:val="el-GR"/>
        </w:rPr>
        <w:t>ού</w:t>
      </w:r>
      <w:r w:rsidRPr="00B20CF4">
        <w:rPr>
          <w:lang w:val="el-GR"/>
        </w:rPr>
        <w:t>ς καρκ</w:t>
      </w:r>
      <w:r>
        <w:rPr>
          <w:lang w:val="el-GR"/>
        </w:rPr>
        <w:t>ίνου</w:t>
      </w:r>
      <w:r w:rsidRPr="00B20CF4">
        <w:rPr>
          <w:lang w:val="el-GR"/>
        </w:rPr>
        <w:t xml:space="preserve"> του περιτοναίου</w:t>
      </w:r>
      <w:r>
        <w:rPr>
          <w:lang w:val="el-GR"/>
        </w:rPr>
        <w:t xml:space="preserve"> μετά από θεραπεία με δύο ή περισσότερα σχήματα που περιελάμβαναν πλατίνα μελετήθηκαν σε μία Φάσης </w:t>
      </w:r>
      <w:r w:rsidRPr="00C95C7F">
        <w:rPr>
          <w:lang w:val="el-GR"/>
        </w:rPr>
        <w:t>II</w:t>
      </w:r>
      <w:r w:rsidRPr="00B20CF4">
        <w:rPr>
          <w:lang w:val="el-GR"/>
        </w:rPr>
        <w:t>, τυχαιοποιημένη, διπλά-τυφλή, ελεγχόμενη με εικονικό φάρμακο μελέτη</w:t>
      </w:r>
      <w:r>
        <w:rPr>
          <w:lang w:val="el-GR"/>
        </w:rPr>
        <w:t xml:space="preserve"> </w:t>
      </w:r>
      <w:r w:rsidRPr="00B20CF4">
        <w:rPr>
          <w:lang w:val="el-GR"/>
        </w:rPr>
        <w:t>(</w:t>
      </w:r>
      <w:r w:rsidR="00DC57A6">
        <w:rPr>
          <w:lang w:val="el-GR"/>
        </w:rPr>
        <w:t>Μ</w:t>
      </w:r>
      <w:r w:rsidRPr="00B20CF4">
        <w:rPr>
          <w:lang w:val="el-GR"/>
        </w:rPr>
        <w:t>ελέτη 19).</w:t>
      </w:r>
      <w:r>
        <w:rPr>
          <w:lang w:val="el-GR"/>
        </w:rPr>
        <w:t xml:space="preserve"> </w:t>
      </w:r>
      <w:r w:rsidRPr="00B20CF4">
        <w:rPr>
          <w:lang w:val="el-GR"/>
        </w:rPr>
        <w:t xml:space="preserve">Η μελέτη συνέκρινε την αποτελεσματικότητα της θεραπείας συντήρησης με </w:t>
      </w:r>
      <w:r>
        <w:t>Lynparza</w:t>
      </w:r>
      <w:r>
        <w:rPr>
          <w:lang w:val="el-GR"/>
        </w:rPr>
        <w:t xml:space="preserve"> </w:t>
      </w:r>
      <w:r w:rsidRPr="00B20CF4">
        <w:rPr>
          <w:lang w:val="el-GR"/>
        </w:rPr>
        <w:t xml:space="preserve">χορηγούμενη </w:t>
      </w:r>
      <w:r>
        <w:rPr>
          <w:lang w:val="el-GR"/>
        </w:rPr>
        <w:t>μέχρι</w:t>
      </w:r>
      <w:r w:rsidRPr="00B20CF4">
        <w:rPr>
          <w:lang w:val="el-GR"/>
        </w:rPr>
        <w:t xml:space="preserve"> την εξέλιξη της νόσου με τη θεραπεία</w:t>
      </w:r>
      <w:r>
        <w:rPr>
          <w:lang w:val="el-GR"/>
        </w:rPr>
        <w:t xml:space="preserve"> με εικονικό φάρμακο</w:t>
      </w:r>
      <w:r w:rsidRPr="00B20CF4">
        <w:rPr>
          <w:lang w:val="el-GR"/>
        </w:rPr>
        <w:t xml:space="preserve"> σε </w:t>
      </w:r>
      <w:r w:rsidRPr="00B20CF4">
        <w:rPr>
          <w:lang w:val="el-GR"/>
        </w:rPr>
        <w:lastRenderedPageBreak/>
        <w:t xml:space="preserve">265 (136 σε ολαπαρίμπη και 129 σε εικονικό φάρμακο) </w:t>
      </w:r>
      <w:r>
        <w:rPr>
          <w:lang w:val="en-US"/>
        </w:rPr>
        <w:t>PSR</w:t>
      </w:r>
      <w:r>
        <w:rPr>
          <w:lang w:val="el-GR"/>
        </w:rPr>
        <w:t xml:space="preserve"> </w:t>
      </w:r>
      <w:r w:rsidRPr="00B20CF4">
        <w:rPr>
          <w:lang w:val="el-GR"/>
        </w:rPr>
        <w:t xml:space="preserve">ασθενείς </w:t>
      </w:r>
      <w:r>
        <w:rPr>
          <w:lang w:val="el-GR"/>
        </w:rPr>
        <w:t>με υ</w:t>
      </w:r>
      <w:r w:rsidRPr="00AF16D8">
        <w:rPr>
          <w:snapToGrid/>
          <w:szCs w:val="22"/>
          <w:lang w:val="el-GR"/>
        </w:rPr>
        <w:t>ψηλού βαθμού κακοήθειας ορώδη καρκίνο των</w:t>
      </w:r>
      <w:r>
        <w:rPr>
          <w:snapToGrid/>
          <w:szCs w:val="22"/>
          <w:lang w:val="el-GR"/>
        </w:rPr>
        <w:t xml:space="preserve"> ωοθηκών</w:t>
      </w:r>
      <w:r w:rsidRPr="00B20CF4">
        <w:rPr>
          <w:lang w:val="el-GR"/>
        </w:rPr>
        <w:t xml:space="preserve"> που πέτυχαν ανταπόκριση (CR ή PR</w:t>
      </w:r>
      <w:r>
        <w:rPr>
          <w:lang w:val="el-GR"/>
        </w:rPr>
        <w:t xml:space="preserve">) έπειτα από την ολοκλήρωση της χημειοθεραπείας που περιείχε πλατίνα. </w:t>
      </w:r>
      <w:r w:rsidRPr="00B20CF4">
        <w:rPr>
          <w:lang w:val="el-GR"/>
        </w:rPr>
        <w:t xml:space="preserve">Το πρωτεύον </w:t>
      </w:r>
      <w:r w:rsidR="00371216">
        <w:rPr>
          <w:lang w:val="el-GR"/>
        </w:rPr>
        <w:t>καταληκτικό</w:t>
      </w:r>
      <w:r w:rsidR="00371216" w:rsidRPr="00597BE1">
        <w:rPr>
          <w:lang w:val="el-GR"/>
        </w:rPr>
        <w:t xml:space="preserve"> </w:t>
      </w:r>
      <w:r w:rsidRPr="00371216">
        <w:rPr>
          <w:lang w:val="el-GR"/>
        </w:rPr>
        <w:t>σημείο</w:t>
      </w:r>
      <w:r w:rsidRPr="00B20CF4">
        <w:rPr>
          <w:lang w:val="el-GR"/>
        </w:rPr>
        <w:t xml:space="preserve"> ήταν </w:t>
      </w:r>
      <w:r>
        <w:rPr>
          <w:lang w:val="el-GR"/>
        </w:rPr>
        <w:t>η ε</w:t>
      </w:r>
      <w:r w:rsidRPr="00597BE1">
        <w:rPr>
          <w:lang w:val="el-GR"/>
        </w:rPr>
        <w:t>λεύθερη εξέλιξης της νόσου επιβίωση</w:t>
      </w:r>
      <w:r>
        <w:rPr>
          <w:lang w:val="el-GR"/>
        </w:rPr>
        <w:t xml:space="preserve"> (</w:t>
      </w:r>
      <w:r w:rsidRPr="00C95C7F">
        <w:rPr>
          <w:lang w:val="el-GR"/>
        </w:rPr>
        <w:t>PFS</w:t>
      </w:r>
      <w:r>
        <w:rPr>
          <w:lang w:val="el-GR"/>
        </w:rPr>
        <w:t>)</w:t>
      </w:r>
      <w:r w:rsidRPr="00B20CF4">
        <w:rPr>
          <w:lang w:val="el-GR"/>
        </w:rPr>
        <w:t xml:space="preserve"> με βάση την αξιολόγηση του ερευνητή χρησιμοποιώντας τα κριτήρια RECIST 1.0. Τα δευτερεύοντα </w:t>
      </w:r>
      <w:r w:rsidR="00FD1852">
        <w:rPr>
          <w:lang w:val="el-GR"/>
        </w:rPr>
        <w:t>καταληκτικά</w:t>
      </w:r>
      <w:r w:rsidRPr="00FD1852">
        <w:rPr>
          <w:lang w:val="el-GR"/>
        </w:rPr>
        <w:t xml:space="preserve"> σημεία</w:t>
      </w:r>
      <w:r w:rsidRPr="00B20CF4">
        <w:rPr>
          <w:lang w:val="el-GR"/>
        </w:rPr>
        <w:t xml:space="preserve"> αποτελεσματικότητας περιελάμβαναν την OS (συνολική επιβίωση), το </w:t>
      </w:r>
      <w:r w:rsidRPr="00C95C7F">
        <w:rPr>
          <w:lang w:val="el-GR"/>
        </w:rPr>
        <w:t>DCR (</w:t>
      </w:r>
      <w:r w:rsidRPr="00B20CF4">
        <w:rPr>
          <w:lang w:val="el-GR"/>
        </w:rPr>
        <w:t xml:space="preserve">ποσοστό ελέγχου της νόσου) οριζόμενο ως CR/PR + SD (σταθερή νόσος), την </w:t>
      </w:r>
      <w:proofErr w:type="spellStart"/>
      <w:r w:rsidRPr="00C95C7F">
        <w:rPr>
          <w:lang w:val="el-GR"/>
        </w:rPr>
        <w:t>HRQoL</w:t>
      </w:r>
      <w:proofErr w:type="spellEnd"/>
      <w:r w:rsidRPr="00B20CF4">
        <w:rPr>
          <w:lang w:val="el-GR"/>
        </w:rPr>
        <w:t xml:space="preserve"> (σχετιζόμενη με την υγεία ποιότητα ζωής) και τα σχετιζόμενα με τη νόσο συμπτώματα. Πραγματοποιήθηκ</w:t>
      </w:r>
      <w:r>
        <w:rPr>
          <w:lang w:val="el-GR"/>
        </w:rPr>
        <w:t>αν</w:t>
      </w:r>
      <w:r w:rsidRPr="00B20CF4">
        <w:rPr>
          <w:lang w:val="el-GR"/>
        </w:rPr>
        <w:t xml:space="preserve"> επίσης διερευνητικ</w:t>
      </w:r>
      <w:r>
        <w:rPr>
          <w:lang w:val="el-GR"/>
        </w:rPr>
        <w:t>ές</w:t>
      </w:r>
      <w:r w:rsidRPr="00B20CF4">
        <w:rPr>
          <w:lang w:val="el-GR"/>
        </w:rPr>
        <w:t xml:space="preserve"> </w:t>
      </w:r>
      <w:r>
        <w:rPr>
          <w:lang w:val="el-GR"/>
        </w:rPr>
        <w:t>αναλύσεις</w:t>
      </w:r>
      <w:r w:rsidRPr="00B20CF4">
        <w:rPr>
          <w:lang w:val="el-GR"/>
        </w:rPr>
        <w:t xml:space="preserve"> </w:t>
      </w:r>
      <w:r>
        <w:rPr>
          <w:lang w:val="en-US"/>
        </w:rPr>
        <w:t>TFST</w:t>
      </w:r>
      <w:r w:rsidRPr="00C95C7F">
        <w:rPr>
          <w:lang w:val="el-GR"/>
        </w:rPr>
        <w:t xml:space="preserve"> </w:t>
      </w:r>
      <w:r>
        <w:rPr>
          <w:lang w:val="el-GR"/>
        </w:rPr>
        <w:t xml:space="preserve">και </w:t>
      </w:r>
      <w:r>
        <w:rPr>
          <w:lang w:val="en-US"/>
        </w:rPr>
        <w:t>TSST</w:t>
      </w:r>
      <w:r>
        <w:rPr>
          <w:lang w:val="el-GR"/>
        </w:rPr>
        <w:t>.</w:t>
      </w:r>
    </w:p>
    <w:p w14:paraId="51396E1E" w14:textId="77777777" w:rsidR="0045049B" w:rsidRDefault="0045049B" w:rsidP="0045049B">
      <w:pPr>
        <w:rPr>
          <w:lang w:val="el-GR"/>
        </w:rPr>
      </w:pPr>
    </w:p>
    <w:p w14:paraId="234263B8" w14:textId="77777777" w:rsidR="0045049B" w:rsidRPr="000B759C" w:rsidRDefault="0045049B" w:rsidP="0045049B">
      <w:pPr>
        <w:widowControl w:val="0"/>
        <w:autoSpaceDE w:val="0"/>
        <w:autoSpaceDN w:val="0"/>
        <w:adjustRightInd w:val="0"/>
        <w:spacing w:line="240" w:lineRule="auto"/>
        <w:rPr>
          <w:lang w:val="el-GR"/>
        </w:rPr>
      </w:pPr>
      <w:r>
        <w:rPr>
          <w:lang w:val="el-GR"/>
        </w:rPr>
        <w:t>Εντάχθηκαν</w:t>
      </w:r>
      <w:r w:rsidRPr="009F7E54">
        <w:rPr>
          <w:lang w:val="el-GR"/>
        </w:rPr>
        <w:t xml:space="preserve"> ασθενείς</w:t>
      </w:r>
      <w:r>
        <w:rPr>
          <w:lang w:val="el-GR"/>
        </w:rPr>
        <w:t>,</w:t>
      </w:r>
      <w:r w:rsidRPr="009F7E54">
        <w:rPr>
          <w:lang w:val="el-GR"/>
        </w:rPr>
        <w:t xml:space="preserve"> </w:t>
      </w:r>
      <w:r>
        <w:rPr>
          <w:lang w:val="el-GR"/>
        </w:rPr>
        <w:t xml:space="preserve">των οποίων η νόσος είχε υποτροπιάσει &gt;6 μήνες μετά την ολοκλήρωση της </w:t>
      </w:r>
      <w:r w:rsidRPr="000B759C">
        <w:rPr>
          <w:lang w:val="el-GR"/>
        </w:rPr>
        <w:t xml:space="preserve">προτελευταίας χημειοθεραπείας με βάση την πλατίνα. Η ένταξη δεν απαιτούσε τεκμηριωμένη μετάλλαξη </w:t>
      </w:r>
      <w:r w:rsidRPr="000B759C">
        <w:rPr>
          <w:i/>
          <w:szCs w:val="22"/>
        </w:rPr>
        <w:t>BRCA</w:t>
      </w:r>
      <w:r w:rsidR="00357019" w:rsidRPr="000B759C">
        <w:rPr>
          <w:i/>
          <w:szCs w:val="22"/>
          <w:lang w:val="el-GR"/>
        </w:rPr>
        <w:t xml:space="preserve">1/2 </w:t>
      </w:r>
      <w:r w:rsidR="00357019" w:rsidRPr="000B759C">
        <w:rPr>
          <w:szCs w:val="22"/>
          <w:lang w:val="el-GR"/>
        </w:rPr>
        <w:t>(</w:t>
      </w:r>
      <w:r w:rsidR="006672EC" w:rsidRPr="000B759C">
        <w:rPr>
          <w:szCs w:val="22"/>
          <w:lang w:val="el-GR"/>
        </w:rPr>
        <w:t xml:space="preserve">για ορισμένους ασθενείς </w:t>
      </w:r>
      <w:r w:rsidR="00357019" w:rsidRPr="000B759C">
        <w:rPr>
          <w:szCs w:val="22"/>
          <w:lang w:val="el-GR"/>
        </w:rPr>
        <w:t xml:space="preserve">η </w:t>
      </w:r>
      <w:r w:rsidR="00357019" w:rsidRPr="000B759C">
        <w:rPr>
          <w:lang w:val="el-GR"/>
        </w:rPr>
        <w:t xml:space="preserve">κατάσταση μετάλλαξης του </w:t>
      </w:r>
      <w:r w:rsidR="00357019" w:rsidRPr="002F7EFC">
        <w:rPr>
          <w:i/>
          <w:lang w:val="el-GR"/>
        </w:rPr>
        <w:t>BRCA</w:t>
      </w:r>
      <w:r w:rsidR="00357019" w:rsidRPr="000B759C">
        <w:rPr>
          <w:lang w:val="el-GR"/>
        </w:rPr>
        <w:t xml:space="preserve"> </w:t>
      </w:r>
      <w:r w:rsidR="006672EC" w:rsidRPr="000B759C">
        <w:rPr>
          <w:lang w:val="el-GR"/>
        </w:rPr>
        <w:t>ανιχνεύθηκε αναδρομικά)</w:t>
      </w:r>
      <w:r w:rsidRPr="000B759C">
        <w:rPr>
          <w:szCs w:val="22"/>
          <w:lang w:val="el-GR"/>
        </w:rPr>
        <w:t>.</w:t>
      </w:r>
      <w:r w:rsidRPr="000B759C">
        <w:rPr>
          <w:lang w:val="el-GR"/>
        </w:rPr>
        <w:t xml:space="preserve"> Οι ασθενείς δεν έπρεπε να είχαν λάβει προηγούμενη θεραπεία με ολαπαρίμπη ή άλλο αναστολέα PARP. Οι ασθενείς μπορούσαν να είχαν λάβει προηγούμενη θεραπεία με </w:t>
      </w:r>
      <w:proofErr w:type="spellStart"/>
      <w:r w:rsidRPr="000B759C">
        <w:rPr>
          <w:lang w:val="el-GR"/>
        </w:rPr>
        <w:t>μπεβασιζουμάμπη</w:t>
      </w:r>
      <w:proofErr w:type="spellEnd"/>
      <w:r w:rsidRPr="000B759C">
        <w:rPr>
          <w:lang w:val="el-GR"/>
        </w:rPr>
        <w:t>, με εξαίρεση το σχήμα ακριβώς πριν από την τυχαιοποίηση. Η επανέναρξη της θεραπείας με την ολαπαρίμπη δεν επετράπη μετά από εξέλιξη της νόσου υπό θεραπεία με ολαπαρίμπη</w:t>
      </w:r>
      <w:r w:rsidR="005C2FB5" w:rsidRPr="000B759C">
        <w:rPr>
          <w:lang w:val="el-GR"/>
        </w:rPr>
        <w:t>.</w:t>
      </w:r>
    </w:p>
    <w:p w14:paraId="44F8561F" w14:textId="77777777" w:rsidR="0045049B" w:rsidRPr="000B759C" w:rsidRDefault="0045049B" w:rsidP="0045049B">
      <w:pPr>
        <w:rPr>
          <w:lang w:val="el-GR"/>
        </w:rPr>
      </w:pPr>
    </w:p>
    <w:p w14:paraId="060CB9A8" w14:textId="77777777" w:rsidR="006672EC" w:rsidRPr="006B4E48" w:rsidRDefault="0045049B" w:rsidP="006672EC">
      <w:pPr>
        <w:widowControl w:val="0"/>
        <w:autoSpaceDE w:val="0"/>
        <w:autoSpaceDN w:val="0"/>
        <w:adjustRightInd w:val="0"/>
        <w:spacing w:line="240" w:lineRule="auto"/>
        <w:rPr>
          <w:lang w:val="el-GR"/>
        </w:rPr>
      </w:pPr>
      <w:r w:rsidRPr="000B759C">
        <w:rPr>
          <w:lang w:val="el-GR"/>
        </w:rPr>
        <w:t xml:space="preserve">Οι ασθενείς με μεταλλάξεις </w:t>
      </w:r>
      <w:r w:rsidRPr="000B759C">
        <w:rPr>
          <w:i/>
          <w:lang w:val="el-GR"/>
        </w:rPr>
        <w:t>BRCA</w:t>
      </w:r>
      <w:r w:rsidR="00C6445C" w:rsidRPr="000B759C">
        <w:rPr>
          <w:i/>
          <w:lang w:val="el-GR"/>
        </w:rPr>
        <w:t>1/2</w:t>
      </w:r>
      <w:r w:rsidRPr="000B759C">
        <w:rPr>
          <w:lang w:val="el-GR"/>
        </w:rPr>
        <w:t xml:space="preserve"> ταυτοποιήθηκαν είτε από δοκιμασίες ταυτοποίησης γαμετικών </w:t>
      </w:r>
      <w:r w:rsidRPr="003F4F95">
        <w:rPr>
          <w:lang w:val="el-GR"/>
        </w:rPr>
        <w:t xml:space="preserve">μεταλλάξεων σε τοπικό εργαστήριο είτε </w:t>
      </w:r>
      <w:r w:rsidR="004C70A3" w:rsidRPr="003F4F95">
        <w:rPr>
          <w:lang w:val="el-GR"/>
        </w:rPr>
        <w:t xml:space="preserve">από </w:t>
      </w:r>
      <w:r w:rsidR="004C70A3" w:rsidRPr="00304DCA">
        <w:rPr>
          <w:lang w:val="el-GR"/>
        </w:rPr>
        <w:t>κεντρικ</w:t>
      </w:r>
      <w:r w:rsidR="00042A19" w:rsidRPr="00304DCA">
        <w:rPr>
          <w:lang w:val="el-GR"/>
        </w:rPr>
        <w:t>ή</w:t>
      </w:r>
      <w:r w:rsidR="004C70A3" w:rsidRPr="00304DCA">
        <w:rPr>
          <w:lang w:val="el-GR"/>
        </w:rPr>
        <w:t xml:space="preserve"> δοκιμασί</w:t>
      </w:r>
      <w:r w:rsidR="00042A19" w:rsidRPr="00304DCA">
        <w:rPr>
          <w:lang w:val="el-GR"/>
        </w:rPr>
        <w:t>α</w:t>
      </w:r>
      <w:r w:rsidR="004C70A3" w:rsidRPr="003F4F95">
        <w:rPr>
          <w:lang w:val="el-GR"/>
        </w:rPr>
        <w:t xml:space="preserve"> στη </w:t>
      </w:r>
      <w:proofErr w:type="spellStart"/>
      <w:r w:rsidRPr="003F4F95">
        <w:rPr>
          <w:lang w:val="el-GR"/>
        </w:rPr>
        <w:t>Myriad</w:t>
      </w:r>
      <w:proofErr w:type="spellEnd"/>
      <w:r w:rsidRPr="003F4F95">
        <w:rPr>
          <w:lang w:val="el-GR"/>
        </w:rPr>
        <w:t xml:space="preserve"> </w:t>
      </w:r>
      <w:r w:rsidRPr="006335E4">
        <w:rPr>
          <w:lang w:val="el-GR"/>
        </w:rPr>
        <w:t>είτε</w:t>
      </w:r>
      <w:r w:rsidRPr="000B759C">
        <w:rPr>
          <w:lang w:val="el-GR"/>
        </w:rPr>
        <w:t xml:space="preserve"> από τη δοκιμασία </w:t>
      </w:r>
      <w:r w:rsidRPr="00AB6050">
        <w:rPr>
          <w:lang w:val="el-GR"/>
        </w:rPr>
        <w:t>δείγματος όγκου της</w:t>
      </w:r>
      <w:r w:rsidR="00577EF4" w:rsidRPr="00AB6050">
        <w:rPr>
          <w:lang w:val="el-GR"/>
        </w:rPr>
        <w:t xml:space="preserve"> </w:t>
      </w:r>
      <w:r w:rsidRPr="00AB6050">
        <w:rPr>
          <w:lang w:val="el-GR"/>
        </w:rPr>
        <w:t xml:space="preserve">σε </w:t>
      </w:r>
      <w:r w:rsidRPr="00465E99">
        <w:t>Foundation</w:t>
      </w:r>
      <w:r w:rsidRPr="00465E99">
        <w:rPr>
          <w:lang w:val="el-GR"/>
        </w:rPr>
        <w:t xml:space="preserve"> </w:t>
      </w:r>
      <w:r w:rsidRPr="00514715">
        <w:t>Medicine</w:t>
      </w:r>
      <w:r w:rsidR="006672EC" w:rsidRPr="000B759C">
        <w:rPr>
          <w:lang w:val="el-GR"/>
        </w:rPr>
        <w:t xml:space="preserve">. Ανιχνεύθηκαν μεγάλες αναδιατάξεις στα γονίδια </w:t>
      </w:r>
      <w:r w:rsidR="006672EC" w:rsidRPr="000B759C">
        <w:rPr>
          <w:i/>
        </w:rPr>
        <w:t>BRCA</w:t>
      </w:r>
      <w:r w:rsidR="006672EC" w:rsidRPr="000B759C">
        <w:rPr>
          <w:i/>
          <w:lang w:val="el-GR"/>
        </w:rPr>
        <w:t>1/2</w:t>
      </w:r>
      <w:r w:rsidR="006672EC" w:rsidRPr="000B759C">
        <w:rPr>
          <w:lang w:val="el-GR"/>
        </w:rPr>
        <w:t xml:space="preserve"> στο 7,4% (10/136) των τυχαιοποιημένων ασθενών.</w:t>
      </w:r>
    </w:p>
    <w:p w14:paraId="313B2611" w14:textId="77777777" w:rsidR="005C2FB5" w:rsidRDefault="005C2FB5" w:rsidP="0045049B">
      <w:pPr>
        <w:rPr>
          <w:lang w:val="el-GR"/>
        </w:rPr>
      </w:pPr>
    </w:p>
    <w:p w14:paraId="45303151" w14:textId="77777777" w:rsidR="005C2FB5" w:rsidRPr="00EF3317" w:rsidRDefault="003A229B" w:rsidP="0045049B">
      <w:pPr>
        <w:rPr>
          <w:lang w:val="el-GR"/>
        </w:rPr>
      </w:pPr>
      <w:r w:rsidRPr="00F648FB">
        <w:rPr>
          <w:lang w:val="el-GR"/>
        </w:rPr>
        <w:t xml:space="preserve">Τα δημογραφικά χαρακτηριστικά και τα χαρακτηριστικά κατά την έναρξη ήταν γενικά καλώς ισορροπημένα μεταξύ του σκέλους της ολαπαρίμπης και του εικονικού φαρμάκου. Η διάμεση ηλικία ήταν 59 έτη σε αμφότερα τα σκέλη. Ο καρκίνος των ωοθηκών ήταν ο πρωταρχικός όγκος στο 86% των ασθενών. Στο σκέλος της ολαπαρίμπης, το 44% των ασθενών είχαν </w:t>
      </w:r>
      <w:r w:rsidR="000A7663" w:rsidRPr="00F648FB">
        <w:rPr>
          <w:lang w:val="el-GR"/>
        </w:rPr>
        <w:t xml:space="preserve">λάβει </w:t>
      </w:r>
      <w:r w:rsidRPr="00F648FB">
        <w:rPr>
          <w:lang w:val="el-GR"/>
        </w:rPr>
        <w:t xml:space="preserve">μόνο 2 προηγούμενες γραμμές θεραπείας με το 56% να </w:t>
      </w:r>
      <w:r w:rsidR="000A7663" w:rsidRPr="00F648FB">
        <w:rPr>
          <w:lang w:val="el-GR"/>
        </w:rPr>
        <w:t>έχουν λάβει</w:t>
      </w:r>
      <w:r w:rsidRPr="00F648FB">
        <w:rPr>
          <w:lang w:val="el-GR"/>
        </w:rPr>
        <w:t xml:space="preserve"> 3 ή περισσότερες προηγούμενες γραμμές θεραπείας. Στο σκέλος του εικονικού φαρμάκου, το 49% των ασθενών είχαν λάβει μόνο 2 προηγούμενες γραμμές με το 51% να </w:t>
      </w:r>
      <w:r w:rsidR="000A7663" w:rsidRPr="00F648FB">
        <w:rPr>
          <w:lang w:val="el-GR"/>
        </w:rPr>
        <w:t>έχει λάβει</w:t>
      </w:r>
      <w:r w:rsidRPr="00F648FB">
        <w:rPr>
          <w:lang w:val="el-GR"/>
        </w:rPr>
        <w:t xml:space="preserve"> 3 ή περισσότερες προηγούμενες γραμμές θεραπείας. Οι περισσότεροι ασθενείς </w:t>
      </w:r>
      <w:r w:rsidR="00691961">
        <w:rPr>
          <w:lang w:val="el-GR"/>
        </w:rPr>
        <w:t>παρουσίαζαν</w:t>
      </w:r>
      <w:r w:rsidR="00691961" w:rsidRPr="00F648FB">
        <w:rPr>
          <w:lang w:val="el-GR"/>
        </w:rPr>
        <w:t xml:space="preserve"> </w:t>
      </w:r>
      <w:r w:rsidRPr="00F648FB">
        <w:rPr>
          <w:lang w:val="el-GR"/>
        </w:rPr>
        <w:t xml:space="preserve">κατάσταση </w:t>
      </w:r>
      <w:r w:rsidR="000A7663" w:rsidRPr="00F648FB">
        <w:rPr>
          <w:lang w:val="el-GR"/>
        </w:rPr>
        <w:t>ικανότητας</w:t>
      </w:r>
      <w:r w:rsidRPr="00F648FB">
        <w:rPr>
          <w:lang w:val="el-GR"/>
        </w:rPr>
        <w:t xml:space="preserve"> κατά </w:t>
      </w:r>
      <w:r w:rsidRPr="00F648FB">
        <w:t>ECOG</w:t>
      </w:r>
      <w:r w:rsidRPr="00F648FB">
        <w:rPr>
          <w:lang w:val="el-GR"/>
        </w:rPr>
        <w:t xml:space="preserve"> 0 (77</w:t>
      </w:r>
      <w:r w:rsidRPr="00FB29BC">
        <w:rPr>
          <w:lang w:val="el-GR"/>
        </w:rPr>
        <w:t>%)</w:t>
      </w:r>
      <w:r w:rsidR="008E559F" w:rsidRPr="00FB29BC">
        <w:rPr>
          <w:lang w:val="el-GR"/>
        </w:rPr>
        <w:t xml:space="preserve">, </w:t>
      </w:r>
      <w:r w:rsidR="008E559F" w:rsidRPr="00711A70">
        <w:rPr>
          <w:lang w:val="el-GR"/>
        </w:rPr>
        <w:t xml:space="preserve">δεν υπάρχουν δεδομένα σε ασθενείς με κατάσταση </w:t>
      </w:r>
      <w:r w:rsidR="008E559F" w:rsidRPr="00FB29BC">
        <w:rPr>
          <w:lang w:val="el-GR"/>
        </w:rPr>
        <w:t>ικανότητας</w:t>
      </w:r>
      <w:r w:rsidR="00FB29BC">
        <w:t> </w:t>
      </w:r>
      <w:r w:rsidR="008E559F" w:rsidRPr="00711A70">
        <w:rPr>
          <w:lang w:val="el-GR"/>
        </w:rPr>
        <w:t>2 έως</w:t>
      </w:r>
      <w:r w:rsidR="00FB29BC">
        <w:t> </w:t>
      </w:r>
      <w:r w:rsidR="008E559F" w:rsidRPr="00FB29BC">
        <w:rPr>
          <w:lang w:val="el-GR"/>
        </w:rPr>
        <w:t>4</w:t>
      </w:r>
      <w:r w:rsidRPr="00FB29BC">
        <w:rPr>
          <w:lang w:val="el-GR"/>
        </w:rPr>
        <w:t>. Το</w:t>
      </w:r>
      <w:r w:rsidRPr="00F648FB">
        <w:rPr>
          <w:lang w:val="el-GR"/>
        </w:rPr>
        <w:t xml:space="preserve"> διάστημα ελεύθερο πλατίνας ήταν </w:t>
      </w:r>
      <w:r w:rsidR="000A7663" w:rsidRPr="00F648FB">
        <w:rPr>
          <w:lang w:val="el-GR"/>
        </w:rPr>
        <w:t xml:space="preserve">διάρκειας </w:t>
      </w:r>
      <w:r w:rsidRPr="00F648FB">
        <w:rPr>
          <w:lang w:val="el-GR"/>
        </w:rPr>
        <w:t>&gt;12</w:t>
      </w:r>
      <w:r w:rsidRPr="00F648FB">
        <w:t> </w:t>
      </w:r>
      <w:r w:rsidRPr="00F648FB">
        <w:rPr>
          <w:lang w:val="el-GR"/>
        </w:rPr>
        <w:t>μήνες στο 60% και 6-12</w:t>
      </w:r>
      <w:r w:rsidRPr="00F648FB">
        <w:t> </w:t>
      </w:r>
      <w:r w:rsidRPr="00F648FB">
        <w:rPr>
          <w:lang w:val="el-GR"/>
        </w:rPr>
        <w:t>μήνες στο 40% των ασθενών. Η ανταπόκριση στην προηγούμενη χημειοθεραπεία με πλατίνα ήταν πλήρης στο 45% και μερική στο 55% των ασθενών. Στ</w:t>
      </w:r>
      <w:r w:rsidR="000A7663" w:rsidRPr="00F648FB">
        <w:rPr>
          <w:lang w:val="el-GR"/>
        </w:rPr>
        <w:t>ο σκέλος</w:t>
      </w:r>
      <w:r w:rsidRPr="00F648FB">
        <w:rPr>
          <w:lang w:val="el-GR"/>
        </w:rPr>
        <w:t xml:space="preserve"> της ολαπαρίμπης και του εικονικού φαρμάκου, το 6% και το 5% </w:t>
      </w:r>
      <w:r w:rsidR="000A7663" w:rsidRPr="00F648FB">
        <w:rPr>
          <w:lang w:val="el-GR"/>
        </w:rPr>
        <w:t xml:space="preserve">αντίστοιχα </w:t>
      </w:r>
      <w:r w:rsidRPr="00F648FB">
        <w:rPr>
          <w:lang w:val="el-GR"/>
        </w:rPr>
        <w:t xml:space="preserve">των ασθενών είχαν λάβει προηγουμένως </w:t>
      </w:r>
      <w:proofErr w:type="spellStart"/>
      <w:r w:rsidRPr="00F648FB">
        <w:rPr>
          <w:lang w:val="el-GR"/>
        </w:rPr>
        <w:t>μπεβασιζουμάμπη</w:t>
      </w:r>
      <w:proofErr w:type="spellEnd"/>
      <w:r w:rsidRPr="00F648FB">
        <w:rPr>
          <w:lang w:val="el-GR" w:eastAsia="el-GR"/>
        </w:rPr>
        <w:t>.</w:t>
      </w:r>
    </w:p>
    <w:p w14:paraId="64E0D3C7" w14:textId="77777777" w:rsidR="0045049B" w:rsidRDefault="0045049B" w:rsidP="0045049B">
      <w:pPr>
        <w:rPr>
          <w:lang w:val="el-GR"/>
        </w:rPr>
      </w:pPr>
    </w:p>
    <w:p w14:paraId="202973F4" w14:textId="77777777" w:rsidR="0045049B" w:rsidRPr="000C172B" w:rsidRDefault="0045049B" w:rsidP="0045049B">
      <w:pPr>
        <w:rPr>
          <w:lang w:val="el-GR"/>
        </w:rPr>
      </w:pPr>
      <w:r w:rsidRPr="00EB7E4D">
        <w:rPr>
          <w:lang w:val="el-GR"/>
        </w:rPr>
        <w:t>Η μελέτη πέτυχε τον πρωτ</w:t>
      </w:r>
      <w:r>
        <w:rPr>
          <w:lang w:val="el-GR"/>
        </w:rPr>
        <w:t>εύοντα</w:t>
      </w:r>
      <w:r w:rsidRPr="00EB7E4D">
        <w:rPr>
          <w:lang w:val="el-GR"/>
        </w:rPr>
        <w:t xml:space="preserve"> στόχο </w:t>
      </w:r>
      <w:r>
        <w:rPr>
          <w:lang w:val="el-GR"/>
        </w:rPr>
        <w:t xml:space="preserve">της </w:t>
      </w:r>
      <w:r w:rsidRPr="00EB7E4D">
        <w:rPr>
          <w:lang w:val="el-GR"/>
        </w:rPr>
        <w:t xml:space="preserve">επιδεικνύοντας μια </w:t>
      </w:r>
      <w:r>
        <w:rPr>
          <w:lang w:val="el-GR"/>
        </w:rPr>
        <w:t>στατιστικά</w:t>
      </w:r>
      <w:r w:rsidRPr="00EB7E4D">
        <w:rPr>
          <w:lang w:val="el-GR"/>
        </w:rPr>
        <w:t xml:space="preserve"> σημαντική βελτίωση στην PFS </w:t>
      </w:r>
      <w:r>
        <w:rPr>
          <w:lang w:val="el-GR"/>
        </w:rPr>
        <w:t xml:space="preserve">για την ολαπαρίμπη σε σύγκριση με </w:t>
      </w:r>
      <w:r w:rsidRPr="00EB7E4D">
        <w:rPr>
          <w:lang w:val="el-GR"/>
        </w:rPr>
        <w:t xml:space="preserve">το εικονικό φάρμακο </w:t>
      </w:r>
      <w:r>
        <w:rPr>
          <w:lang w:val="el-GR"/>
        </w:rPr>
        <w:t xml:space="preserve">στον συνολικό πληθυσμό </w:t>
      </w:r>
      <w:r w:rsidRPr="00EB7E4D">
        <w:rPr>
          <w:lang w:val="el-GR"/>
        </w:rPr>
        <w:t xml:space="preserve">με </w:t>
      </w:r>
      <w:r w:rsidR="00867FB3">
        <w:rPr>
          <w:lang w:val="el-GR"/>
        </w:rPr>
        <w:t>αναλογία κινδύνου</w:t>
      </w:r>
      <w:r>
        <w:rPr>
          <w:lang w:val="el-GR"/>
        </w:rPr>
        <w:t xml:space="preserve"> </w:t>
      </w:r>
      <w:r w:rsidRPr="00597BE1">
        <w:rPr>
          <w:lang w:val="el-GR"/>
        </w:rPr>
        <w:t>0,35 (95% CI 0,25</w:t>
      </w:r>
      <w:r w:rsidRPr="00597BE1">
        <w:rPr>
          <w:lang w:val="el-GR"/>
        </w:rPr>
        <w:noBreakHyphen/>
        <w:t xml:space="preserve">0,49, p&lt;0,00001 </w:t>
      </w:r>
      <w:r>
        <w:rPr>
          <w:lang w:val="el-GR"/>
        </w:rPr>
        <w:t>δ</w:t>
      </w:r>
      <w:r w:rsidRPr="00EB7E4D">
        <w:rPr>
          <w:lang w:val="el-GR"/>
        </w:rPr>
        <w:t>ιάμεσ</w:t>
      </w:r>
      <w:r>
        <w:rPr>
          <w:lang w:val="el-GR"/>
        </w:rPr>
        <w:t>ος χρόνος</w:t>
      </w:r>
      <w:r w:rsidRPr="00EB7E4D">
        <w:rPr>
          <w:lang w:val="el-GR"/>
        </w:rPr>
        <w:t xml:space="preserve"> </w:t>
      </w:r>
      <w:r>
        <w:rPr>
          <w:lang w:val="el-GR"/>
        </w:rPr>
        <w:t>8</w:t>
      </w:r>
      <w:r w:rsidRPr="00EB7E4D">
        <w:rPr>
          <w:lang w:val="el-GR"/>
        </w:rPr>
        <w:t>,</w:t>
      </w:r>
      <w:r>
        <w:rPr>
          <w:lang w:val="el-GR"/>
        </w:rPr>
        <w:t>4 </w:t>
      </w:r>
      <w:r w:rsidRPr="00EB7E4D">
        <w:rPr>
          <w:lang w:val="el-GR"/>
        </w:rPr>
        <w:t xml:space="preserve">μήνες </w:t>
      </w:r>
      <w:r>
        <w:rPr>
          <w:lang w:val="el-GR"/>
        </w:rPr>
        <w:t xml:space="preserve">για την ολαπαρίμπη </w:t>
      </w:r>
      <w:r w:rsidRPr="00EB7E4D">
        <w:rPr>
          <w:lang w:val="el-GR"/>
        </w:rPr>
        <w:t xml:space="preserve">έναντι </w:t>
      </w:r>
      <w:r>
        <w:rPr>
          <w:lang w:val="el-GR"/>
        </w:rPr>
        <w:t>4</w:t>
      </w:r>
      <w:r w:rsidRPr="00EB7E4D">
        <w:rPr>
          <w:lang w:val="el-GR"/>
        </w:rPr>
        <w:t>,</w:t>
      </w:r>
      <w:r>
        <w:rPr>
          <w:lang w:val="el-GR"/>
        </w:rPr>
        <w:t>8 </w:t>
      </w:r>
      <w:r w:rsidRPr="00EB7E4D">
        <w:rPr>
          <w:lang w:val="el-GR"/>
        </w:rPr>
        <w:t xml:space="preserve">μηνών </w:t>
      </w:r>
      <w:r>
        <w:rPr>
          <w:lang w:val="el-GR"/>
        </w:rPr>
        <w:t xml:space="preserve">για </w:t>
      </w:r>
      <w:r w:rsidRPr="00EB7E4D">
        <w:rPr>
          <w:lang w:val="el-GR"/>
        </w:rPr>
        <w:t>το εικονικό φάρμακο</w:t>
      </w:r>
      <w:r w:rsidRPr="00597BE1">
        <w:rPr>
          <w:lang w:val="el-GR"/>
        </w:rPr>
        <w:t>). Σ</w:t>
      </w:r>
      <w:r>
        <w:rPr>
          <w:lang w:val="el-GR"/>
        </w:rPr>
        <w:t>την</w:t>
      </w:r>
      <w:r w:rsidRPr="00597BE1">
        <w:rPr>
          <w:lang w:val="el-GR"/>
        </w:rPr>
        <w:t xml:space="preserve"> τελική ανάλυση </w:t>
      </w:r>
      <w:r w:rsidR="00EF3317">
        <w:rPr>
          <w:lang w:val="en-US"/>
        </w:rPr>
        <w:t>OS</w:t>
      </w:r>
      <w:r w:rsidR="00EF3317" w:rsidRPr="000B759C">
        <w:rPr>
          <w:lang w:val="el-GR"/>
        </w:rPr>
        <w:t xml:space="preserve"> </w:t>
      </w:r>
      <w:r w:rsidRPr="00597BE1">
        <w:rPr>
          <w:lang w:val="el-GR"/>
        </w:rPr>
        <w:t>(</w:t>
      </w:r>
      <w:r>
        <w:rPr>
          <w:lang w:val="el-GR"/>
        </w:rPr>
        <w:t>αποκοπή</w:t>
      </w:r>
      <w:r w:rsidR="00A75410" w:rsidRPr="00C94CCF">
        <w:rPr>
          <w:lang w:val="el-GR"/>
        </w:rPr>
        <w:t xml:space="preserve"> </w:t>
      </w:r>
      <w:r w:rsidR="00A75410" w:rsidRPr="00C94CCF">
        <w:rPr>
          <w:szCs w:val="22"/>
          <w:lang w:val="el-GR"/>
        </w:rPr>
        <w:t>δεδομένων</w:t>
      </w:r>
      <w:r w:rsidRPr="00597BE1">
        <w:rPr>
          <w:lang w:val="el-GR"/>
        </w:rPr>
        <w:t xml:space="preserve"> </w:t>
      </w:r>
      <w:r w:rsidR="00DA2978" w:rsidRPr="00C94CCF">
        <w:rPr>
          <w:lang w:val="el-GR"/>
        </w:rPr>
        <w:t>(</w:t>
      </w:r>
      <w:r w:rsidRPr="008E2584">
        <w:rPr>
          <w:szCs w:val="22"/>
          <w:lang w:val="en-US"/>
        </w:rPr>
        <w:t>data</w:t>
      </w:r>
      <w:r w:rsidRPr="00597BE1">
        <w:rPr>
          <w:szCs w:val="22"/>
          <w:lang w:val="el-GR"/>
        </w:rPr>
        <w:t xml:space="preserve"> </w:t>
      </w:r>
      <w:r w:rsidRPr="008E2584">
        <w:rPr>
          <w:szCs w:val="22"/>
          <w:lang w:val="en-US"/>
        </w:rPr>
        <w:t>cut</w:t>
      </w:r>
      <w:r w:rsidRPr="00597BE1">
        <w:rPr>
          <w:szCs w:val="22"/>
          <w:lang w:val="el-GR"/>
        </w:rPr>
        <w:t xml:space="preserve"> </w:t>
      </w:r>
      <w:r w:rsidRPr="008E2584">
        <w:rPr>
          <w:szCs w:val="22"/>
          <w:lang w:val="en-US"/>
        </w:rPr>
        <w:t>off</w:t>
      </w:r>
      <w:r w:rsidR="001066D5" w:rsidRPr="00C94CCF">
        <w:rPr>
          <w:szCs w:val="22"/>
          <w:lang w:val="el-GR"/>
        </w:rPr>
        <w:t>)</w:t>
      </w:r>
      <w:r w:rsidRPr="00597BE1">
        <w:rPr>
          <w:szCs w:val="22"/>
          <w:lang w:val="el-GR"/>
        </w:rPr>
        <w:t xml:space="preserve"> </w:t>
      </w:r>
      <w:r w:rsidR="00DA2978" w:rsidRPr="00C94CCF">
        <w:rPr>
          <w:szCs w:val="22"/>
          <w:lang w:val="el-GR"/>
        </w:rPr>
        <w:t>[</w:t>
      </w:r>
      <w:r w:rsidRPr="00597BE1">
        <w:rPr>
          <w:lang w:val="el-GR"/>
        </w:rPr>
        <w:t>DCO</w:t>
      </w:r>
      <w:r w:rsidR="00EF3317" w:rsidRPr="000B759C">
        <w:rPr>
          <w:lang w:val="el-GR"/>
        </w:rPr>
        <w:t>]</w:t>
      </w:r>
      <w:r w:rsidRPr="00597BE1">
        <w:rPr>
          <w:lang w:val="el-GR"/>
        </w:rPr>
        <w:t xml:space="preserve"> 9 Μαΐου 2016), για τ</w:t>
      </w:r>
      <w:r>
        <w:rPr>
          <w:lang w:val="el-GR"/>
        </w:rPr>
        <w:t>ην</w:t>
      </w:r>
      <w:r w:rsidRPr="00597BE1">
        <w:rPr>
          <w:lang w:val="el-GR"/>
        </w:rPr>
        <w:t xml:space="preserve"> OS </w:t>
      </w:r>
      <w:r>
        <w:rPr>
          <w:lang w:val="el-GR"/>
        </w:rPr>
        <w:t>με</w:t>
      </w:r>
      <w:r w:rsidRPr="00597BE1">
        <w:rPr>
          <w:lang w:val="el-GR"/>
        </w:rPr>
        <w:t xml:space="preserve"> 79% </w:t>
      </w:r>
      <w:r>
        <w:rPr>
          <w:lang w:val="el-GR"/>
        </w:rPr>
        <w:t>ωρίμανση</w:t>
      </w:r>
      <w:r w:rsidRPr="00597BE1">
        <w:rPr>
          <w:lang w:val="el-GR"/>
        </w:rPr>
        <w:t xml:space="preserve"> </w:t>
      </w:r>
      <w:r w:rsidR="00900BCA">
        <w:rPr>
          <w:lang w:val="el-GR"/>
        </w:rPr>
        <w:t>η αναλογία κινδύνου</w:t>
      </w:r>
      <w:r w:rsidRPr="00597BE1">
        <w:rPr>
          <w:lang w:val="el-GR"/>
        </w:rPr>
        <w:t xml:space="preserve"> συγκρίνοντας </w:t>
      </w:r>
      <w:r>
        <w:rPr>
          <w:lang w:val="el-GR"/>
        </w:rPr>
        <w:t>την ολαπαρίμπη</w:t>
      </w:r>
      <w:r w:rsidRPr="00597BE1">
        <w:rPr>
          <w:lang w:val="el-GR"/>
        </w:rPr>
        <w:t xml:space="preserve"> με το εικονικό φάρμακο ήταν 0,73 (95% CI 0,55</w:t>
      </w:r>
      <w:r>
        <w:rPr>
          <w:lang w:val="el-GR"/>
        </w:rPr>
        <w:noBreakHyphen/>
      </w:r>
      <w:r w:rsidRPr="00597BE1">
        <w:rPr>
          <w:lang w:val="el-GR"/>
        </w:rPr>
        <w:t>0,95</w:t>
      </w:r>
      <w:r>
        <w:rPr>
          <w:lang w:val="el-GR"/>
        </w:rPr>
        <w:t>,</w:t>
      </w:r>
      <w:r w:rsidRPr="00597BE1">
        <w:rPr>
          <w:lang w:val="el-GR"/>
        </w:rPr>
        <w:t xml:space="preserve"> </w:t>
      </w:r>
      <w:r w:rsidRPr="008E2584">
        <w:rPr>
          <w:szCs w:val="22"/>
          <w:lang w:val="en-US"/>
        </w:rPr>
        <w:t>p</w:t>
      </w:r>
      <w:r w:rsidRPr="00597BE1">
        <w:rPr>
          <w:lang w:val="el-GR"/>
        </w:rPr>
        <w:t xml:space="preserve">=0,02138 </w:t>
      </w:r>
      <w:r w:rsidR="00EF3317" w:rsidRPr="000B759C">
        <w:rPr>
          <w:lang w:val="el-GR"/>
        </w:rPr>
        <w:t>[</w:t>
      </w:r>
      <w:r w:rsidRPr="00597BE1">
        <w:rPr>
          <w:lang w:val="el-GR"/>
        </w:rPr>
        <w:t xml:space="preserve">δεν </w:t>
      </w:r>
      <w:r>
        <w:rPr>
          <w:lang w:val="el-GR"/>
        </w:rPr>
        <w:t>εκπ</w:t>
      </w:r>
      <w:r w:rsidRPr="00597BE1">
        <w:rPr>
          <w:lang w:val="el-GR"/>
        </w:rPr>
        <w:t>ληρ</w:t>
      </w:r>
      <w:r>
        <w:rPr>
          <w:lang w:val="el-GR"/>
        </w:rPr>
        <w:t>ώθηκε</w:t>
      </w:r>
      <w:r w:rsidRPr="00597BE1">
        <w:rPr>
          <w:lang w:val="el-GR"/>
        </w:rPr>
        <w:t xml:space="preserve"> </w:t>
      </w:r>
      <w:r>
        <w:rPr>
          <w:lang w:val="el-GR"/>
        </w:rPr>
        <w:t xml:space="preserve">το </w:t>
      </w:r>
      <w:r w:rsidRPr="00597BE1">
        <w:rPr>
          <w:lang w:val="el-GR"/>
        </w:rPr>
        <w:t>προκαθορισμέν</w:t>
      </w:r>
      <w:r>
        <w:rPr>
          <w:lang w:val="el-GR"/>
        </w:rPr>
        <w:t>ο</w:t>
      </w:r>
      <w:r w:rsidRPr="00597BE1">
        <w:rPr>
          <w:lang w:val="el-GR"/>
        </w:rPr>
        <w:t xml:space="preserve"> επίπεδο </w:t>
      </w:r>
      <w:r>
        <w:rPr>
          <w:lang w:val="el-GR"/>
        </w:rPr>
        <w:t xml:space="preserve">σημαντικότητας του </w:t>
      </w:r>
      <w:r w:rsidRPr="00597BE1">
        <w:rPr>
          <w:lang w:val="el-GR"/>
        </w:rPr>
        <w:t>&lt;0</w:t>
      </w:r>
      <w:r>
        <w:rPr>
          <w:lang w:val="el-GR"/>
        </w:rPr>
        <w:t>,</w:t>
      </w:r>
      <w:r w:rsidRPr="00597BE1">
        <w:rPr>
          <w:lang w:val="el-GR"/>
        </w:rPr>
        <w:t>0095</w:t>
      </w:r>
      <w:r w:rsidR="00EF3317" w:rsidRPr="000B759C">
        <w:rPr>
          <w:lang w:val="el-GR"/>
        </w:rPr>
        <w:t>]</w:t>
      </w:r>
      <w:r>
        <w:rPr>
          <w:lang w:val="el-GR"/>
        </w:rPr>
        <w:t xml:space="preserve">, </w:t>
      </w:r>
      <w:r w:rsidRPr="00597BE1">
        <w:rPr>
          <w:lang w:val="el-GR"/>
        </w:rPr>
        <w:t xml:space="preserve">διάμεσος </w:t>
      </w:r>
      <w:r>
        <w:rPr>
          <w:lang w:val="el-GR"/>
        </w:rPr>
        <w:t xml:space="preserve">χρόνος </w:t>
      </w:r>
      <w:r w:rsidRPr="00597BE1">
        <w:rPr>
          <w:lang w:val="el-GR"/>
        </w:rPr>
        <w:t>29,8</w:t>
      </w:r>
      <w:r>
        <w:rPr>
          <w:lang w:val="el-GR"/>
        </w:rPr>
        <w:t> </w:t>
      </w:r>
      <w:r w:rsidRPr="00597BE1">
        <w:rPr>
          <w:lang w:val="el-GR"/>
        </w:rPr>
        <w:t xml:space="preserve">μήνες </w:t>
      </w:r>
      <w:r>
        <w:rPr>
          <w:lang w:val="el-GR"/>
        </w:rPr>
        <w:t>για την ολαπαρίμπη</w:t>
      </w:r>
      <w:r w:rsidRPr="00597BE1">
        <w:rPr>
          <w:lang w:val="el-GR"/>
        </w:rPr>
        <w:t xml:space="preserve"> έναντι 27,8</w:t>
      </w:r>
      <w:r>
        <w:rPr>
          <w:lang w:val="el-GR"/>
        </w:rPr>
        <w:t> </w:t>
      </w:r>
      <w:r w:rsidRPr="00597BE1">
        <w:rPr>
          <w:lang w:val="el-GR"/>
        </w:rPr>
        <w:t xml:space="preserve">μηνών </w:t>
      </w:r>
      <w:r>
        <w:rPr>
          <w:lang w:val="el-GR"/>
        </w:rPr>
        <w:t xml:space="preserve">για </w:t>
      </w:r>
      <w:r w:rsidRPr="00597BE1">
        <w:rPr>
          <w:lang w:val="el-GR"/>
        </w:rPr>
        <w:t>το εικονικό φάρμακο).</w:t>
      </w:r>
      <w:r>
        <w:rPr>
          <w:lang w:val="el-GR"/>
        </w:rPr>
        <w:t xml:space="preserve"> </w:t>
      </w:r>
      <w:r w:rsidRPr="00597BE1">
        <w:rPr>
          <w:lang w:val="el-GR"/>
        </w:rPr>
        <w:t xml:space="preserve">Στην ομάδα που έλαβε θεραπεία με </w:t>
      </w:r>
      <w:r>
        <w:rPr>
          <w:lang w:val="el-GR"/>
        </w:rPr>
        <w:t>ολαπαρίμπη</w:t>
      </w:r>
      <w:r w:rsidRPr="00597BE1">
        <w:rPr>
          <w:lang w:val="el-GR"/>
        </w:rPr>
        <w:t xml:space="preserve">, το 23,5% </w:t>
      </w:r>
      <w:r w:rsidR="00EF3317" w:rsidRPr="000B759C">
        <w:rPr>
          <w:lang w:val="el-GR"/>
        </w:rPr>
        <w:t>(</w:t>
      </w:r>
      <w:r w:rsidR="00EF3317">
        <w:rPr>
          <w:lang w:val="en-US"/>
        </w:rPr>
        <w:t>n</w:t>
      </w:r>
      <w:r w:rsidR="00EF3317" w:rsidRPr="000B759C">
        <w:rPr>
          <w:lang w:val="el-GR"/>
        </w:rPr>
        <w:t xml:space="preserve">=32/16) </w:t>
      </w:r>
      <w:r w:rsidRPr="00597BE1">
        <w:rPr>
          <w:lang w:val="el-GR"/>
        </w:rPr>
        <w:t>των ασθενών παρέμεινε σε θεραπεία για ≥2</w:t>
      </w:r>
      <w:r>
        <w:rPr>
          <w:lang w:val="el-GR"/>
        </w:rPr>
        <w:t> χρόνια</w:t>
      </w:r>
      <w:r w:rsidRPr="00597BE1">
        <w:rPr>
          <w:lang w:val="el-GR"/>
        </w:rPr>
        <w:t xml:space="preserve"> σε σύγκριση με το 3,9% </w:t>
      </w:r>
      <w:r w:rsidR="00EF3317" w:rsidRPr="00BD7717">
        <w:rPr>
          <w:lang w:val="el-GR"/>
        </w:rPr>
        <w:t>(</w:t>
      </w:r>
      <w:r w:rsidR="00EF3317">
        <w:rPr>
          <w:lang w:val="en-US"/>
        </w:rPr>
        <w:t>n</w:t>
      </w:r>
      <w:r w:rsidR="00EF3317" w:rsidRPr="00BD7717">
        <w:rPr>
          <w:lang w:val="el-GR"/>
        </w:rPr>
        <w:t>=</w:t>
      </w:r>
      <w:r w:rsidR="00EF3317" w:rsidRPr="000B759C">
        <w:rPr>
          <w:lang w:val="el-GR"/>
        </w:rPr>
        <w:t>5</w:t>
      </w:r>
      <w:r w:rsidR="00EF3317" w:rsidRPr="00BD7717">
        <w:rPr>
          <w:lang w:val="el-GR"/>
        </w:rPr>
        <w:t>/</w:t>
      </w:r>
      <w:r w:rsidR="00EF3317" w:rsidRPr="000B759C">
        <w:rPr>
          <w:lang w:val="el-GR"/>
        </w:rPr>
        <w:t>128</w:t>
      </w:r>
      <w:r w:rsidR="00EF3317" w:rsidRPr="00BD7717">
        <w:rPr>
          <w:lang w:val="el-GR"/>
        </w:rPr>
        <w:t>)</w:t>
      </w:r>
      <w:r w:rsidR="00EF3317" w:rsidRPr="000B759C">
        <w:rPr>
          <w:lang w:val="el-GR"/>
        </w:rPr>
        <w:t xml:space="preserve"> </w:t>
      </w:r>
      <w:r w:rsidRPr="00597BE1">
        <w:rPr>
          <w:lang w:val="el-GR"/>
        </w:rPr>
        <w:t xml:space="preserve">των ασθενών που έλαβαν εικονικό φάρμακο. Αν και οι αριθμοί των ασθενών ήταν περιορισμένοι, το 13,2% </w:t>
      </w:r>
      <w:r w:rsidR="00EF3317" w:rsidRPr="00BD7717">
        <w:rPr>
          <w:lang w:val="el-GR"/>
        </w:rPr>
        <w:t>(</w:t>
      </w:r>
      <w:r w:rsidR="00EF3317">
        <w:rPr>
          <w:lang w:val="en-US"/>
        </w:rPr>
        <w:t>n</w:t>
      </w:r>
      <w:r w:rsidR="00EF3317" w:rsidRPr="00BD7717">
        <w:rPr>
          <w:lang w:val="el-GR"/>
        </w:rPr>
        <w:t>=</w:t>
      </w:r>
      <w:r w:rsidR="00EF3317" w:rsidRPr="000B759C">
        <w:rPr>
          <w:lang w:val="el-GR"/>
        </w:rPr>
        <w:t>18</w:t>
      </w:r>
      <w:r w:rsidR="00EF3317" w:rsidRPr="00BD7717">
        <w:rPr>
          <w:lang w:val="el-GR"/>
        </w:rPr>
        <w:t>/1</w:t>
      </w:r>
      <w:r w:rsidR="00EF3317" w:rsidRPr="000B759C">
        <w:rPr>
          <w:lang w:val="el-GR"/>
        </w:rPr>
        <w:t>3</w:t>
      </w:r>
      <w:r w:rsidR="00EF3317" w:rsidRPr="00BD7717">
        <w:rPr>
          <w:lang w:val="el-GR"/>
        </w:rPr>
        <w:t>6)</w:t>
      </w:r>
      <w:r w:rsidR="00EF3317" w:rsidRPr="000B759C">
        <w:rPr>
          <w:lang w:val="el-GR"/>
        </w:rPr>
        <w:t xml:space="preserve"> </w:t>
      </w:r>
      <w:r w:rsidRPr="00597BE1">
        <w:rPr>
          <w:lang w:val="el-GR"/>
        </w:rPr>
        <w:t xml:space="preserve">των ασθενών στην ομάδα που </w:t>
      </w:r>
      <w:r w:rsidRPr="009F7E54">
        <w:rPr>
          <w:lang w:val="el-GR"/>
        </w:rPr>
        <w:t xml:space="preserve">έλαβε θεραπεία με </w:t>
      </w:r>
      <w:r>
        <w:rPr>
          <w:lang w:val="el-GR"/>
        </w:rPr>
        <w:t>ολαπαρίμπη</w:t>
      </w:r>
      <w:r w:rsidRPr="000C172B">
        <w:rPr>
          <w:lang w:val="el-GR"/>
        </w:rPr>
        <w:t xml:space="preserve"> </w:t>
      </w:r>
      <w:r w:rsidRPr="00597BE1">
        <w:rPr>
          <w:lang w:val="el-GR"/>
        </w:rPr>
        <w:t xml:space="preserve">παρέμεινε </w:t>
      </w:r>
      <w:r>
        <w:rPr>
          <w:lang w:val="el-GR"/>
        </w:rPr>
        <w:t>υπό</w:t>
      </w:r>
      <w:r w:rsidRPr="00597BE1">
        <w:rPr>
          <w:lang w:val="el-GR"/>
        </w:rPr>
        <w:t xml:space="preserve"> θεραπεία για ≥5</w:t>
      </w:r>
      <w:r>
        <w:rPr>
          <w:lang w:val="el-GR"/>
        </w:rPr>
        <w:t> χρόνια</w:t>
      </w:r>
      <w:r w:rsidRPr="00597BE1">
        <w:rPr>
          <w:lang w:val="el-GR"/>
        </w:rPr>
        <w:t xml:space="preserve"> σε σύγκριση με </w:t>
      </w:r>
      <w:r>
        <w:rPr>
          <w:lang w:val="el-GR"/>
        </w:rPr>
        <w:t xml:space="preserve">το </w:t>
      </w:r>
      <w:r w:rsidRPr="00597BE1">
        <w:rPr>
          <w:lang w:val="el-GR"/>
        </w:rPr>
        <w:t xml:space="preserve">0,8% </w:t>
      </w:r>
      <w:r w:rsidR="00EF3317" w:rsidRPr="00BD7717">
        <w:rPr>
          <w:lang w:val="el-GR"/>
        </w:rPr>
        <w:t>(</w:t>
      </w:r>
      <w:r w:rsidR="00EF3317">
        <w:rPr>
          <w:lang w:val="en-US"/>
        </w:rPr>
        <w:t>n</w:t>
      </w:r>
      <w:r w:rsidR="00EF3317" w:rsidRPr="00BD7717">
        <w:rPr>
          <w:lang w:val="el-GR"/>
        </w:rPr>
        <w:t>=</w:t>
      </w:r>
      <w:r w:rsidR="00EF3317" w:rsidRPr="000B759C">
        <w:rPr>
          <w:lang w:val="el-GR"/>
        </w:rPr>
        <w:t>1</w:t>
      </w:r>
      <w:r w:rsidR="00EF3317" w:rsidRPr="00BD7717">
        <w:rPr>
          <w:lang w:val="el-GR"/>
        </w:rPr>
        <w:t>/1</w:t>
      </w:r>
      <w:r w:rsidR="00EF3317" w:rsidRPr="000B759C">
        <w:rPr>
          <w:lang w:val="el-GR"/>
        </w:rPr>
        <w:t>28</w:t>
      </w:r>
      <w:r w:rsidR="00EF3317" w:rsidRPr="00BD7717">
        <w:rPr>
          <w:lang w:val="el-GR"/>
        </w:rPr>
        <w:t>)</w:t>
      </w:r>
      <w:r w:rsidR="00EF3317" w:rsidRPr="000B759C">
        <w:rPr>
          <w:lang w:val="el-GR"/>
        </w:rPr>
        <w:t xml:space="preserve"> </w:t>
      </w:r>
      <w:r w:rsidRPr="00597BE1">
        <w:rPr>
          <w:lang w:val="el-GR"/>
        </w:rPr>
        <w:t>στην ομάδα του εικονικού φαρμάκου</w:t>
      </w:r>
      <w:r>
        <w:rPr>
          <w:lang w:val="el-GR"/>
        </w:rPr>
        <w:t>.</w:t>
      </w:r>
    </w:p>
    <w:p w14:paraId="71521860" w14:textId="77777777" w:rsidR="0045049B" w:rsidRDefault="0045049B" w:rsidP="0045049B">
      <w:pPr>
        <w:rPr>
          <w:lang w:val="el-GR"/>
        </w:rPr>
      </w:pPr>
    </w:p>
    <w:p w14:paraId="757E18AD" w14:textId="77777777" w:rsidR="0045049B" w:rsidRDefault="0045049B" w:rsidP="0045049B">
      <w:pPr>
        <w:rPr>
          <w:lang w:val="el-GR"/>
        </w:rPr>
      </w:pPr>
      <w:r w:rsidRPr="006A0A2B">
        <w:rPr>
          <w:lang w:val="en-US"/>
        </w:rPr>
        <w:t>H</w:t>
      </w:r>
      <w:r w:rsidRPr="00597BE1">
        <w:rPr>
          <w:lang w:val="el-GR"/>
        </w:rPr>
        <w:t xml:space="preserve"> προσχεδιασμένη ανάλυση υποομάδας </w:t>
      </w:r>
      <w:proofErr w:type="spellStart"/>
      <w:r w:rsidRPr="006A0A2B">
        <w:rPr>
          <w:lang w:val="el-GR"/>
        </w:rPr>
        <w:t>ταυτοποίησε</w:t>
      </w:r>
      <w:proofErr w:type="spellEnd"/>
      <w:r w:rsidRPr="006A0A2B">
        <w:rPr>
          <w:lang w:val="el-GR"/>
        </w:rPr>
        <w:t xml:space="preserve"> </w:t>
      </w:r>
      <w:r w:rsidRPr="00AC459F">
        <w:rPr>
          <w:lang w:val="el-GR"/>
        </w:rPr>
        <w:t>τις α</w:t>
      </w:r>
      <w:r w:rsidRPr="00672AF6">
        <w:rPr>
          <w:lang w:val="el-GR"/>
        </w:rPr>
        <w:t>σθενείς με</w:t>
      </w:r>
      <w:r>
        <w:rPr>
          <w:lang w:val="el-GR"/>
        </w:rPr>
        <w:t xml:space="preserve"> </w:t>
      </w:r>
      <w:r w:rsidRPr="006A0A2B">
        <w:rPr>
          <w:lang w:val="el-GR"/>
        </w:rPr>
        <w:t xml:space="preserve">καρκίνο των ωοθηκών </w:t>
      </w:r>
      <w:r>
        <w:rPr>
          <w:lang w:val="el-GR"/>
        </w:rPr>
        <w:t xml:space="preserve">με μετάλλαξη </w:t>
      </w:r>
      <w:r>
        <w:rPr>
          <w:i/>
          <w:szCs w:val="22"/>
          <w:lang w:val="en-US"/>
        </w:rPr>
        <w:t>BRCA</w:t>
      </w:r>
      <w:r w:rsidR="00C62E1C" w:rsidRPr="000B759C">
        <w:rPr>
          <w:i/>
          <w:szCs w:val="22"/>
          <w:lang w:val="el-GR"/>
        </w:rPr>
        <w:t>1/2</w:t>
      </w:r>
      <w:r w:rsidRPr="00B649D3">
        <w:rPr>
          <w:lang w:val="el-GR"/>
        </w:rPr>
        <w:t xml:space="preserve"> </w:t>
      </w:r>
      <w:r w:rsidRPr="00597BE1">
        <w:rPr>
          <w:lang w:val="el-GR"/>
        </w:rPr>
        <w:t>(n=</w:t>
      </w:r>
      <w:r w:rsidRPr="006A0A2B">
        <w:rPr>
          <w:lang w:val="el-GR"/>
        </w:rPr>
        <w:t>136, 51,3%,</w:t>
      </w:r>
      <w:r w:rsidRPr="00597BE1">
        <w:rPr>
          <w:lang w:val="el-GR"/>
        </w:rPr>
        <w:t xml:space="preserve"> συμπεριλαμβανομένων 20 ασθενών που </w:t>
      </w:r>
      <w:r w:rsidRPr="006A0A2B">
        <w:rPr>
          <w:lang w:val="el-GR"/>
        </w:rPr>
        <w:t xml:space="preserve">ταυτοποιήθηκαν </w:t>
      </w:r>
      <w:r w:rsidRPr="00597BE1">
        <w:rPr>
          <w:lang w:val="el-GR"/>
        </w:rPr>
        <w:t xml:space="preserve">με </w:t>
      </w:r>
      <w:r w:rsidRPr="00304DCA">
        <w:rPr>
          <w:lang w:val="el-GR"/>
        </w:rPr>
        <w:t>σωματική μετάλλαξη</w:t>
      </w:r>
      <w:r w:rsidRPr="00597BE1">
        <w:rPr>
          <w:lang w:val="el-GR"/>
        </w:rPr>
        <w:t xml:space="preserve"> </w:t>
      </w:r>
      <w:r w:rsidRPr="00597BE1">
        <w:rPr>
          <w:i/>
          <w:lang w:val="el-GR"/>
        </w:rPr>
        <w:t>BRCA</w:t>
      </w:r>
      <w:r w:rsidR="00C62E1C" w:rsidRPr="000B759C">
        <w:rPr>
          <w:i/>
          <w:lang w:val="el-GR"/>
        </w:rPr>
        <w:t>1/2</w:t>
      </w:r>
      <w:r>
        <w:rPr>
          <w:lang w:val="el-GR"/>
        </w:rPr>
        <w:t xml:space="preserve"> του</w:t>
      </w:r>
      <w:r w:rsidRPr="00597BE1">
        <w:rPr>
          <w:lang w:val="el-GR"/>
        </w:rPr>
        <w:t xml:space="preserve"> όγκου) </w:t>
      </w:r>
      <w:r w:rsidRPr="006A0A2B">
        <w:rPr>
          <w:lang w:val="el-GR"/>
        </w:rPr>
        <w:t>ως</w:t>
      </w:r>
      <w:r w:rsidRPr="00597BE1">
        <w:rPr>
          <w:lang w:val="el-GR"/>
        </w:rPr>
        <w:t xml:space="preserve"> </w:t>
      </w:r>
      <w:r w:rsidRPr="006A0A2B">
        <w:rPr>
          <w:lang w:val="el-GR"/>
        </w:rPr>
        <w:t>τ</w:t>
      </w:r>
      <w:r w:rsidRPr="00597BE1">
        <w:rPr>
          <w:lang w:val="el-GR"/>
        </w:rPr>
        <w:t>η</w:t>
      </w:r>
      <w:r w:rsidRPr="006A0A2B">
        <w:rPr>
          <w:lang w:val="el-GR"/>
        </w:rPr>
        <w:t>ν</w:t>
      </w:r>
      <w:r w:rsidRPr="00597BE1">
        <w:rPr>
          <w:lang w:val="el-GR"/>
        </w:rPr>
        <w:t xml:space="preserve"> υποομάδα που </w:t>
      </w:r>
      <w:r w:rsidRPr="006A0A2B">
        <w:rPr>
          <w:lang w:val="el-GR"/>
        </w:rPr>
        <w:t xml:space="preserve">είχε </w:t>
      </w:r>
      <w:r w:rsidRPr="00597BE1">
        <w:rPr>
          <w:lang w:val="el-GR"/>
        </w:rPr>
        <w:t xml:space="preserve">το μεγαλύτερο κλινικό όφελος από τη μονοθεραπεία συντήρησης </w:t>
      </w:r>
      <w:r w:rsidRPr="006A0A2B">
        <w:rPr>
          <w:lang w:val="el-GR"/>
        </w:rPr>
        <w:t>με ολαπαρίμπη</w:t>
      </w:r>
      <w:r w:rsidRPr="00597BE1">
        <w:rPr>
          <w:lang w:val="el-GR"/>
        </w:rPr>
        <w:t xml:space="preserve">. </w:t>
      </w:r>
      <w:r w:rsidR="00C62E1C">
        <w:rPr>
          <w:lang w:val="el-GR"/>
        </w:rPr>
        <w:t>Ό</w:t>
      </w:r>
      <w:r w:rsidRPr="00597BE1">
        <w:rPr>
          <w:lang w:val="el-GR"/>
        </w:rPr>
        <w:t xml:space="preserve">φελος παρατηρήθηκε επίσης σε ασθενείς με </w:t>
      </w:r>
      <w:r>
        <w:rPr>
          <w:lang w:val="el-GR"/>
        </w:rPr>
        <w:t>αγρίου</w:t>
      </w:r>
      <w:r w:rsidRPr="00597BE1">
        <w:rPr>
          <w:lang w:val="el-GR"/>
        </w:rPr>
        <w:t xml:space="preserve"> τύπου</w:t>
      </w:r>
      <w:r>
        <w:rPr>
          <w:lang w:val="el-GR"/>
        </w:rPr>
        <w:t>/παραλλαγές</w:t>
      </w:r>
      <w:r w:rsidRPr="00597BE1">
        <w:rPr>
          <w:lang w:val="el-GR"/>
        </w:rPr>
        <w:t xml:space="preserve"> </w:t>
      </w:r>
      <w:r w:rsidRPr="00597BE1">
        <w:rPr>
          <w:i/>
          <w:lang w:val="el-GR"/>
        </w:rPr>
        <w:t>BRCA</w:t>
      </w:r>
      <w:r w:rsidR="00C62E1C">
        <w:rPr>
          <w:i/>
          <w:lang w:val="el-GR"/>
        </w:rPr>
        <w:t>1/2</w:t>
      </w:r>
      <w:r w:rsidRPr="00597BE1">
        <w:rPr>
          <w:lang w:val="el-GR"/>
        </w:rPr>
        <w:t xml:space="preserve"> αβέβαιης σημασίας (</w:t>
      </w:r>
      <w:r w:rsidRPr="00597BE1">
        <w:rPr>
          <w:i/>
          <w:lang w:val="el-GR"/>
        </w:rPr>
        <w:t>BRCA</w:t>
      </w:r>
      <w:r w:rsidR="00C62E1C">
        <w:rPr>
          <w:i/>
          <w:lang w:val="el-GR"/>
        </w:rPr>
        <w:t>1/2</w:t>
      </w:r>
      <w:r w:rsidRPr="00597BE1">
        <w:rPr>
          <w:i/>
          <w:lang w:val="el-GR"/>
        </w:rPr>
        <w:t>wt</w:t>
      </w:r>
      <w:r w:rsidRPr="00597BE1">
        <w:rPr>
          <w:lang w:val="el-GR"/>
        </w:rPr>
        <w:t xml:space="preserve">/VUS), αν και </w:t>
      </w:r>
      <w:r>
        <w:rPr>
          <w:lang w:val="el-GR"/>
        </w:rPr>
        <w:t xml:space="preserve">σε </w:t>
      </w:r>
      <w:r w:rsidRPr="00597BE1">
        <w:rPr>
          <w:lang w:val="el-GR"/>
        </w:rPr>
        <w:t xml:space="preserve">μικρότερο </w:t>
      </w:r>
      <w:r>
        <w:rPr>
          <w:lang w:val="el-GR"/>
        </w:rPr>
        <w:t>βαθμό</w:t>
      </w:r>
      <w:r w:rsidRPr="00597BE1">
        <w:rPr>
          <w:lang w:val="el-GR"/>
        </w:rPr>
        <w:t>.</w:t>
      </w:r>
      <w:r>
        <w:rPr>
          <w:lang w:val="el-GR"/>
        </w:rPr>
        <w:t xml:space="preserve"> </w:t>
      </w:r>
      <w:r w:rsidRPr="00597BE1">
        <w:rPr>
          <w:lang w:val="el-GR"/>
        </w:rPr>
        <w:t>Δεν εφαρμόστηκ</w:t>
      </w:r>
      <w:r>
        <w:rPr>
          <w:lang w:val="el-GR"/>
        </w:rPr>
        <w:t>ε</w:t>
      </w:r>
      <w:r w:rsidRPr="00597BE1">
        <w:rPr>
          <w:lang w:val="el-GR"/>
        </w:rPr>
        <w:t xml:space="preserve"> στρατηγικ</w:t>
      </w:r>
      <w:r>
        <w:rPr>
          <w:lang w:val="el-GR"/>
        </w:rPr>
        <w:t>ή</w:t>
      </w:r>
      <w:r w:rsidRPr="00597BE1">
        <w:rPr>
          <w:lang w:val="el-GR"/>
        </w:rPr>
        <w:t xml:space="preserve"> </w:t>
      </w:r>
      <w:r>
        <w:rPr>
          <w:lang w:val="el-GR"/>
        </w:rPr>
        <w:t>πολλαπλών δοκιμών</w:t>
      </w:r>
      <w:r w:rsidRPr="00597BE1">
        <w:rPr>
          <w:lang w:val="el-GR"/>
        </w:rPr>
        <w:t xml:space="preserve"> για την </w:t>
      </w:r>
      <w:r w:rsidRPr="006A0A2B">
        <w:rPr>
          <w:lang w:val="el-GR"/>
        </w:rPr>
        <w:t>ανάλυση</w:t>
      </w:r>
      <w:r w:rsidRPr="00597BE1">
        <w:rPr>
          <w:lang w:val="el-GR"/>
        </w:rPr>
        <w:t xml:space="preserve"> υποομάδας. </w:t>
      </w:r>
    </w:p>
    <w:p w14:paraId="0185A428" w14:textId="77777777" w:rsidR="0045049B" w:rsidRDefault="0045049B" w:rsidP="0045049B">
      <w:pPr>
        <w:rPr>
          <w:lang w:val="el-GR"/>
        </w:rPr>
      </w:pPr>
    </w:p>
    <w:p w14:paraId="7EF73705" w14:textId="533B3586" w:rsidR="0045049B" w:rsidRDefault="0045049B" w:rsidP="0045049B">
      <w:pPr>
        <w:widowControl w:val="0"/>
        <w:autoSpaceDE w:val="0"/>
        <w:autoSpaceDN w:val="0"/>
        <w:adjustRightInd w:val="0"/>
        <w:spacing w:line="240" w:lineRule="auto"/>
        <w:rPr>
          <w:lang w:val="el-GR"/>
        </w:rPr>
      </w:pPr>
      <w:r>
        <w:rPr>
          <w:lang w:val="el-GR"/>
        </w:rPr>
        <w:lastRenderedPageBreak/>
        <w:t xml:space="preserve">Μία </w:t>
      </w:r>
      <w:r w:rsidRPr="000B759C">
        <w:rPr>
          <w:lang w:val="el-GR"/>
        </w:rPr>
        <w:t xml:space="preserve">σύνοψη </w:t>
      </w:r>
      <w:r w:rsidR="004420E0" w:rsidRPr="000B759C">
        <w:rPr>
          <w:lang w:val="el-GR"/>
        </w:rPr>
        <w:t xml:space="preserve">της έκβασης </w:t>
      </w:r>
      <w:r w:rsidR="0089714E" w:rsidRPr="000B759C">
        <w:rPr>
          <w:lang w:val="el-GR"/>
        </w:rPr>
        <w:t>του πρωτεύοντος στόχου</w:t>
      </w:r>
      <w:r w:rsidRPr="000B759C">
        <w:rPr>
          <w:lang w:val="el-GR"/>
        </w:rPr>
        <w:t xml:space="preserve"> για</w:t>
      </w:r>
      <w:r w:rsidRPr="00B20CF4">
        <w:rPr>
          <w:lang w:val="el-GR"/>
        </w:rPr>
        <w:t xml:space="preserve"> ασθενείς με </w:t>
      </w:r>
      <w:r w:rsidRPr="009508DF">
        <w:rPr>
          <w:color w:val="000000"/>
          <w:szCs w:val="22"/>
          <w:lang w:val="el-GR"/>
        </w:rPr>
        <w:t>μετάλλαξη τ</w:t>
      </w:r>
      <w:r w:rsidR="00AC672D">
        <w:rPr>
          <w:color w:val="000000"/>
          <w:szCs w:val="22"/>
          <w:lang w:val="el-GR"/>
        </w:rPr>
        <w:t>ων</w:t>
      </w:r>
      <w:r w:rsidRPr="009508DF">
        <w:rPr>
          <w:color w:val="000000"/>
          <w:szCs w:val="22"/>
          <w:lang w:val="el-GR"/>
        </w:rPr>
        <w:t xml:space="preserve"> </w:t>
      </w:r>
      <w:r w:rsidRPr="009508DF">
        <w:rPr>
          <w:i/>
          <w:color w:val="000000"/>
          <w:szCs w:val="22"/>
          <w:lang w:val="el-GR"/>
        </w:rPr>
        <w:t>BRCA</w:t>
      </w:r>
      <w:r w:rsidR="00C62E1C">
        <w:rPr>
          <w:i/>
          <w:color w:val="000000"/>
          <w:szCs w:val="22"/>
          <w:lang w:val="el-GR"/>
        </w:rPr>
        <w:t>1/2</w:t>
      </w:r>
      <w:r w:rsidRPr="009508DF">
        <w:rPr>
          <w:color w:val="000000"/>
          <w:szCs w:val="22"/>
          <w:lang w:val="el-GR"/>
        </w:rPr>
        <w:t xml:space="preserve"> </w:t>
      </w:r>
      <w:r>
        <w:rPr>
          <w:color w:val="000000"/>
          <w:szCs w:val="22"/>
          <w:lang w:val="el-GR"/>
        </w:rPr>
        <w:t xml:space="preserve">και </w:t>
      </w:r>
      <w:r>
        <w:rPr>
          <w:i/>
          <w:szCs w:val="22"/>
          <w:lang w:val="en-US"/>
        </w:rPr>
        <w:t>BRCA</w:t>
      </w:r>
      <w:r w:rsidR="00C62E1C">
        <w:rPr>
          <w:i/>
          <w:szCs w:val="22"/>
          <w:lang w:val="el-GR"/>
        </w:rPr>
        <w:t>1/2</w:t>
      </w:r>
      <w:proofErr w:type="spellStart"/>
      <w:r>
        <w:rPr>
          <w:i/>
          <w:szCs w:val="22"/>
          <w:lang w:val="en-US"/>
        </w:rPr>
        <w:t>wt</w:t>
      </w:r>
      <w:proofErr w:type="spellEnd"/>
      <w:r w:rsidRPr="00597BE1">
        <w:rPr>
          <w:szCs w:val="22"/>
          <w:lang w:val="el-GR"/>
        </w:rPr>
        <w:t>/</w:t>
      </w:r>
      <w:r>
        <w:rPr>
          <w:szCs w:val="22"/>
          <w:lang w:val="en-US"/>
        </w:rPr>
        <w:t>VUS</w:t>
      </w:r>
      <w:r w:rsidRPr="00597BE1">
        <w:rPr>
          <w:szCs w:val="22"/>
          <w:lang w:val="el-GR"/>
        </w:rPr>
        <w:t xml:space="preserve"> </w:t>
      </w:r>
      <w:r w:rsidRPr="009508DF">
        <w:rPr>
          <w:color w:val="000000"/>
          <w:szCs w:val="22"/>
          <w:lang w:val="el-GR"/>
        </w:rPr>
        <w:t>σε</w:t>
      </w:r>
      <w:r>
        <w:rPr>
          <w:color w:val="000000"/>
          <w:szCs w:val="22"/>
          <w:lang w:val="el-GR"/>
        </w:rPr>
        <w:t xml:space="preserve"> </w:t>
      </w:r>
      <w:r w:rsidRPr="009508DF">
        <w:rPr>
          <w:color w:val="000000"/>
          <w:szCs w:val="22"/>
          <w:lang w:val="el-GR"/>
        </w:rPr>
        <w:t xml:space="preserve">καρκίνο των ωοθηκών </w:t>
      </w:r>
      <w:r>
        <w:rPr>
          <w:color w:val="000000"/>
          <w:szCs w:val="22"/>
          <w:lang w:val="en-US"/>
        </w:rPr>
        <w:t>PSR</w:t>
      </w:r>
      <w:r w:rsidRPr="00B20CF4">
        <w:rPr>
          <w:lang w:val="el-GR"/>
        </w:rPr>
        <w:t xml:space="preserve"> </w:t>
      </w:r>
      <w:r>
        <w:rPr>
          <w:lang w:val="el-GR"/>
        </w:rPr>
        <w:t xml:space="preserve">στη Μελέτη 19 </w:t>
      </w:r>
      <w:r w:rsidRPr="00B20CF4">
        <w:rPr>
          <w:lang w:val="el-GR"/>
        </w:rPr>
        <w:t>παρουσιάζ</w:t>
      </w:r>
      <w:r>
        <w:rPr>
          <w:lang w:val="el-GR"/>
        </w:rPr>
        <w:t>ε</w:t>
      </w:r>
      <w:r w:rsidRPr="00B20CF4">
        <w:rPr>
          <w:lang w:val="el-GR"/>
        </w:rPr>
        <w:t>ται στον Πίνακα</w:t>
      </w:r>
      <w:r>
        <w:rPr>
          <w:lang w:val="el-GR"/>
        </w:rPr>
        <w:t xml:space="preserve"> </w:t>
      </w:r>
      <w:r w:rsidR="00F85627">
        <w:rPr>
          <w:lang w:val="el-GR"/>
        </w:rPr>
        <w:t>6</w:t>
      </w:r>
      <w:r>
        <w:rPr>
          <w:lang w:val="el-GR"/>
        </w:rPr>
        <w:t xml:space="preserve"> και </w:t>
      </w:r>
      <w:r w:rsidRPr="00AC459F">
        <w:rPr>
          <w:lang w:val="el-GR"/>
        </w:rPr>
        <w:t>για όλες τις</w:t>
      </w:r>
      <w:r>
        <w:rPr>
          <w:lang w:val="el-GR"/>
        </w:rPr>
        <w:t xml:space="preserve"> ασθενείς στη Μελέτη 19 στον Πίνακα </w:t>
      </w:r>
      <w:r w:rsidR="00F85627">
        <w:rPr>
          <w:lang w:val="el-GR"/>
        </w:rPr>
        <w:t>6</w:t>
      </w:r>
      <w:r w:rsidRPr="00B20CF4">
        <w:rPr>
          <w:lang w:val="el-GR"/>
        </w:rPr>
        <w:t xml:space="preserve"> και </w:t>
      </w:r>
      <w:r>
        <w:rPr>
          <w:lang w:val="el-GR"/>
        </w:rPr>
        <w:t>τ</w:t>
      </w:r>
      <w:r w:rsidR="00C62E1C">
        <w:rPr>
          <w:lang w:val="el-GR"/>
        </w:rPr>
        <w:t>ο</w:t>
      </w:r>
      <w:r w:rsidRPr="00B20CF4">
        <w:rPr>
          <w:lang w:val="el-GR"/>
        </w:rPr>
        <w:t xml:space="preserve"> Σχήμα</w:t>
      </w:r>
      <w:r>
        <w:rPr>
          <w:lang w:val="el-GR"/>
        </w:rPr>
        <w:t xml:space="preserve"> </w:t>
      </w:r>
      <w:r w:rsidR="00505FBB">
        <w:rPr>
          <w:lang w:val="el-GR"/>
        </w:rPr>
        <w:t>5</w:t>
      </w:r>
      <w:r w:rsidRPr="00B20CF4">
        <w:rPr>
          <w:lang w:val="el-GR"/>
        </w:rPr>
        <w:t>.</w:t>
      </w:r>
    </w:p>
    <w:p w14:paraId="6D06A643" w14:textId="77777777" w:rsidR="0045049B" w:rsidRPr="00F517AE" w:rsidRDefault="0045049B" w:rsidP="0045049B">
      <w:pPr>
        <w:widowControl w:val="0"/>
        <w:autoSpaceDE w:val="0"/>
        <w:autoSpaceDN w:val="0"/>
        <w:adjustRightInd w:val="0"/>
        <w:spacing w:line="240" w:lineRule="auto"/>
        <w:rPr>
          <w:lang w:val="el-GR"/>
        </w:rPr>
      </w:pPr>
    </w:p>
    <w:p w14:paraId="33254FDA" w14:textId="21813969" w:rsidR="0045049B" w:rsidRPr="007C52E6" w:rsidRDefault="0045049B" w:rsidP="007C52E6">
      <w:pPr>
        <w:widowControl w:val="0"/>
        <w:tabs>
          <w:tab w:val="clear" w:pos="567"/>
          <w:tab w:val="left" w:pos="1134"/>
        </w:tabs>
        <w:autoSpaceDE w:val="0"/>
        <w:autoSpaceDN w:val="0"/>
        <w:adjustRightInd w:val="0"/>
        <w:spacing w:line="240" w:lineRule="auto"/>
        <w:ind w:left="1134" w:hanging="1134"/>
        <w:rPr>
          <w:b/>
          <w:bCs/>
          <w:lang w:val="el-GR"/>
        </w:rPr>
      </w:pPr>
      <w:r w:rsidRPr="007C52E6">
        <w:rPr>
          <w:b/>
          <w:bCs/>
          <w:color w:val="000000"/>
          <w:szCs w:val="22"/>
          <w:lang w:val="el-GR"/>
        </w:rPr>
        <w:t xml:space="preserve">Πίνακας </w:t>
      </w:r>
      <w:r w:rsidR="00F85627">
        <w:rPr>
          <w:b/>
          <w:bCs/>
          <w:color w:val="000000"/>
          <w:szCs w:val="22"/>
          <w:lang w:val="el-GR"/>
        </w:rPr>
        <w:t>6</w:t>
      </w:r>
      <w:r w:rsidR="007C52E6">
        <w:rPr>
          <w:b/>
          <w:bCs/>
          <w:color w:val="000000"/>
          <w:szCs w:val="22"/>
          <w:lang w:val="el-GR"/>
        </w:rPr>
        <w:tab/>
      </w:r>
      <w:r w:rsidRPr="007C52E6">
        <w:rPr>
          <w:b/>
          <w:bCs/>
          <w:color w:val="000000"/>
          <w:szCs w:val="22"/>
          <w:lang w:val="el-GR"/>
        </w:rPr>
        <w:t xml:space="preserve">Σύνοψη </w:t>
      </w:r>
      <w:r w:rsidR="00C65B71" w:rsidRPr="007C52E6">
        <w:rPr>
          <w:b/>
          <w:bCs/>
          <w:lang w:val="el-GR"/>
        </w:rPr>
        <w:t>της έκβασης</w:t>
      </w:r>
      <w:r w:rsidR="00A162FD" w:rsidRPr="007C52E6">
        <w:rPr>
          <w:b/>
          <w:bCs/>
          <w:lang w:val="el-GR"/>
        </w:rPr>
        <w:t xml:space="preserve"> του πρωτεύοντος </w:t>
      </w:r>
      <w:r w:rsidR="0080457C" w:rsidRPr="007C52E6">
        <w:rPr>
          <w:b/>
          <w:bCs/>
          <w:lang w:val="el-GR"/>
        </w:rPr>
        <w:t xml:space="preserve">καταληκτικού σημείου </w:t>
      </w:r>
      <w:r w:rsidRPr="007C52E6">
        <w:rPr>
          <w:b/>
          <w:bCs/>
          <w:color w:val="000000"/>
          <w:szCs w:val="22"/>
          <w:lang w:val="el-GR"/>
        </w:rPr>
        <w:t xml:space="preserve">για όλες τις ασθενείς και τις ασθενείς με μετάλλαξη </w:t>
      </w:r>
      <w:r w:rsidRPr="007C52E6">
        <w:rPr>
          <w:b/>
          <w:bCs/>
          <w:i/>
          <w:color w:val="000000"/>
          <w:szCs w:val="22"/>
          <w:lang w:val="el-GR"/>
        </w:rPr>
        <w:t>BRCA</w:t>
      </w:r>
      <w:r w:rsidR="00871EAE" w:rsidRPr="007C52E6">
        <w:rPr>
          <w:b/>
          <w:bCs/>
          <w:i/>
          <w:color w:val="000000"/>
          <w:szCs w:val="22"/>
          <w:lang w:val="el-GR"/>
        </w:rPr>
        <w:t>1/2</w:t>
      </w:r>
      <w:r w:rsidRPr="007C52E6">
        <w:rPr>
          <w:b/>
          <w:bCs/>
          <w:color w:val="000000"/>
          <w:szCs w:val="22"/>
          <w:lang w:val="el-GR"/>
        </w:rPr>
        <w:t xml:space="preserve"> και </w:t>
      </w:r>
      <w:r w:rsidRPr="007C52E6">
        <w:rPr>
          <w:b/>
          <w:bCs/>
          <w:i/>
          <w:szCs w:val="22"/>
          <w:lang w:val="en-US"/>
        </w:rPr>
        <w:t>BRCA</w:t>
      </w:r>
      <w:r w:rsidR="00871EAE" w:rsidRPr="007C52E6">
        <w:rPr>
          <w:b/>
          <w:bCs/>
          <w:i/>
          <w:szCs w:val="22"/>
          <w:lang w:val="el-GR"/>
        </w:rPr>
        <w:t>1/2</w:t>
      </w:r>
      <w:proofErr w:type="spellStart"/>
      <w:r w:rsidRPr="007C52E6">
        <w:rPr>
          <w:b/>
          <w:bCs/>
          <w:i/>
          <w:szCs w:val="22"/>
          <w:lang w:val="en-US"/>
        </w:rPr>
        <w:t>wt</w:t>
      </w:r>
      <w:proofErr w:type="spellEnd"/>
      <w:r w:rsidRPr="007C52E6">
        <w:rPr>
          <w:b/>
          <w:bCs/>
          <w:szCs w:val="22"/>
          <w:lang w:val="el-GR"/>
        </w:rPr>
        <w:t>/</w:t>
      </w:r>
      <w:r w:rsidRPr="007C52E6">
        <w:rPr>
          <w:b/>
          <w:bCs/>
          <w:szCs w:val="22"/>
          <w:lang w:val="en-US"/>
        </w:rPr>
        <w:t>VUS</w:t>
      </w:r>
      <w:r w:rsidRPr="007C52E6">
        <w:rPr>
          <w:b/>
          <w:bCs/>
          <w:szCs w:val="22"/>
          <w:lang w:val="el-GR"/>
        </w:rPr>
        <w:t xml:space="preserve"> </w:t>
      </w:r>
      <w:r w:rsidRPr="007C52E6">
        <w:rPr>
          <w:b/>
          <w:bCs/>
          <w:color w:val="000000"/>
          <w:szCs w:val="22"/>
          <w:lang w:val="el-GR"/>
        </w:rPr>
        <w:t xml:space="preserve">σε καρκίνο των ωοθηκών </w:t>
      </w:r>
      <w:r w:rsidRPr="007C52E6">
        <w:rPr>
          <w:b/>
          <w:bCs/>
          <w:color w:val="000000"/>
          <w:szCs w:val="22"/>
          <w:lang w:val="en-US"/>
        </w:rPr>
        <w:t>PSR</w:t>
      </w:r>
      <w:r w:rsidRPr="007C52E6">
        <w:rPr>
          <w:b/>
          <w:bCs/>
          <w:color w:val="000000"/>
          <w:szCs w:val="22"/>
          <w:lang w:val="el-GR"/>
        </w:rPr>
        <w:t xml:space="preserve"> της </w:t>
      </w:r>
      <w:r w:rsidR="00577EF4" w:rsidRPr="007C52E6">
        <w:rPr>
          <w:b/>
          <w:bCs/>
          <w:color w:val="000000"/>
          <w:szCs w:val="22"/>
          <w:lang w:val="el-GR"/>
        </w:rPr>
        <w:t>Μ</w:t>
      </w:r>
      <w:r w:rsidRPr="007C52E6">
        <w:rPr>
          <w:b/>
          <w:bCs/>
          <w:color w:val="000000"/>
          <w:szCs w:val="22"/>
          <w:lang w:val="el-GR"/>
        </w:rPr>
        <w:t>ελέτης 19</w:t>
      </w:r>
    </w:p>
    <w:tbl>
      <w:tblPr>
        <w:tblW w:w="9279" w:type="dxa"/>
        <w:tblInd w:w="-5" w:type="dxa"/>
        <w:tblCellMar>
          <w:left w:w="0" w:type="dxa"/>
          <w:right w:w="0" w:type="dxa"/>
        </w:tblCellMar>
        <w:tblLook w:val="04A0" w:firstRow="1" w:lastRow="0" w:firstColumn="1" w:lastColumn="0" w:noHBand="0" w:noVBand="1"/>
      </w:tblPr>
      <w:tblGrid>
        <w:gridCol w:w="1316"/>
        <w:gridCol w:w="1309"/>
        <w:gridCol w:w="1023"/>
        <w:gridCol w:w="1309"/>
        <w:gridCol w:w="1508"/>
        <w:gridCol w:w="1425"/>
        <w:gridCol w:w="1389"/>
      </w:tblGrid>
      <w:tr w:rsidR="0045049B" w:rsidRPr="00711A70" w14:paraId="55B987E9" w14:textId="77777777" w:rsidTr="004E1554">
        <w:trPr>
          <w:cantSplit/>
          <w:tblHeader/>
        </w:trPr>
        <w:tc>
          <w:tcPr>
            <w:tcW w:w="1276"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39752D3F" w14:textId="77777777" w:rsidR="0045049B" w:rsidRPr="00711A70" w:rsidRDefault="0045049B" w:rsidP="004E1554">
            <w:pPr>
              <w:pStyle w:val="A-TableHeader"/>
              <w:rPr>
                <w:sz w:val="20"/>
                <w:lang w:val="el-GR"/>
              </w:rPr>
            </w:pPr>
          </w:p>
        </w:tc>
        <w:tc>
          <w:tcPr>
            <w:tcW w:w="2225" w:type="dxa"/>
            <w:gridSpan w:val="2"/>
            <w:tcBorders>
              <w:top w:val="single" w:sz="12" w:space="0" w:color="auto"/>
              <w:left w:val="nil"/>
              <w:bottom w:val="single" w:sz="4" w:space="0" w:color="auto"/>
              <w:right w:val="nil"/>
            </w:tcBorders>
            <w:tcMar>
              <w:top w:w="0" w:type="dxa"/>
              <w:left w:w="108" w:type="dxa"/>
              <w:bottom w:w="0" w:type="dxa"/>
              <w:right w:w="108" w:type="dxa"/>
            </w:tcMar>
            <w:hideMark/>
          </w:tcPr>
          <w:p w14:paraId="5F559590" w14:textId="77777777" w:rsidR="0045049B" w:rsidRPr="00711A70" w:rsidRDefault="0045049B" w:rsidP="004E1554">
            <w:pPr>
              <w:pStyle w:val="A-TableHeader"/>
              <w:rPr>
                <w:sz w:val="20"/>
                <w:lang w:val="el-GR"/>
              </w:rPr>
            </w:pPr>
            <w:r w:rsidRPr="00711A70">
              <w:rPr>
                <w:sz w:val="20"/>
                <w:lang w:val="el-GR"/>
              </w:rPr>
              <w:t xml:space="preserve">Όλες οι </w:t>
            </w:r>
            <w:proofErr w:type="spellStart"/>
            <w:r w:rsidRPr="00711A70">
              <w:rPr>
                <w:sz w:val="20"/>
                <w:lang w:val="el-GR"/>
              </w:rPr>
              <w:t>ασθενείς</w:t>
            </w:r>
            <w:r w:rsidRPr="00711A70">
              <w:rPr>
                <w:sz w:val="20"/>
                <w:vertAlign w:val="superscript"/>
                <w:lang w:val="el-GR"/>
              </w:rPr>
              <w:t>α</w:t>
            </w:r>
            <w:proofErr w:type="spellEnd"/>
          </w:p>
        </w:tc>
        <w:tc>
          <w:tcPr>
            <w:tcW w:w="2853" w:type="dxa"/>
            <w:gridSpan w:val="2"/>
            <w:tcBorders>
              <w:top w:val="single" w:sz="12" w:space="0" w:color="auto"/>
              <w:left w:val="nil"/>
              <w:bottom w:val="single" w:sz="4" w:space="0" w:color="auto"/>
            </w:tcBorders>
            <w:tcMar>
              <w:top w:w="0" w:type="dxa"/>
              <w:left w:w="108" w:type="dxa"/>
              <w:bottom w:w="0" w:type="dxa"/>
              <w:right w:w="108" w:type="dxa"/>
            </w:tcMar>
            <w:hideMark/>
          </w:tcPr>
          <w:p w14:paraId="7157A0AF" w14:textId="77777777" w:rsidR="0045049B" w:rsidRPr="00711A70" w:rsidRDefault="0045049B" w:rsidP="004E1554">
            <w:pPr>
              <w:pStyle w:val="A-TableHeader"/>
              <w:rPr>
                <w:sz w:val="20"/>
                <w:lang w:val="el-GR"/>
              </w:rPr>
            </w:pPr>
            <w:r w:rsidRPr="00711A70">
              <w:rPr>
                <w:i/>
                <w:iCs/>
                <w:sz w:val="20"/>
              </w:rPr>
              <w:t>BRCA</w:t>
            </w:r>
            <w:r w:rsidR="00871EAE" w:rsidRPr="00711A70">
              <w:rPr>
                <w:i/>
                <w:iCs/>
                <w:sz w:val="20"/>
                <w:lang w:val="el-GR"/>
              </w:rPr>
              <w:t>1/2</w:t>
            </w:r>
            <w:r w:rsidRPr="00711A70">
              <w:rPr>
                <w:sz w:val="20"/>
              </w:rPr>
              <w:t>-</w:t>
            </w:r>
            <w:r w:rsidRPr="00711A70">
              <w:rPr>
                <w:sz w:val="20"/>
                <w:lang w:val="el-GR"/>
              </w:rPr>
              <w:t>μετάλλαξη</w:t>
            </w:r>
          </w:p>
        </w:tc>
        <w:tc>
          <w:tcPr>
            <w:tcW w:w="2925" w:type="dxa"/>
            <w:gridSpan w:val="2"/>
            <w:tcBorders>
              <w:top w:val="single" w:sz="12" w:space="0" w:color="auto"/>
              <w:left w:val="nil"/>
              <w:bottom w:val="single" w:sz="4" w:space="0" w:color="auto"/>
              <w:right w:val="single" w:sz="4" w:space="0" w:color="auto"/>
            </w:tcBorders>
          </w:tcPr>
          <w:p w14:paraId="49BC3E94" w14:textId="77777777" w:rsidR="0045049B" w:rsidRPr="00711A70" w:rsidRDefault="0045049B" w:rsidP="004E1554">
            <w:pPr>
              <w:pStyle w:val="A-TableHeader"/>
              <w:rPr>
                <w:i/>
                <w:iCs/>
                <w:sz w:val="20"/>
              </w:rPr>
            </w:pPr>
            <w:r w:rsidRPr="00711A70">
              <w:rPr>
                <w:i/>
                <w:iCs/>
                <w:sz w:val="20"/>
              </w:rPr>
              <w:t>BRCA</w:t>
            </w:r>
            <w:r w:rsidR="00871EAE" w:rsidRPr="00711A70">
              <w:rPr>
                <w:i/>
                <w:iCs/>
                <w:sz w:val="20"/>
                <w:lang w:val="el-GR"/>
              </w:rPr>
              <w:t>1/2</w:t>
            </w:r>
            <w:proofErr w:type="spellStart"/>
            <w:r w:rsidRPr="00711A70">
              <w:rPr>
                <w:i/>
                <w:iCs/>
                <w:sz w:val="20"/>
              </w:rPr>
              <w:t>wt</w:t>
            </w:r>
            <w:proofErr w:type="spellEnd"/>
            <w:r w:rsidRPr="00711A70">
              <w:rPr>
                <w:i/>
                <w:iCs/>
                <w:sz w:val="20"/>
              </w:rPr>
              <w:t>/</w:t>
            </w:r>
            <w:r w:rsidRPr="00711A70">
              <w:rPr>
                <w:iCs/>
                <w:sz w:val="20"/>
              </w:rPr>
              <w:t>VUS</w:t>
            </w:r>
          </w:p>
        </w:tc>
      </w:tr>
      <w:tr w:rsidR="0045049B" w:rsidRPr="00711A70" w14:paraId="2ED2B279" w14:textId="77777777" w:rsidTr="004E1554">
        <w:trPr>
          <w:cantSplit/>
          <w:tblHeader/>
        </w:trPr>
        <w:tc>
          <w:tcPr>
            <w:tcW w:w="1276"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499FCECF" w14:textId="77777777" w:rsidR="0045049B" w:rsidRPr="00711A70" w:rsidRDefault="0045049B" w:rsidP="004E1554">
            <w:pPr>
              <w:pStyle w:val="A-TableHeader"/>
              <w:rPr>
                <w:sz w:val="20"/>
              </w:rPr>
            </w:pPr>
          </w:p>
        </w:tc>
        <w:tc>
          <w:tcPr>
            <w:tcW w:w="1199" w:type="dxa"/>
            <w:tcBorders>
              <w:top w:val="single" w:sz="4" w:space="0" w:color="auto"/>
              <w:left w:val="nil"/>
              <w:bottom w:val="single" w:sz="4" w:space="0" w:color="auto"/>
              <w:right w:val="nil"/>
            </w:tcBorders>
            <w:tcMar>
              <w:top w:w="0" w:type="dxa"/>
              <w:left w:w="108" w:type="dxa"/>
              <w:bottom w:w="0" w:type="dxa"/>
              <w:right w:w="108" w:type="dxa"/>
            </w:tcMar>
            <w:hideMark/>
          </w:tcPr>
          <w:p w14:paraId="12CDBAE3" w14:textId="77777777" w:rsidR="0045049B" w:rsidRPr="00711A70" w:rsidRDefault="0045049B" w:rsidP="004E1554">
            <w:pPr>
              <w:pStyle w:val="A-TableHeader"/>
              <w:rPr>
                <w:sz w:val="20"/>
              </w:rPr>
            </w:pPr>
            <w:r w:rsidRPr="00711A70">
              <w:rPr>
                <w:sz w:val="20"/>
                <w:lang w:val="el-GR"/>
              </w:rPr>
              <w:t>Ολαπαρίμπη</w:t>
            </w:r>
          </w:p>
        </w:tc>
        <w:tc>
          <w:tcPr>
            <w:tcW w:w="1026" w:type="dxa"/>
            <w:tcBorders>
              <w:top w:val="single" w:sz="4" w:space="0" w:color="auto"/>
              <w:left w:val="nil"/>
              <w:bottom w:val="single" w:sz="4" w:space="0" w:color="auto"/>
              <w:right w:val="nil"/>
            </w:tcBorders>
            <w:tcMar>
              <w:top w:w="0" w:type="dxa"/>
              <w:left w:w="108" w:type="dxa"/>
              <w:bottom w:w="0" w:type="dxa"/>
              <w:right w:w="108" w:type="dxa"/>
            </w:tcMar>
            <w:hideMark/>
          </w:tcPr>
          <w:p w14:paraId="79874837" w14:textId="77777777" w:rsidR="0045049B" w:rsidRPr="00711A70" w:rsidRDefault="0045049B" w:rsidP="004E1554">
            <w:pPr>
              <w:pStyle w:val="A-TableHeader"/>
              <w:rPr>
                <w:sz w:val="20"/>
                <w:lang w:val="el-GR"/>
              </w:rPr>
            </w:pPr>
            <w:r w:rsidRPr="00711A70">
              <w:rPr>
                <w:sz w:val="20"/>
                <w:lang w:val="el-GR"/>
              </w:rPr>
              <w:t>Εικονικό φάρμακο</w:t>
            </w:r>
          </w:p>
        </w:tc>
        <w:tc>
          <w:tcPr>
            <w:tcW w:w="1284" w:type="dxa"/>
            <w:tcBorders>
              <w:top w:val="single" w:sz="4" w:space="0" w:color="auto"/>
              <w:left w:val="nil"/>
              <w:bottom w:val="single" w:sz="4" w:space="0" w:color="auto"/>
              <w:right w:val="nil"/>
            </w:tcBorders>
            <w:tcMar>
              <w:top w:w="0" w:type="dxa"/>
              <w:left w:w="108" w:type="dxa"/>
              <w:bottom w:w="0" w:type="dxa"/>
              <w:right w:w="108" w:type="dxa"/>
            </w:tcMar>
            <w:hideMark/>
          </w:tcPr>
          <w:p w14:paraId="55EA5732" w14:textId="77777777" w:rsidR="0045049B" w:rsidRPr="00711A70" w:rsidRDefault="0045049B" w:rsidP="004E1554">
            <w:pPr>
              <w:pStyle w:val="A-TableHeader"/>
              <w:rPr>
                <w:sz w:val="20"/>
              </w:rPr>
            </w:pPr>
            <w:r w:rsidRPr="00711A70">
              <w:rPr>
                <w:sz w:val="20"/>
                <w:lang w:val="el-GR"/>
              </w:rPr>
              <w:t>Ολαπαρίμπη</w:t>
            </w:r>
          </w:p>
        </w:tc>
        <w:tc>
          <w:tcPr>
            <w:tcW w:w="1569" w:type="dxa"/>
            <w:tcBorders>
              <w:top w:val="single" w:sz="4" w:space="0" w:color="auto"/>
              <w:left w:val="nil"/>
              <w:bottom w:val="single" w:sz="4" w:space="0" w:color="auto"/>
            </w:tcBorders>
            <w:tcMar>
              <w:top w:w="0" w:type="dxa"/>
              <w:left w:w="108" w:type="dxa"/>
              <w:bottom w:w="0" w:type="dxa"/>
              <w:right w:w="108" w:type="dxa"/>
            </w:tcMar>
            <w:hideMark/>
          </w:tcPr>
          <w:p w14:paraId="1A2004B0" w14:textId="77777777" w:rsidR="0045049B" w:rsidRPr="00711A70" w:rsidRDefault="0045049B" w:rsidP="004E1554">
            <w:pPr>
              <w:pStyle w:val="A-TableHeader"/>
              <w:rPr>
                <w:sz w:val="20"/>
              </w:rPr>
            </w:pPr>
            <w:r w:rsidRPr="00711A70">
              <w:rPr>
                <w:sz w:val="20"/>
                <w:lang w:val="el-GR"/>
              </w:rPr>
              <w:t>Εικονικό φάρμακο</w:t>
            </w:r>
          </w:p>
        </w:tc>
        <w:tc>
          <w:tcPr>
            <w:tcW w:w="1464" w:type="dxa"/>
            <w:tcBorders>
              <w:top w:val="single" w:sz="4" w:space="0" w:color="auto"/>
              <w:bottom w:val="single" w:sz="4" w:space="0" w:color="auto"/>
            </w:tcBorders>
          </w:tcPr>
          <w:p w14:paraId="5960A083" w14:textId="77777777" w:rsidR="0045049B" w:rsidRPr="00711A70" w:rsidRDefault="0045049B" w:rsidP="004E1554">
            <w:pPr>
              <w:pStyle w:val="A-TableHeader"/>
              <w:rPr>
                <w:sz w:val="20"/>
                <w:lang w:val="el-GR"/>
              </w:rPr>
            </w:pPr>
            <w:r w:rsidRPr="00711A70">
              <w:rPr>
                <w:sz w:val="20"/>
                <w:lang w:val="el-GR"/>
              </w:rPr>
              <w:t>Ολαπαρίμπη</w:t>
            </w:r>
          </w:p>
        </w:tc>
        <w:tc>
          <w:tcPr>
            <w:tcW w:w="1461" w:type="dxa"/>
            <w:tcBorders>
              <w:top w:val="single" w:sz="4" w:space="0" w:color="auto"/>
              <w:bottom w:val="single" w:sz="4" w:space="0" w:color="auto"/>
              <w:right w:val="single" w:sz="4" w:space="0" w:color="auto"/>
            </w:tcBorders>
          </w:tcPr>
          <w:p w14:paraId="6AFAB3DA" w14:textId="77777777" w:rsidR="0045049B" w:rsidRPr="00711A70" w:rsidRDefault="0045049B" w:rsidP="004E1554">
            <w:pPr>
              <w:pStyle w:val="A-TableHeader"/>
              <w:rPr>
                <w:sz w:val="20"/>
                <w:lang w:val="el-GR"/>
              </w:rPr>
            </w:pPr>
            <w:r w:rsidRPr="00711A70">
              <w:rPr>
                <w:sz w:val="20"/>
                <w:lang w:val="el-GR"/>
              </w:rPr>
              <w:t>Εικονικό φάρμακο</w:t>
            </w:r>
          </w:p>
        </w:tc>
      </w:tr>
      <w:tr w:rsidR="0045049B" w:rsidRPr="00711A70" w14:paraId="2D5856DA" w14:textId="77777777" w:rsidTr="00C94CCF">
        <w:trPr>
          <w:cantSplit/>
        </w:trPr>
        <w:tc>
          <w:tcPr>
            <w:tcW w:w="9279" w:type="dxa"/>
            <w:gridSpan w:val="7"/>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6415A498" w14:textId="77777777" w:rsidR="0045049B" w:rsidRPr="00711A70" w:rsidRDefault="0045049B" w:rsidP="004E1554">
            <w:pPr>
              <w:pStyle w:val="A-TableText"/>
              <w:rPr>
                <w:b/>
                <w:bCs/>
                <w:sz w:val="20"/>
              </w:rPr>
            </w:pPr>
            <w:r w:rsidRPr="00711A70">
              <w:rPr>
                <w:b/>
                <w:bCs/>
                <w:sz w:val="20"/>
              </w:rPr>
              <w:t xml:space="preserve">PFS – DCO 30 </w:t>
            </w:r>
            <w:r w:rsidRPr="00711A70">
              <w:rPr>
                <w:b/>
                <w:bCs/>
                <w:sz w:val="20"/>
                <w:lang w:val="el-GR"/>
              </w:rPr>
              <w:t>Ιουνίου</w:t>
            </w:r>
            <w:r w:rsidRPr="00711A70">
              <w:rPr>
                <w:b/>
                <w:bCs/>
                <w:sz w:val="20"/>
              </w:rPr>
              <w:t xml:space="preserve"> 2010</w:t>
            </w:r>
          </w:p>
        </w:tc>
      </w:tr>
      <w:tr w:rsidR="0045049B" w:rsidRPr="00711A70" w14:paraId="0E28A1AF" w14:textId="77777777" w:rsidTr="004E1554">
        <w:trPr>
          <w:cantSplit/>
        </w:trPr>
        <w:tc>
          <w:tcPr>
            <w:tcW w:w="1276" w:type="dxa"/>
            <w:tcBorders>
              <w:left w:val="single" w:sz="4" w:space="0" w:color="auto"/>
            </w:tcBorders>
            <w:tcMar>
              <w:top w:w="0" w:type="dxa"/>
              <w:left w:w="108" w:type="dxa"/>
              <w:bottom w:w="0" w:type="dxa"/>
              <w:right w:w="108" w:type="dxa"/>
            </w:tcMar>
            <w:hideMark/>
          </w:tcPr>
          <w:p w14:paraId="3108B7CC" w14:textId="77777777" w:rsidR="0045049B" w:rsidRPr="00711A70" w:rsidRDefault="0045049B" w:rsidP="004E1554">
            <w:pPr>
              <w:pStyle w:val="A-TableText"/>
              <w:rPr>
                <w:sz w:val="20"/>
                <w:lang w:val="el-GR"/>
              </w:rPr>
            </w:pPr>
            <w:r w:rsidRPr="00711A70">
              <w:rPr>
                <w:sz w:val="20"/>
                <w:lang w:val="el-GR"/>
              </w:rPr>
              <w:t>Αριθμός συμβάντων: Συνολικός αριθμός των ασθενών (%)</w:t>
            </w:r>
          </w:p>
        </w:tc>
        <w:tc>
          <w:tcPr>
            <w:tcW w:w="1199" w:type="dxa"/>
            <w:tcMar>
              <w:top w:w="0" w:type="dxa"/>
              <w:left w:w="108" w:type="dxa"/>
              <w:bottom w:w="0" w:type="dxa"/>
              <w:right w:w="108" w:type="dxa"/>
            </w:tcMar>
          </w:tcPr>
          <w:p w14:paraId="367FD557" w14:textId="77777777" w:rsidR="0045049B" w:rsidRPr="00711A70" w:rsidRDefault="0045049B" w:rsidP="004E1554">
            <w:pPr>
              <w:pStyle w:val="A-TableText"/>
              <w:rPr>
                <w:sz w:val="20"/>
              </w:rPr>
            </w:pPr>
            <w:r w:rsidRPr="00711A70">
              <w:rPr>
                <w:sz w:val="20"/>
              </w:rPr>
              <w:t>60:136 (44)</w:t>
            </w:r>
          </w:p>
        </w:tc>
        <w:tc>
          <w:tcPr>
            <w:tcW w:w="1026" w:type="dxa"/>
            <w:tcMar>
              <w:top w:w="0" w:type="dxa"/>
              <w:left w:w="108" w:type="dxa"/>
              <w:bottom w:w="0" w:type="dxa"/>
              <w:right w:w="108" w:type="dxa"/>
            </w:tcMar>
          </w:tcPr>
          <w:p w14:paraId="61284857" w14:textId="77777777" w:rsidR="0045049B" w:rsidRPr="00711A70" w:rsidRDefault="0045049B" w:rsidP="004E1554">
            <w:pPr>
              <w:pStyle w:val="A-TableText"/>
              <w:rPr>
                <w:sz w:val="20"/>
              </w:rPr>
            </w:pPr>
            <w:r w:rsidRPr="00711A70">
              <w:rPr>
                <w:sz w:val="20"/>
              </w:rPr>
              <w:t>94:129 (73)</w:t>
            </w:r>
          </w:p>
        </w:tc>
        <w:tc>
          <w:tcPr>
            <w:tcW w:w="1284" w:type="dxa"/>
            <w:tcMar>
              <w:top w:w="0" w:type="dxa"/>
              <w:left w:w="108" w:type="dxa"/>
              <w:bottom w:w="0" w:type="dxa"/>
              <w:right w:w="108" w:type="dxa"/>
            </w:tcMar>
            <w:hideMark/>
          </w:tcPr>
          <w:p w14:paraId="616C145C" w14:textId="77777777" w:rsidR="0045049B" w:rsidRPr="00711A70" w:rsidRDefault="0045049B" w:rsidP="004E1554">
            <w:pPr>
              <w:pStyle w:val="A-TableText"/>
              <w:rPr>
                <w:sz w:val="20"/>
              </w:rPr>
            </w:pPr>
            <w:r w:rsidRPr="00711A70">
              <w:rPr>
                <w:sz w:val="20"/>
              </w:rPr>
              <w:t>26:74 (35)</w:t>
            </w:r>
          </w:p>
        </w:tc>
        <w:tc>
          <w:tcPr>
            <w:tcW w:w="1569" w:type="dxa"/>
            <w:tcMar>
              <w:top w:w="0" w:type="dxa"/>
              <w:left w:w="108" w:type="dxa"/>
              <w:bottom w:w="0" w:type="dxa"/>
              <w:right w:w="108" w:type="dxa"/>
            </w:tcMar>
            <w:hideMark/>
          </w:tcPr>
          <w:p w14:paraId="0A55F6B3" w14:textId="77777777" w:rsidR="0045049B" w:rsidRPr="00711A70" w:rsidRDefault="0045049B" w:rsidP="004E1554">
            <w:pPr>
              <w:pStyle w:val="A-TableText"/>
              <w:rPr>
                <w:sz w:val="20"/>
              </w:rPr>
            </w:pPr>
            <w:r w:rsidRPr="00711A70">
              <w:rPr>
                <w:sz w:val="20"/>
              </w:rPr>
              <w:t>46:62 (74)</w:t>
            </w:r>
          </w:p>
        </w:tc>
        <w:tc>
          <w:tcPr>
            <w:tcW w:w="1464" w:type="dxa"/>
          </w:tcPr>
          <w:p w14:paraId="1EE5EC5F" w14:textId="77777777" w:rsidR="0045049B" w:rsidRPr="00711A70" w:rsidRDefault="0045049B" w:rsidP="004E1554">
            <w:pPr>
              <w:pStyle w:val="A-TableText"/>
              <w:rPr>
                <w:sz w:val="20"/>
              </w:rPr>
            </w:pPr>
            <w:r w:rsidRPr="00711A70">
              <w:rPr>
                <w:sz w:val="20"/>
              </w:rPr>
              <w:t>32:57 (56)</w:t>
            </w:r>
          </w:p>
        </w:tc>
        <w:tc>
          <w:tcPr>
            <w:tcW w:w="1461" w:type="dxa"/>
            <w:tcBorders>
              <w:right w:val="single" w:sz="4" w:space="0" w:color="auto"/>
            </w:tcBorders>
          </w:tcPr>
          <w:p w14:paraId="75A9CCF4" w14:textId="77777777" w:rsidR="0045049B" w:rsidRPr="00711A70" w:rsidRDefault="0045049B" w:rsidP="004E1554">
            <w:pPr>
              <w:pStyle w:val="A-TableText"/>
              <w:rPr>
                <w:sz w:val="20"/>
              </w:rPr>
            </w:pPr>
            <w:r w:rsidRPr="00711A70">
              <w:rPr>
                <w:sz w:val="20"/>
              </w:rPr>
              <w:t>44:61 (72)</w:t>
            </w:r>
          </w:p>
        </w:tc>
      </w:tr>
      <w:tr w:rsidR="0045049B" w:rsidRPr="00711A70" w14:paraId="5D4D62A5" w14:textId="77777777" w:rsidTr="004E1554">
        <w:trPr>
          <w:cantSplit/>
        </w:trPr>
        <w:tc>
          <w:tcPr>
            <w:tcW w:w="1276" w:type="dxa"/>
            <w:tcBorders>
              <w:left w:val="single" w:sz="4" w:space="0" w:color="auto"/>
            </w:tcBorders>
            <w:tcMar>
              <w:top w:w="0" w:type="dxa"/>
              <w:left w:w="108" w:type="dxa"/>
              <w:bottom w:w="0" w:type="dxa"/>
              <w:right w:w="108" w:type="dxa"/>
            </w:tcMar>
            <w:hideMark/>
          </w:tcPr>
          <w:p w14:paraId="47CF5F8F" w14:textId="77777777" w:rsidR="0045049B" w:rsidRPr="00711A70" w:rsidRDefault="0045049B" w:rsidP="0097550F">
            <w:pPr>
              <w:pStyle w:val="A-TableText"/>
              <w:rPr>
                <w:sz w:val="20"/>
                <w:lang w:val="el-GR"/>
              </w:rPr>
            </w:pPr>
            <w:r w:rsidRPr="00711A70">
              <w:rPr>
                <w:sz w:val="20"/>
                <w:lang w:val="el-GR"/>
              </w:rPr>
              <w:t xml:space="preserve">Διάμεσος χρόνος (μήνες) (95% </w:t>
            </w:r>
            <w:r w:rsidRPr="00711A70">
              <w:rPr>
                <w:sz w:val="20"/>
              </w:rPr>
              <w:t>CI</w:t>
            </w:r>
            <w:r w:rsidRPr="00711A70">
              <w:rPr>
                <w:sz w:val="20"/>
                <w:lang w:val="el-GR"/>
              </w:rPr>
              <w:t>)</w:t>
            </w:r>
          </w:p>
        </w:tc>
        <w:tc>
          <w:tcPr>
            <w:tcW w:w="1199" w:type="dxa"/>
            <w:tcMar>
              <w:top w:w="0" w:type="dxa"/>
              <w:left w:w="108" w:type="dxa"/>
              <w:bottom w:w="0" w:type="dxa"/>
              <w:right w:w="108" w:type="dxa"/>
            </w:tcMar>
          </w:tcPr>
          <w:p w14:paraId="7991D87F" w14:textId="77777777" w:rsidR="0045049B" w:rsidRPr="00711A70" w:rsidRDefault="0045049B" w:rsidP="004E1554">
            <w:pPr>
              <w:pStyle w:val="A-TableText"/>
              <w:rPr>
                <w:sz w:val="20"/>
              </w:rPr>
            </w:pPr>
            <w:r w:rsidRPr="00711A70">
              <w:rPr>
                <w:sz w:val="20"/>
              </w:rPr>
              <w:t>8,4</w:t>
            </w:r>
          </w:p>
          <w:p w14:paraId="6B2B8163" w14:textId="77777777" w:rsidR="0045049B" w:rsidRPr="00711A70" w:rsidRDefault="0045049B" w:rsidP="004E1554">
            <w:pPr>
              <w:pStyle w:val="A-TableText"/>
              <w:rPr>
                <w:sz w:val="20"/>
              </w:rPr>
            </w:pPr>
            <w:r w:rsidRPr="00711A70">
              <w:rPr>
                <w:sz w:val="20"/>
              </w:rPr>
              <w:t>(7</w:t>
            </w:r>
            <w:r w:rsidRPr="00711A70">
              <w:rPr>
                <w:sz w:val="20"/>
                <w:lang w:val="el-GR"/>
              </w:rPr>
              <w:t>,</w:t>
            </w:r>
            <w:r w:rsidRPr="00711A70">
              <w:rPr>
                <w:sz w:val="20"/>
              </w:rPr>
              <w:t>4</w:t>
            </w:r>
            <w:r w:rsidRPr="00711A70">
              <w:rPr>
                <w:sz w:val="20"/>
              </w:rPr>
              <w:noBreakHyphen/>
              <w:t>11</w:t>
            </w:r>
            <w:r w:rsidRPr="00711A70">
              <w:rPr>
                <w:sz w:val="20"/>
                <w:lang w:val="el-GR"/>
              </w:rPr>
              <w:t>,</w:t>
            </w:r>
            <w:r w:rsidRPr="00711A70">
              <w:rPr>
                <w:sz w:val="20"/>
              </w:rPr>
              <w:t>5)</w:t>
            </w:r>
          </w:p>
        </w:tc>
        <w:tc>
          <w:tcPr>
            <w:tcW w:w="1026" w:type="dxa"/>
            <w:tcMar>
              <w:top w:w="0" w:type="dxa"/>
              <w:left w:w="108" w:type="dxa"/>
              <w:bottom w:w="0" w:type="dxa"/>
              <w:right w:w="108" w:type="dxa"/>
            </w:tcMar>
          </w:tcPr>
          <w:p w14:paraId="7F0F998A" w14:textId="77777777" w:rsidR="0045049B" w:rsidRPr="00711A70" w:rsidRDefault="0045049B" w:rsidP="004E1554">
            <w:pPr>
              <w:pStyle w:val="A-TableText"/>
              <w:rPr>
                <w:sz w:val="20"/>
              </w:rPr>
            </w:pPr>
            <w:r w:rsidRPr="00711A70">
              <w:rPr>
                <w:sz w:val="20"/>
              </w:rPr>
              <w:t>4,8</w:t>
            </w:r>
          </w:p>
          <w:p w14:paraId="1482369A" w14:textId="77777777" w:rsidR="0045049B" w:rsidRPr="00711A70" w:rsidRDefault="0045049B" w:rsidP="004E1554">
            <w:pPr>
              <w:pStyle w:val="A-TableText"/>
              <w:rPr>
                <w:sz w:val="20"/>
              </w:rPr>
            </w:pPr>
            <w:r w:rsidRPr="00711A70">
              <w:rPr>
                <w:sz w:val="20"/>
              </w:rPr>
              <w:t>(4</w:t>
            </w:r>
            <w:r w:rsidRPr="00711A70">
              <w:rPr>
                <w:sz w:val="20"/>
                <w:lang w:val="el-GR"/>
              </w:rPr>
              <w:t>,</w:t>
            </w:r>
            <w:r w:rsidRPr="00711A70">
              <w:rPr>
                <w:sz w:val="20"/>
              </w:rPr>
              <w:t>0</w:t>
            </w:r>
            <w:r w:rsidRPr="00711A70">
              <w:rPr>
                <w:sz w:val="20"/>
              </w:rPr>
              <w:noBreakHyphen/>
              <w:t>5</w:t>
            </w:r>
            <w:r w:rsidRPr="00711A70">
              <w:rPr>
                <w:sz w:val="20"/>
                <w:lang w:val="el-GR"/>
              </w:rPr>
              <w:t>,</w:t>
            </w:r>
            <w:r w:rsidRPr="00711A70">
              <w:rPr>
                <w:sz w:val="20"/>
              </w:rPr>
              <w:t>5)</w:t>
            </w:r>
          </w:p>
        </w:tc>
        <w:tc>
          <w:tcPr>
            <w:tcW w:w="1284" w:type="dxa"/>
            <w:tcMar>
              <w:top w:w="0" w:type="dxa"/>
              <w:left w:w="108" w:type="dxa"/>
              <w:bottom w:w="0" w:type="dxa"/>
              <w:right w:w="108" w:type="dxa"/>
            </w:tcMar>
            <w:hideMark/>
          </w:tcPr>
          <w:p w14:paraId="627561F9" w14:textId="77777777" w:rsidR="0045049B" w:rsidRPr="00711A70" w:rsidRDefault="0045049B" w:rsidP="004E1554">
            <w:pPr>
              <w:pStyle w:val="A-TableText"/>
              <w:rPr>
                <w:sz w:val="20"/>
              </w:rPr>
            </w:pPr>
            <w:r w:rsidRPr="00711A70">
              <w:rPr>
                <w:sz w:val="20"/>
              </w:rPr>
              <w:t>11,2</w:t>
            </w:r>
          </w:p>
          <w:p w14:paraId="4C3C77DB" w14:textId="77777777" w:rsidR="0045049B" w:rsidRPr="00711A70" w:rsidRDefault="0045049B" w:rsidP="004E1554">
            <w:pPr>
              <w:pStyle w:val="A-TableText"/>
              <w:rPr>
                <w:sz w:val="20"/>
              </w:rPr>
            </w:pPr>
            <w:r w:rsidRPr="00711A70">
              <w:rPr>
                <w:sz w:val="20"/>
              </w:rPr>
              <w:t>(8</w:t>
            </w:r>
            <w:r w:rsidRPr="00711A70">
              <w:rPr>
                <w:sz w:val="20"/>
                <w:lang w:val="el-GR"/>
              </w:rPr>
              <w:t>,</w:t>
            </w:r>
            <w:r w:rsidRPr="00711A70">
              <w:rPr>
                <w:sz w:val="20"/>
              </w:rPr>
              <w:t>3</w:t>
            </w:r>
            <w:r w:rsidRPr="00711A70">
              <w:rPr>
                <w:sz w:val="20"/>
              </w:rPr>
              <w:noBreakHyphen/>
              <w:t>NR)</w:t>
            </w:r>
          </w:p>
        </w:tc>
        <w:tc>
          <w:tcPr>
            <w:tcW w:w="1569" w:type="dxa"/>
            <w:tcMar>
              <w:top w:w="0" w:type="dxa"/>
              <w:left w:w="108" w:type="dxa"/>
              <w:bottom w:w="0" w:type="dxa"/>
              <w:right w:w="108" w:type="dxa"/>
            </w:tcMar>
            <w:hideMark/>
          </w:tcPr>
          <w:p w14:paraId="46CEE3B3" w14:textId="77777777" w:rsidR="0045049B" w:rsidRPr="00711A70" w:rsidRDefault="0045049B" w:rsidP="004E1554">
            <w:pPr>
              <w:pStyle w:val="A-TableText"/>
              <w:rPr>
                <w:sz w:val="20"/>
              </w:rPr>
            </w:pPr>
            <w:r w:rsidRPr="00711A70">
              <w:rPr>
                <w:sz w:val="20"/>
              </w:rPr>
              <w:t xml:space="preserve">4,3 </w:t>
            </w:r>
          </w:p>
          <w:p w14:paraId="0A022D63" w14:textId="77777777" w:rsidR="0045049B" w:rsidRPr="00711A70" w:rsidRDefault="0045049B" w:rsidP="004E1554">
            <w:pPr>
              <w:pStyle w:val="A-TableText"/>
              <w:rPr>
                <w:sz w:val="20"/>
              </w:rPr>
            </w:pPr>
            <w:r w:rsidRPr="00711A70">
              <w:rPr>
                <w:sz w:val="20"/>
              </w:rPr>
              <w:t>(3</w:t>
            </w:r>
            <w:r w:rsidRPr="00711A70">
              <w:rPr>
                <w:sz w:val="20"/>
                <w:lang w:val="el-GR"/>
              </w:rPr>
              <w:t>,</w:t>
            </w:r>
            <w:r w:rsidRPr="00711A70">
              <w:rPr>
                <w:sz w:val="20"/>
              </w:rPr>
              <w:t>0</w:t>
            </w:r>
            <w:r w:rsidRPr="00711A70">
              <w:rPr>
                <w:sz w:val="20"/>
              </w:rPr>
              <w:noBreakHyphen/>
              <w:t>5</w:t>
            </w:r>
            <w:r w:rsidRPr="00711A70">
              <w:rPr>
                <w:sz w:val="20"/>
                <w:lang w:val="el-GR"/>
              </w:rPr>
              <w:t>,</w:t>
            </w:r>
            <w:r w:rsidRPr="00711A70">
              <w:rPr>
                <w:sz w:val="20"/>
              </w:rPr>
              <w:t>4)</w:t>
            </w:r>
          </w:p>
        </w:tc>
        <w:tc>
          <w:tcPr>
            <w:tcW w:w="1464" w:type="dxa"/>
          </w:tcPr>
          <w:p w14:paraId="1093DCE6" w14:textId="77777777" w:rsidR="0045049B" w:rsidRPr="00711A70" w:rsidRDefault="0045049B" w:rsidP="004E1554">
            <w:pPr>
              <w:pStyle w:val="A-TableText"/>
              <w:ind w:right="113"/>
              <w:rPr>
                <w:sz w:val="20"/>
              </w:rPr>
            </w:pPr>
            <w:r w:rsidRPr="00711A70">
              <w:rPr>
                <w:sz w:val="20"/>
              </w:rPr>
              <w:t>7,4</w:t>
            </w:r>
          </w:p>
          <w:p w14:paraId="138E244C" w14:textId="77777777" w:rsidR="0045049B" w:rsidRPr="00711A70" w:rsidRDefault="0045049B" w:rsidP="004E1554">
            <w:pPr>
              <w:pStyle w:val="A-TableText"/>
              <w:rPr>
                <w:sz w:val="20"/>
              </w:rPr>
            </w:pPr>
            <w:r w:rsidRPr="00711A70">
              <w:rPr>
                <w:sz w:val="20"/>
              </w:rPr>
              <w:t>(5</w:t>
            </w:r>
            <w:r w:rsidRPr="00711A70">
              <w:rPr>
                <w:sz w:val="20"/>
                <w:lang w:val="el-GR"/>
              </w:rPr>
              <w:t>,</w:t>
            </w:r>
            <w:r w:rsidRPr="00711A70">
              <w:rPr>
                <w:sz w:val="20"/>
              </w:rPr>
              <w:t>5</w:t>
            </w:r>
            <w:r w:rsidRPr="00711A70">
              <w:rPr>
                <w:sz w:val="20"/>
              </w:rPr>
              <w:noBreakHyphen/>
              <w:t>10</w:t>
            </w:r>
            <w:r w:rsidRPr="00711A70">
              <w:rPr>
                <w:sz w:val="20"/>
                <w:lang w:val="el-GR"/>
              </w:rPr>
              <w:t>,</w:t>
            </w:r>
            <w:r w:rsidRPr="00711A70">
              <w:rPr>
                <w:sz w:val="20"/>
              </w:rPr>
              <w:t>3)</w:t>
            </w:r>
          </w:p>
        </w:tc>
        <w:tc>
          <w:tcPr>
            <w:tcW w:w="1461" w:type="dxa"/>
            <w:tcBorders>
              <w:right w:val="single" w:sz="4" w:space="0" w:color="auto"/>
            </w:tcBorders>
          </w:tcPr>
          <w:p w14:paraId="4F1328B0" w14:textId="77777777" w:rsidR="0045049B" w:rsidRPr="00711A70" w:rsidRDefault="0045049B" w:rsidP="004E1554">
            <w:pPr>
              <w:pStyle w:val="A-TableText"/>
              <w:ind w:left="113" w:right="113" w:hanging="113"/>
              <w:rPr>
                <w:sz w:val="20"/>
              </w:rPr>
            </w:pPr>
            <w:r w:rsidRPr="00711A70">
              <w:rPr>
                <w:sz w:val="20"/>
              </w:rPr>
              <w:t>5</w:t>
            </w:r>
            <w:r w:rsidRPr="00711A70">
              <w:rPr>
                <w:sz w:val="20"/>
                <w:lang w:val="el-GR"/>
              </w:rPr>
              <w:t>,</w:t>
            </w:r>
            <w:r w:rsidRPr="00711A70">
              <w:rPr>
                <w:sz w:val="20"/>
              </w:rPr>
              <w:t>5</w:t>
            </w:r>
          </w:p>
          <w:p w14:paraId="2D0CC0CE" w14:textId="77777777" w:rsidR="0045049B" w:rsidRPr="00711A70" w:rsidRDefault="0045049B" w:rsidP="004E1554">
            <w:pPr>
              <w:pStyle w:val="A-TableText"/>
              <w:ind w:left="113" w:hanging="113"/>
              <w:rPr>
                <w:sz w:val="20"/>
              </w:rPr>
            </w:pPr>
            <w:r w:rsidRPr="00711A70">
              <w:rPr>
                <w:sz w:val="20"/>
              </w:rPr>
              <w:t>(3</w:t>
            </w:r>
            <w:r w:rsidRPr="00711A70">
              <w:rPr>
                <w:sz w:val="20"/>
                <w:lang w:val="el-GR"/>
              </w:rPr>
              <w:t>,</w:t>
            </w:r>
            <w:r w:rsidRPr="00711A70">
              <w:rPr>
                <w:sz w:val="20"/>
              </w:rPr>
              <w:t>7</w:t>
            </w:r>
            <w:r w:rsidRPr="00711A70">
              <w:rPr>
                <w:sz w:val="20"/>
              </w:rPr>
              <w:noBreakHyphen/>
              <w:t>5</w:t>
            </w:r>
            <w:r w:rsidRPr="00711A70">
              <w:rPr>
                <w:sz w:val="20"/>
                <w:lang w:val="el-GR"/>
              </w:rPr>
              <w:t>,</w:t>
            </w:r>
            <w:r w:rsidRPr="00711A70">
              <w:rPr>
                <w:sz w:val="20"/>
              </w:rPr>
              <w:t>6)</w:t>
            </w:r>
          </w:p>
        </w:tc>
      </w:tr>
      <w:tr w:rsidR="0045049B" w:rsidRPr="00711A70" w14:paraId="71CEC3BF" w14:textId="77777777" w:rsidTr="004E1554">
        <w:trPr>
          <w:cantSplit/>
        </w:trPr>
        <w:tc>
          <w:tcPr>
            <w:tcW w:w="1276" w:type="dxa"/>
            <w:tcBorders>
              <w:left w:val="single" w:sz="4" w:space="0" w:color="auto"/>
            </w:tcBorders>
            <w:tcMar>
              <w:top w:w="0" w:type="dxa"/>
              <w:left w:w="108" w:type="dxa"/>
              <w:bottom w:w="0" w:type="dxa"/>
              <w:right w:w="108" w:type="dxa"/>
            </w:tcMar>
            <w:hideMark/>
          </w:tcPr>
          <w:p w14:paraId="7CCE3C8A" w14:textId="77777777" w:rsidR="0045049B" w:rsidRPr="00711A70" w:rsidRDefault="0045049B" w:rsidP="004E1554">
            <w:pPr>
              <w:pStyle w:val="A-TableText"/>
              <w:rPr>
                <w:sz w:val="20"/>
              </w:rPr>
            </w:pPr>
            <w:r w:rsidRPr="00711A70">
              <w:rPr>
                <w:sz w:val="20"/>
              </w:rPr>
              <w:t xml:space="preserve">HR (95% </w:t>
            </w:r>
            <w:proofErr w:type="gramStart"/>
            <w:r w:rsidRPr="00711A70">
              <w:rPr>
                <w:sz w:val="20"/>
              </w:rPr>
              <w:t>CI)</w:t>
            </w:r>
            <w:r w:rsidRPr="00711A70">
              <w:rPr>
                <w:sz w:val="20"/>
                <w:vertAlign w:val="superscript"/>
                <w:lang w:val="el-GR"/>
              </w:rPr>
              <w:t>β</w:t>
            </w:r>
            <w:proofErr w:type="gramEnd"/>
          </w:p>
        </w:tc>
        <w:tc>
          <w:tcPr>
            <w:tcW w:w="2225" w:type="dxa"/>
            <w:gridSpan w:val="2"/>
            <w:tcMar>
              <w:top w:w="0" w:type="dxa"/>
              <w:left w:w="108" w:type="dxa"/>
              <w:bottom w:w="0" w:type="dxa"/>
              <w:right w:w="108" w:type="dxa"/>
            </w:tcMar>
          </w:tcPr>
          <w:p w14:paraId="0EF569DB" w14:textId="77777777" w:rsidR="0045049B" w:rsidRPr="00711A70" w:rsidRDefault="0045049B" w:rsidP="004E1554">
            <w:pPr>
              <w:pStyle w:val="A-TableText"/>
              <w:rPr>
                <w:sz w:val="20"/>
              </w:rPr>
            </w:pPr>
            <w:r w:rsidRPr="00711A70">
              <w:rPr>
                <w:sz w:val="20"/>
              </w:rPr>
              <w:t>0,35 (0,25-0,49)</w:t>
            </w:r>
          </w:p>
        </w:tc>
        <w:tc>
          <w:tcPr>
            <w:tcW w:w="2853" w:type="dxa"/>
            <w:gridSpan w:val="2"/>
            <w:tcMar>
              <w:top w:w="0" w:type="dxa"/>
              <w:left w:w="108" w:type="dxa"/>
              <w:bottom w:w="0" w:type="dxa"/>
              <w:right w:w="108" w:type="dxa"/>
            </w:tcMar>
            <w:hideMark/>
          </w:tcPr>
          <w:p w14:paraId="77EAA370" w14:textId="77777777" w:rsidR="0045049B" w:rsidRPr="00711A70" w:rsidRDefault="0045049B" w:rsidP="004E1554">
            <w:pPr>
              <w:pStyle w:val="A-TableText"/>
              <w:rPr>
                <w:sz w:val="20"/>
              </w:rPr>
            </w:pPr>
            <w:r w:rsidRPr="00711A70">
              <w:rPr>
                <w:sz w:val="20"/>
              </w:rPr>
              <w:t>0,18 (0,10–0,31)</w:t>
            </w:r>
          </w:p>
        </w:tc>
        <w:tc>
          <w:tcPr>
            <w:tcW w:w="1464" w:type="dxa"/>
          </w:tcPr>
          <w:p w14:paraId="7F8CF852" w14:textId="77777777" w:rsidR="0045049B" w:rsidRPr="00711A70" w:rsidRDefault="0045049B" w:rsidP="004E1554">
            <w:pPr>
              <w:pStyle w:val="A-TableText"/>
              <w:rPr>
                <w:sz w:val="20"/>
              </w:rPr>
            </w:pPr>
            <w:r w:rsidRPr="00711A70">
              <w:rPr>
                <w:sz w:val="20"/>
              </w:rPr>
              <w:t>0</w:t>
            </w:r>
            <w:r w:rsidRPr="00711A70">
              <w:rPr>
                <w:sz w:val="20"/>
                <w:lang w:val="el-GR"/>
              </w:rPr>
              <w:t>,</w:t>
            </w:r>
            <w:r w:rsidRPr="00711A70">
              <w:rPr>
                <w:sz w:val="20"/>
              </w:rPr>
              <w:t>54 (0</w:t>
            </w:r>
            <w:r w:rsidRPr="00711A70">
              <w:rPr>
                <w:sz w:val="20"/>
                <w:lang w:val="el-GR"/>
              </w:rPr>
              <w:t>,</w:t>
            </w:r>
            <w:r w:rsidRPr="00711A70">
              <w:rPr>
                <w:sz w:val="20"/>
              </w:rPr>
              <w:t>34</w:t>
            </w:r>
            <w:r w:rsidRPr="00711A70">
              <w:rPr>
                <w:sz w:val="20"/>
              </w:rPr>
              <w:noBreakHyphen/>
              <w:t>0</w:t>
            </w:r>
            <w:r w:rsidRPr="00711A70">
              <w:rPr>
                <w:sz w:val="20"/>
                <w:lang w:val="el-GR"/>
              </w:rPr>
              <w:t>,</w:t>
            </w:r>
            <w:r w:rsidRPr="00711A70">
              <w:rPr>
                <w:sz w:val="20"/>
              </w:rPr>
              <w:t>85)</w:t>
            </w:r>
          </w:p>
        </w:tc>
        <w:tc>
          <w:tcPr>
            <w:tcW w:w="1461" w:type="dxa"/>
            <w:tcBorders>
              <w:right w:val="single" w:sz="4" w:space="0" w:color="auto"/>
            </w:tcBorders>
          </w:tcPr>
          <w:p w14:paraId="5E1F4CB6" w14:textId="77777777" w:rsidR="0045049B" w:rsidRPr="00711A70" w:rsidRDefault="0045049B" w:rsidP="004E1554">
            <w:pPr>
              <w:pStyle w:val="A-TableText"/>
              <w:rPr>
                <w:sz w:val="20"/>
              </w:rPr>
            </w:pPr>
          </w:p>
        </w:tc>
      </w:tr>
      <w:tr w:rsidR="0045049B" w:rsidRPr="00711A70" w14:paraId="31B331F9" w14:textId="77777777" w:rsidTr="004E1554">
        <w:trPr>
          <w:cantSplit/>
        </w:trPr>
        <w:tc>
          <w:tcPr>
            <w:tcW w:w="1276" w:type="dxa"/>
            <w:tcBorders>
              <w:left w:val="single" w:sz="4" w:space="0" w:color="auto"/>
              <w:bottom w:val="single" w:sz="8" w:space="0" w:color="auto"/>
            </w:tcBorders>
            <w:tcMar>
              <w:top w:w="0" w:type="dxa"/>
              <w:left w:w="108" w:type="dxa"/>
              <w:bottom w:w="0" w:type="dxa"/>
              <w:right w:w="108" w:type="dxa"/>
            </w:tcMar>
            <w:hideMark/>
          </w:tcPr>
          <w:p w14:paraId="24386A3A" w14:textId="77777777" w:rsidR="0045049B" w:rsidRPr="00711A70" w:rsidRDefault="0045049B" w:rsidP="004E1554">
            <w:pPr>
              <w:pStyle w:val="A-TableText"/>
              <w:rPr>
                <w:sz w:val="20"/>
              </w:rPr>
            </w:pPr>
            <w:r w:rsidRPr="00711A70">
              <w:rPr>
                <w:sz w:val="20"/>
              </w:rPr>
              <w:t xml:space="preserve">P </w:t>
            </w:r>
            <w:r w:rsidRPr="00711A70">
              <w:rPr>
                <w:sz w:val="20"/>
                <w:lang w:val="el-GR"/>
              </w:rPr>
              <w:t>τιμή</w:t>
            </w:r>
            <w:r w:rsidRPr="00711A70">
              <w:rPr>
                <w:sz w:val="20"/>
              </w:rPr>
              <w:t xml:space="preserve"> (</w:t>
            </w:r>
            <w:r w:rsidRPr="00711A70">
              <w:rPr>
                <w:sz w:val="20"/>
                <w:lang w:val="el-GR"/>
              </w:rPr>
              <w:t>αμφίπλευρη</w:t>
            </w:r>
            <w:r w:rsidRPr="00711A70">
              <w:rPr>
                <w:sz w:val="20"/>
              </w:rPr>
              <w:t xml:space="preserve">) </w:t>
            </w:r>
          </w:p>
        </w:tc>
        <w:tc>
          <w:tcPr>
            <w:tcW w:w="2225" w:type="dxa"/>
            <w:gridSpan w:val="2"/>
            <w:tcBorders>
              <w:bottom w:val="single" w:sz="8" w:space="0" w:color="auto"/>
            </w:tcBorders>
            <w:tcMar>
              <w:top w:w="0" w:type="dxa"/>
              <w:left w:w="108" w:type="dxa"/>
              <w:bottom w:w="0" w:type="dxa"/>
              <w:right w:w="108" w:type="dxa"/>
            </w:tcMar>
            <w:hideMark/>
          </w:tcPr>
          <w:p w14:paraId="23500605" w14:textId="77777777" w:rsidR="0045049B" w:rsidRPr="00711A70" w:rsidRDefault="0045049B" w:rsidP="004E1554">
            <w:pPr>
              <w:pStyle w:val="A-TableText"/>
              <w:rPr>
                <w:sz w:val="20"/>
              </w:rPr>
            </w:pPr>
            <w:r w:rsidRPr="00711A70">
              <w:rPr>
                <w:sz w:val="20"/>
              </w:rPr>
              <w:t>p&lt;0,00001</w:t>
            </w:r>
          </w:p>
        </w:tc>
        <w:tc>
          <w:tcPr>
            <w:tcW w:w="2853" w:type="dxa"/>
            <w:gridSpan w:val="2"/>
            <w:tcBorders>
              <w:bottom w:val="single" w:sz="8" w:space="0" w:color="auto"/>
            </w:tcBorders>
            <w:tcMar>
              <w:top w:w="0" w:type="dxa"/>
              <w:left w:w="108" w:type="dxa"/>
              <w:bottom w:w="0" w:type="dxa"/>
              <w:right w:w="108" w:type="dxa"/>
            </w:tcMar>
            <w:hideMark/>
          </w:tcPr>
          <w:p w14:paraId="5003A437" w14:textId="77777777" w:rsidR="0045049B" w:rsidRPr="00711A70" w:rsidRDefault="0045049B" w:rsidP="004E1554">
            <w:pPr>
              <w:pStyle w:val="A-TableText"/>
              <w:rPr>
                <w:sz w:val="20"/>
              </w:rPr>
            </w:pPr>
            <w:r w:rsidRPr="00711A70">
              <w:rPr>
                <w:sz w:val="20"/>
              </w:rPr>
              <w:t>p&lt;0,00001</w:t>
            </w:r>
          </w:p>
        </w:tc>
        <w:tc>
          <w:tcPr>
            <w:tcW w:w="1464" w:type="dxa"/>
            <w:tcBorders>
              <w:bottom w:val="single" w:sz="8" w:space="0" w:color="auto"/>
            </w:tcBorders>
          </w:tcPr>
          <w:p w14:paraId="36BFA6E0" w14:textId="77777777" w:rsidR="0045049B" w:rsidRPr="00711A70" w:rsidRDefault="0045049B" w:rsidP="004E1554">
            <w:pPr>
              <w:pStyle w:val="A-TableText"/>
              <w:rPr>
                <w:sz w:val="20"/>
              </w:rPr>
            </w:pPr>
            <w:r w:rsidRPr="00711A70">
              <w:rPr>
                <w:sz w:val="20"/>
              </w:rPr>
              <w:t>p=0</w:t>
            </w:r>
            <w:r w:rsidRPr="00711A70">
              <w:rPr>
                <w:sz w:val="20"/>
                <w:lang w:val="el-GR"/>
              </w:rPr>
              <w:t>,</w:t>
            </w:r>
            <w:r w:rsidRPr="00711A70">
              <w:rPr>
                <w:sz w:val="20"/>
              </w:rPr>
              <w:t>00745</w:t>
            </w:r>
          </w:p>
        </w:tc>
        <w:tc>
          <w:tcPr>
            <w:tcW w:w="1461" w:type="dxa"/>
            <w:tcBorders>
              <w:bottom w:val="single" w:sz="8" w:space="0" w:color="auto"/>
              <w:right w:val="single" w:sz="4" w:space="0" w:color="auto"/>
            </w:tcBorders>
          </w:tcPr>
          <w:p w14:paraId="7171B17E" w14:textId="77777777" w:rsidR="0045049B" w:rsidRPr="00711A70" w:rsidRDefault="0045049B" w:rsidP="004E1554">
            <w:pPr>
              <w:pStyle w:val="A-TableText"/>
              <w:rPr>
                <w:sz w:val="20"/>
              </w:rPr>
            </w:pPr>
          </w:p>
        </w:tc>
      </w:tr>
    </w:tbl>
    <w:p w14:paraId="4290F965" w14:textId="77777777" w:rsidR="0045049B" w:rsidRPr="00771526" w:rsidRDefault="0045049B" w:rsidP="0045049B">
      <w:pPr>
        <w:widowControl w:val="0"/>
        <w:spacing w:line="240" w:lineRule="auto"/>
        <w:ind w:left="567" w:hanging="567"/>
        <w:rPr>
          <w:sz w:val="18"/>
          <w:lang w:val="el-GR"/>
        </w:rPr>
      </w:pPr>
      <w:r w:rsidRPr="00597BE1">
        <w:rPr>
          <w:sz w:val="18"/>
          <w:vertAlign w:val="superscript"/>
          <w:lang w:val="el-GR"/>
        </w:rPr>
        <w:t>α</w:t>
      </w:r>
      <w:r>
        <w:rPr>
          <w:sz w:val="18"/>
          <w:lang w:val="el-GR"/>
        </w:rPr>
        <w:tab/>
      </w:r>
      <w:r w:rsidRPr="00597BE1">
        <w:rPr>
          <w:sz w:val="18"/>
          <w:lang w:val="el-GR"/>
        </w:rPr>
        <w:t>Όλοι οι ασθενείς αποτελούνται από τις ακόλουθες υποομάδες:</w:t>
      </w:r>
      <w:r>
        <w:rPr>
          <w:sz w:val="18"/>
          <w:lang w:val="el-GR"/>
        </w:rPr>
        <w:t xml:space="preserve"> με</w:t>
      </w:r>
      <w:r w:rsidRPr="00597BE1">
        <w:rPr>
          <w:sz w:val="18"/>
          <w:lang w:val="el-GR"/>
        </w:rPr>
        <w:t xml:space="preserve"> </w:t>
      </w:r>
      <w:r>
        <w:rPr>
          <w:sz w:val="18"/>
          <w:lang w:val="el-GR"/>
        </w:rPr>
        <w:t>μετάλλαξη τ</w:t>
      </w:r>
      <w:r w:rsidR="00AC672D">
        <w:rPr>
          <w:sz w:val="18"/>
          <w:lang w:val="el-GR"/>
        </w:rPr>
        <w:t>ων</w:t>
      </w:r>
      <w:r>
        <w:rPr>
          <w:sz w:val="18"/>
          <w:lang w:val="el-GR"/>
        </w:rPr>
        <w:t xml:space="preserve"> </w:t>
      </w:r>
      <w:r w:rsidRPr="00597BE1">
        <w:rPr>
          <w:i/>
          <w:sz w:val="18"/>
          <w:lang w:val="el-GR"/>
        </w:rPr>
        <w:t>BRCA</w:t>
      </w:r>
      <w:r w:rsidR="00871EAE">
        <w:rPr>
          <w:i/>
          <w:sz w:val="18"/>
          <w:lang w:val="el-GR"/>
        </w:rPr>
        <w:t>1/2</w:t>
      </w:r>
      <w:r w:rsidRPr="00597BE1">
        <w:rPr>
          <w:sz w:val="18"/>
          <w:lang w:val="el-GR"/>
        </w:rPr>
        <w:t xml:space="preserve">, </w:t>
      </w:r>
      <w:r w:rsidRPr="00597BE1">
        <w:rPr>
          <w:i/>
          <w:sz w:val="18"/>
          <w:lang w:val="el-GR"/>
        </w:rPr>
        <w:t>BRCA</w:t>
      </w:r>
      <w:r w:rsidR="00871EAE">
        <w:rPr>
          <w:i/>
          <w:sz w:val="18"/>
          <w:lang w:val="el-GR"/>
        </w:rPr>
        <w:t>1/2</w:t>
      </w:r>
      <w:r w:rsidRPr="00597BE1">
        <w:rPr>
          <w:i/>
          <w:sz w:val="18"/>
          <w:lang w:val="el-GR"/>
        </w:rPr>
        <w:t>wt</w:t>
      </w:r>
      <w:r w:rsidRPr="00597BE1">
        <w:rPr>
          <w:sz w:val="18"/>
          <w:lang w:val="el-GR"/>
        </w:rPr>
        <w:t xml:space="preserve">/VUS και </w:t>
      </w:r>
      <w:r w:rsidRPr="00597BE1">
        <w:rPr>
          <w:i/>
          <w:sz w:val="18"/>
          <w:lang w:val="el-GR"/>
        </w:rPr>
        <w:t>BRCA</w:t>
      </w:r>
      <w:r w:rsidR="00871EAE">
        <w:rPr>
          <w:i/>
          <w:sz w:val="18"/>
          <w:lang w:val="el-GR"/>
        </w:rPr>
        <w:t>1/2</w:t>
      </w:r>
      <w:r w:rsidRPr="00597BE1">
        <w:rPr>
          <w:sz w:val="18"/>
          <w:lang w:val="el-GR"/>
        </w:rPr>
        <w:t xml:space="preserve"> </w:t>
      </w:r>
      <w:r>
        <w:rPr>
          <w:sz w:val="18"/>
          <w:lang w:val="el-GR"/>
        </w:rPr>
        <w:t xml:space="preserve">κατάσταση μη γνωστή </w:t>
      </w:r>
      <w:r w:rsidRPr="00597BE1">
        <w:rPr>
          <w:sz w:val="18"/>
          <w:lang w:val="el-GR"/>
        </w:rPr>
        <w:t>(11 ασθενείς με κατάσταση</w:t>
      </w:r>
      <w:r>
        <w:rPr>
          <w:sz w:val="18"/>
          <w:lang w:val="el-GR"/>
        </w:rPr>
        <w:t xml:space="preserve"> μη γνωστή</w:t>
      </w:r>
      <w:r w:rsidRPr="00597BE1">
        <w:rPr>
          <w:sz w:val="18"/>
          <w:lang w:val="el-GR"/>
        </w:rPr>
        <w:t>, δεν φαί</w:t>
      </w:r>
      <w:r>
        <w:rPr>
          <w:sz w:val="18"/>
          <w:lang w:val="el-GR"/>
        </w:rPr>
        <w:t>νε</w:t>
      </w:r>
      <w:r w:rsidRPr="00597BE1">
        <w:rPr>
          <w:sz w:val="18"/>
          <w:lang w:val="el-GR"/>
        </w:rPr>
        <w:t>ται στον πίνακα)</w:t>
      </w:r>
      <w:r>
        <w:rPr>
          <w:sz w:val="18"/>
          <w:lang w:val="el-GR"/>
        </w:rPr>
        <w:t>.</w:t>
      </w:r>
    </w:p>
    <w:p w14:paraId="4EBC6CA9" w14:textId="77777777" w:rsidR="0045049B" w:rsidRDefault="0045049B" w:rsidP="0045049B">
      <w:pPr>
        <w:widowControl w:val="0"/>
        <w:spacing w:line="240" w:lineRule="auto"/>
        <w:ind w:left="567" w:hanging="567"/>
        <w:rPr>
          <w:sz w:val="18"/>
          <w:lang w:val="el-GR"/>
        </w:rPr>
      </w:pPr>
      <w:r>
        <w:rPr>
          <w:sz w:val="18"/>
          <w:szCs w:val="18"/>
          <w:vertAlign w:val="superscript"/>
          <w:lang w:val="el-GR"/>
        </w:rPr>
        <w:t>β</w:t>
      </w:r>
      <w:r w:rsidRPr="00597BE1">
        <w:rPr>
          <w:sz w:val="18"/>
          <w:szCs w:val="18"/>
          <w:vertAlign w:val="superscript"/>
          <w:lang w:val="el-GR"/>
        </w:rPr>
        <w:tab/>
      </w:r>
      <w:r w:rsidRPr="00C95C7F">
        <w:rPr>
          <w:sz w:val="18"/>
          <w:lang w:val="el-GR"/>
        </w:rPr>
        <w:t xml:space="preserve">HR= </w:t>
      </w:r>
      <w:r w:rsidR="00900BCA">
        <w:rPr>
          <w:sz w:val="18"/>
          <w:lang w:val="el-GR"/>
        </w:rPr>
        <w:t>Αναλογία κινδύνου</w:t>
      </w:r>
      <w:r w:rsidRPr="00C95C7F">
        <w:rPr>
          <w:sz w:val="18"/>
          <w:lang w:val="el-GR"/>
        </w:rPr>
        <w:t>. Τιμή &lt;1 ευνοεί την ολαπαρίμπη. Η ανάλυση διενεργήθηκε με τη χρήση</w:t>
      </w:r>
      <w:r w:rsidRPr="00597BE1">
        <w:rPr>
          <w:sz w:val="18"/>
          <w:lang w:val="el-GR"/>
        </w:rPr>
        <w:t xml:space="preserve"> </w:t>
      </w:r>
      <w:r w:rsidRPr="00C95C7F">
        <w:rPr>
          <w:sz w:val="18"/>
          <w:lang w:val="el-GR"/>
        </w:rPr>
        <w:t xml:space="preserve">ενός μοντέλου αναλογικών κινδύνων του </w:t>
      </w:r>
      <w:proofErr w:type="spellStart"/>
      <w:r w:rsidRPr="00C95C7F">
        <w:rPr>
          <w:sz w:val="18"/>
          <w:lang w:val="el-GR"/>
        </w:rPr>
        <w:t>Cox</w:t>
      </w:r>
      <w:proofErr w:type="spellEnd"/>
      <w:r w:rsidRPr="00C95C7F">
        <w:rPr>
          <w:sz w:val="18"/>
          <w:lang w:val="el-GR"/>
        </w:rPr>
        <w:t xml:space="preserve"> με παράγοντες για τη θεραπεία, </w:t>
      </w:r>
      <w:r>
        <w:rPr>
          <w:sz w:val="18"/>
          <w:lang w:val="el-GR"/>
        </w:rPr>
        <w:t xml:space="preserve">την </w:t>
      </w:r>
      <w:proofErr w:type="spellStart"/>
      <w:r>
        <w:rPr>
          <w:sz w:val="18"/>
          <w:lang w:val="el-GR"/>
        </w:rPr>
        <w:t>εθνοτική</w:t>
      </w:r>
      <w:proofErr w:type="spellEnd"/>
      <w:r>
        <w:rPr>
          <w:sz w:val="18"/>
          <w:lang w:val="el-GR"/>
        </w:rPr>
        <w:t xml:space="preserve"> προέλευση, την ευαισθησία στην πλατίνα και </w:t>
      </w:r>
      <w:r w:rsidRPr="00C95C7F">
        <w:rPr>
          <w:sz w:val="18"/>
          <w:lang w:val="el-GR"/>
        </w:rPr>
        <w:t>την ανταπόκριση στην τελευταία θεραπεία με πλατίνα.</w:t>
      </w:r>
    </w:p>
    <w:p w14:paraId="2DA1687C" w14:textId="77777777" w:rsidR="0045049B" w:rsidRDefault="0045049B" w:rsidP="0045049B">
      <w:pPr>
        <w:widowControl w:val="0"/>
        <w:spacing w:line="240" w:lineRule="auto"/>
        <w:ind w:left="567" w:hanging="567"/>
        <w:rPr>
          <w:sz w:val="18"/>
          <w:lang w:val="el-GR"/>
        </w:rPr>
      </w:pPr>
      <w:r w:rsidRPr="00C95C7F">
        <w:rPr>
          <w:sz w:val="18"/>
          <w:lang w:val="el-GR"/>
        </w:rPr>
        <w:t>PFS</w:t>
      </w:r>
      <w:r>
        <w:rPr>
          <w:sz w:val="18"/>
          <w:lang w:val="el-GR"/>
        </w:rPr>
        <w:t> </w:t>
      </w:r>
      <w:r w:rsidRPr="00C95C7F">
        <w:rPr>
          <w:sz w:val="18"/>
          <w:lang w:val="el-GR"/>
        </w:rPr>
        <w:t xml:space="preserve">Ελεύθερη εξέλιξης της νόσου επιβίωση, </w:t>
      </w:r>
      <w:r>
        <w:rPr>
          <w:sz w:val="18"/>
          <w:lang w:val="en-US"/>
        </w:rPr>
        <w:t>DCO</w:t>
      </w:r>
      <w:r>
        <w:rPr>
          <w:sz w:val="18"/>
          <w:lang w:val="el-GR"/>
        </w:rPr>
        <w:t> </w:t>
      </w:r>
      <w:r w:rsidR="00E401C1">
        <w:rPr>
          <w:sz w:val="18"/>
          <w:lang w:val="el-GR"/>
        </w:rPr>
        <w:t>Α</w:t>
      </w:r>
      <w:r>
        <w:rPr>
          <w:sz w:val="18"/>
          <w:lang w:val="el-GR"/>
        </w:rPr>
        <w:t>ποκοπή</w:t>
      </w:r>
      <w:r w:rsidR="00E401C1">
        <w:rPr>
          <w:sz w:val="18"/>
          <w:lang w:val="el-GR"/>
        </w:rPr>
        <w:t xml:space="preserve"> δεδομένων</w:t>
      </w:r>
      <w:r>
        <w:rPr>
          <w:sz w:val="18"/>
          <w:lang w:val="el-GR"/>
        </w:rPr>
        <w:t>,</w:t>
      </w:r>
      <w:r w:rsidRPr="00C95C7F">
        <w:rPr>
          <w:sz w:val="18"/>
          <w:lang w:val="el-GR"/>
        </w:rPr>
        <w:t xml:space="preserve"> CI</w:t>
      </w:r>
      <w:r>
        <w:rPr>
          <w:sz w:val="18"/>
          <w:lang w:val="el-GR"/>
        </w:rPr>
        <w:t xml:space="preserve"> </w:t>
      </w:r>
      <w:r w:rsidRPr="00C95C7F">
        <w:rPr>
          <w:sz w:val="18"/>
          <w:lang w:val="el-GR"/>
        </w:rPr>
        <w:t xml:space="preserve">Διάστημα εμπιστοσύνης, </w:t>
      </w:r>
      <w:r w:rsidR="00871EAE">
        <w:rPr>
          <w:sz w:val="18"/>
          <w:lang w:val="en-US"/>
        </w:rPr>
        <w:t>NR</w:t>
      </w:r>
      <w:r w:rsidR="00871EAE" w:rsidRPr="009F7E54">
        <w:rPr>
          <w:sz w:val="18"/>
          <w:lang w:val="el-GR"/>
        </w:rPr>
        <w:t xml:space="preserve"> </w:t>
      </w:r>
      <w:r w:rsidR="00871EAE">
        <w:rPr>
          <w:sz w:val="18"/>
          <w:szCs w:val="18"/>
          <w:lang w:val="el-GR"/>
        </w:rPr>
        <w:t>Δεν επιτεύχθηκε</w:t>
      </w:r>
      <w:r w:rsidRPr="00BA2FC2">
        <w:rPr>
          <w:sz w:val="18"/>
          <w:lang w:val="el-GR"/>
        </w:rPr>
        <w:t>.</w:t>
      </w:r>
    </w:p>
    <w:p w14:paraId="243235C4" w14:textId="7B18A0DA" w:rsidR="002C7607" w:rsidRPr="00F0771F" w:rsidRDefault="002C7607">
      <w:pPr>
        <w:tabs>
          <w:tab w:val="clear" w:pos="567"/>
        </w:tabs>
        <w:spacing w:line="240" w:lineRule="auto"/>
        <w:rPr>
          <w:bCs/>
          <w:lang w:val="el-GR"/>
        </w:rPr>
      </w:pPr>
    </w:p>
    <w:p w14:paraId="7EE6C22A" w14:textId="36624183" w:rsidR="0045049B" w:rsidRPr="007C52E6" w:rsidRDefault="0045049B" w:rsidP="00F0771F">
      <w:pPr>
        <w:pStyle w:val="A-FigureTitle"/>
        <w:keepLines/>
        <w:widowControl w:val="0"/>
        <w:numPr>
          <w:ilvl w:val="0"/>
          <w:numId w:val="0"/>
        </w:numPr>
        <w:tabs>
          <w:tab w:val="clear" w:pos="1800"/>
          <w:tab w:val="left" w:pos="1418"/>
        </w:tabs>
        <w:spacing w:after="0" w:line="240" w:lineRule="auto"/>
        <w:ind w:left="1418" w:hanging="1418"/>
        <w:rPr>
          <w:bCs/>
          <w:sz w:val="22"/>
          <w:lang w:val="el-GR"/>
        </w:rPr>
      </w:pPr>
      <w:r w:rsidRPr="007C52E6">
        <w:rPr>
          <w:bCs/>
          <w:sz w:val="22"/>
          <w:lang w:val="el-GR"/>
        </w:rPr>
        <w:lastRenderedPageBreak/>
        <w:t xml:space="preserve">Σχήμα </w:t>
      </w:r>
      <w:r w:rsidR="00505FBB" w:rsidRPr="007C52E6">
        <w:rPr>
          <w:bCs/>
          <w:sz w:val="22"/>
          <w:lang w:val="el-GR"/>
        </w:rPr>
        <w:t>5</w:t>
      </w:r>
      <w:r w:rsidRPr="007C52E6">
        <w:rPr>
          <w:bCs/>
          <w:sz w:val="22"/>
          <w:lang w:val="el-GR"/>
        </w:rPr>
        <w:tab/>
        <w:t xml:space="preserve">Μελέτη 19: </w:t>
      </w:r>
      <w:proofErr w:type="spellStart"/>
      <w:r w:rsidR="0080457C" w:rsidRPr="007C52E6">
        <w:rPr>
          <w:bCs/>
          <w:sz w:val="22"/>
          <w:lang w:val="el-GR"/>
        </w:rPr>
        <w:t>Kaplan-Meier</w:t>
      </w:r>
      <w:proofErr w:type="spellEnd"/>
      <w:r w:rsidR="0080457C" w:rsidRPr="007C52E6">
        <w:rPr>
          <w:bCs/>
          <w:sz w:val="22"/>
          <w:lang w:val="el-GR"/>
        </w:rPr>
        <w:t xml:space="preserve"> </w:t>
      </w:r>
      <w:r w:rsidRPr="007C52E6">
        <w:rPr>
          <w:bCs/>
          <w:sz w:val="22"/>
          <w:lang w:val="el-GR"/>
        </w:rPr>
        <w:t>Διάγραμμα</w:t>
      </w:r>
      <w:r w:rsidR="0080457C" w:rsidRPr="007C52E6">
        <w:rPr>
          <w:bCs/>
          <w:sz w:val="22"/>
          <w:lang w:val="el-GR"/>
        </w:rPr>
        <w:t xml:space="preserve"> για την</w:t>
      </w:r>
      <w:r w:rsidRPr="007C52E6">
        <w:rPr>
          <w:bCs/>
          <w:sz w:val="22"/>
          <w:lang w:val="el-GR"/>
        </w:rPr>
        <w:t xml:space="preserve"> </w:t>
      </w:r>
      <w:r w:rsidRPr="007C52E6">
        <w:rPr>
          <w:bCs/>
        </w:rPr>
        <w:t>PFS</w:t>
      </w:r>
      <w:r w:rsidRPr="007C52E6">
        <w:rPr>
          <w:bCs/>
          <w:sz w:val="22"/>
          <w:lang w:val="el-GR"/>
        </w:rPr>
        <w:t xml:space="preserve"> </w:t>
      </w:r>
      <w:r w:rsidRPr="007C52E6">
        <w:rPr>
          <w:bCs/>
          <w:iCs/>
          <w:sz w:val="22"/>
          <w:lang w:val="el-GR"/>
        </w:rPr>
        <w:t>στην πλήρη ανάλυση συνόλου</w:t>
      </w:r>
      <w:r w:rsidRPr="007C52E6">
        <w:rPr>
          <w:bCs/>
          <w:i/>
          <w:iCs/>
          <w:sz w:val="22"/>
          <w:lang w:val="el-GR"/>
        </w:rPr>
        <w:t xml:space="preserve"> </w:t>
      </w:r>
      <w:r w:rsidRPr="007C52E6">
        <w:rPr>
          <w:bCs/>
          <w:sz w:val="22"/>
          <w:lang w:val="el-GR"/>
        </w:rPr>
        <w:t>(58% ωρίμανση δεδομένων</w:t>
      </w:r>
      <w:r w:rsidRPr="007C52E6">
        <w:rPr>
          <w:bCs/>
          <w:sz w:val="22"/>
          <w:lang w:val="el-GR"/>
        </w:rPr>
        <w:noBreakHyphen/>
        <w:t xml:space="preserve">αξιολόγηση ερευνητή) </w:t>
      </w:r>
      <w:r w:rsidRPr="007C52E6">
        <w:rPr>
          <w:bCs/>
          <w:sz w:val="22"/>
          <w:szCs w:val="22"/>
        </w:rPr>
        <w:t>DCO</w:t>
      </w:r>
      <w:r w:rsidRPr="007C52E6">
        <w:rPr>
          <w:bCs/>
          <w:sz w:val="22"/>
          <w:szCs w:val="22"/>
          <w:lang w:val="el-GR"/>
        </w:rPr>
        <w:t xml:space="preserve"> 30 Ιουνίου 2010</w:t>
      </w:r>
    </w:p>
    <w:p w14:paraId="75B3B041" w14:textId="77777777" w:rsidR="0045049B" w:rsidRPr="00562341" w:rsidRDefault="00B36611" w:rsidP="00F0771F">
      <w:pPr>
        <w:pStyle w:val="A-FigureTitle"/>
        <w:keepLines/>
        <w:widowControl w:val="0"/>
        <w:numPr>
          <w:ilvl w:val="0"/>
          <w:numId w:val="0"/>
        </w:numPr>
        <w:tabs>
          <w:tab w:val="clear" w:pos="1800"/>
          <w:tab w:val="left" w:pos="1418"/>
        </w:tabs>
        <w:spacing w:after="0" w:line="240" w:lineRule="auto"/>
        <w:ind w:left="1418" w:hanging="1418"/>
        <w:rPr>
          <w:b w:val="0"/>
          <w:sz w:val="22"/>
          <w:lang w:val="el-GR"/>
        </w:rPr>
      </w:pPr>
      <w:r w:rsidRPr="00562341">
        <w:rPr>
          <w:b w:val="0"/>
          <w:noProof/>
          <w:sz w:val="22"/>
          <w:lang w:val="el-GR" w:eastAsia="el-GR"/>
        </w:rPr>
        <mc:AlternateContent>
          <mc:Choice Requires="wps">
            <w:drawing>
              <wp:anchor distT="45720" distB="45720" distL="114300" distR="114300" simplePos="0" relativeHeight="251575808" behindDoc="0" locked="0" layoutInCell="1" allowOverlap="1" wp14:anchorId="10B7480A" wp14:editId="62536B11">
                <wp:simplePos x="0" y="0"/>
                <wp:positionH relativeFrom="column">
                  <wp:posOffset>-310515</wp:posOffset>
                </wp:positionH>
                <wp:positionV relativeFrom="paragraph">
                  <wp:posOffset>89535</wp:posOffset>
                </wp:positionV>
                <wp:extent cx="391160" cy="213360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8C541" w14:textId="77777777" w:rsidR="00CF4383" w:rsidRPr="00BE0DCF" w:rsidRDefault="00CF4383" w:rsidP="0045049B">
                            <w:pPr>
                              <w:rPr>
                                <w:sz w:val="16"/>
                                <w:szCs w:val="16"/>
                                <w:lang w:val="el-GR"/>
                              </w:rPr>
                            </w:pPr>
                            <w:r w:rsidRPr="00BE0DCF">
                              <w:rPr>
                                <w:sz w:val="16"/>
                                <w:szCs w:val="16"/>
                                <w:lang w:val="el-GR"/>
                              </w:rPr>
                              <w:t>Ποσοστό των ασθενών ελεύθερων συμβάντων</w:t>
                            </w:r>
                          </w:p>
                          <w:p w14:paraId="0894144D" w14:textId="77777777" w:rsidR="00CF4383" w:rsidRPr="00597BE1" w:rsidRDefault="00CF4383" w:rsidP="0045049B">
                            <w:pPr>
                              <w:rPr>
                                <w:sz w:val="18"/>
                                <w:szCs w:val="18"/>
                                <w:lang w:val="el-GR"/>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0B7480A" id="_x0000_s1033" type="#_x0000_t202" style="position:absolute;left:0;text-align:left;margin-left:-24.45pt;margin-top:7.05pt;width:30.8pt;height:168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" filled="f" stroked="f">
                <v:textbox style="layout-flow:vertical;mso-layout-flow-alt:bottom-to-top">
                  <w:txbxContent>
                    <w:p w14:paraId="2058C541" w14:textId="77777777" w:rsidR="00CF4383" w:rsidRPr="00BE0DCF" w:rsidRDefault="00CF4383" w:rsidP="0045049B">
                      <w:pPr>
                        <w:rPr>
                          <w:sz w:val="16"/>
                          <w:szCs w:val="16"/>
                          <w:lang w:val="el-GR"/>
                        </w:rPr>
                      </w:pPr>
                      <w:r w:rsidRPr="00BE0DCF">
                        <w:rPr>
                          <w:sz w:val="16"/>
                          <w:szCs w:val="16"/>
                          <w:lang w:val="el-GR"/>
                        </w:rPr>
                        <w:t>Ποσοστό των ασθενών ελεύθερων συμβάντων</w:t>
                      </w:r>
                    </w:p>
                    <w:p w14:paraId="0894144D" w14:textId="77777777" w:rsidR="00CF4383" w:rsidRPr="00597BE1" w:rsidRDefault="00CF4383" w:rsidP="0045049B">
                      <w:pPr>
                        <w:rPr>
                          <w:sz w:val="18"/>
                          <w:szCs w:val="18"/>
                          <w:lang w:val="el-GR"/>
                        </w:rPr>
                      </w:pPr>
                    </w:p>
                  </w:txbxContent>
                </v:textbox>
              </v:shape>
            </w:pict>
          </mc:Fallback>
        </mc:AlternateContent>
      </w:r>
    </w:p>
    <w:p w14:paraId="097D9624" w14:textId="77777777" w:rsidR="0045049B" w:rsidRPr="00562341" w:rsidRDefault="00B36611" w:rsidP="00CA1857">
      <w:pPr>
        <w:pStyle w:val="A-Single"/>
        <w:keepNext/>
        <w:keepLines/>
        <w:rPr>
          <w:noProof/>
          <w:sz w:val="22"/>
          <w:szCs w:val="22"/>
          <w:lang w:val="en-US"/>
        </w:rPr>
      </w:pPr>
      <w:r w:rsidRPr="00562341">
        <w:rPr>
          <w:noProof/>
          <w:sz w:val="22"/>
          <w:szCs w:val="22"/>
          <w:lang w:val="el-GR" w:eastAsia="el-GR"/>
        </w:rPr>
        <w:drawing>
          <wp:inline distT="0" distB="0" distL="0" distR="0" wp14:anchorId="353F574C" wp14:editId="5A04DC91">
            <wp:extent cx="5772150" cy="2247900"/>
            <wp:effectExtent l="0" t="0" r="0" b="0"/>
            <wp:docPr id="5" name="Picture 13"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y 19 KM Plot PFS-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2247900"/>
                    </a:xfrm>
                    <a:prstGeom prst="rect">
                      <a:avLst/>
                    </a:prstGeom>
                    <a:noFill/>
                    <a:ln>
                      <a:noFill/>
                    </a:ln>
                  </pic:spPr>
                </pic:pic>
              </a:graphicData>
            </a:graphic>
          </wp:inline>
        </w:drawing>
      </w:r>
    </w:p>
    <w:p w14:paraId="31F5A58A" w14:textId="77777777" w:rsidR="0045049B" w:rsidRPr="00597BE1" w:rsidRDefault="0045049B" w:rsidP="00F0771F">
      <w:pPr>
        <w:keepNext/>
        <w:keepLines/>
        <w:jc w:val="center"/>
        <w:rPr>
          <w:sz w:val="18"/>
          <w:szCs w:val="18"/>
          <w:lang w:val="el-GR"/>
        </w:rPr>
      </w:pPr>
      <w:r>
        <w:rPr>
          <w:sz w:val="18"/>
          <w:szCs w:val="18"/>
          <w:lang w:val="el-GR"/>
        </w:rPr>
        <w:t>Χρόνος από την τυχαιοποίηση (μήνες)</w:t>
      </w:r>
    </w:p>
    <w:p w14:paraId="37DC7D65" w14:textId="77777777" w:rsidR="0045049B" w:rsidRPr="00597BE1" w:rsidRDefault="0045049B" w:rsidP="00F0771F">
      <w:pPr>
        <w:keepNext/>
        <w:keepLines/>
        <w:rPr>
          <w:sz w:val="18"/>
          <w:szCs w:val="18"/>
          <w:lang w:val="el-GR"/>
        </w:rPr>
      </w:pPr>
    </w:p>
    <w:p w14:paraId="20C35280" w14:textId="77777777" w:rsidR="0045049B" w:rsidRPr="00597BE1" w:rsidRDefault="0045049B" w:rsidP="00F0771F">
      <w:pPr>
        <w:keepNext/>
        <w:keepLines/>
        <w:jc w:val="center"/>
        <w:rPr>
          <w:sz w:val="18"/>
          <w:szCs w:val="18"/>
          <w:lang w:val="el-GR"/>
        </w:rPr>
      </w:pPr>
      <w:r w:rsidRPr="00597BE1">
        <w:rPr>
          <w:sz w:val="18"/>
          <w:szCs w:val="18"/>
          <w:lang w:val="el-GR"/>
        </w:rPr>
        <w:t>--------------</w:t>
      </w:r>
      <w:r>
        <w:rPr>
          <w:sz w:val="18"/>
          <w:szCs w:val="18"/>
          <w:lang w:val="el-GR"/>
        </w:rPr>
        <w:t>Εικονικό φάρμακο</w:t>
      </w:r>
      <w:r w:rsidRPr="00597BE1">
        <w:rPr>
          <w:sz w:val="18"/>
          <w:szCs w:val="18"/>
          <w:lang w:val="el-GR"/>
        </w:rPr>
        <w:t xml:space="preserve"> </w:t>
      </w:r>
      <w:r w:rsidRPr="00597BE1">
        <w:rPr>
          <w:color w:val="160AB6"/>
          <w:sz w:val="18"/>
          <w:szCs w:val="18"/>
          <w:lang w:val="el-GR"/>
        </w:rPr>
        <w:t>- - - - - - - - -</w:t>
      </w:r>
      <w:r w:rsidRPr="00597BE1">
        <w:rPr>
          <w:sz w:val="18"/>
          <w:szCs w:val="18"/>
          <w:lang w:val="el-GR"/>
        </w:rPr>
        <w:t xml:space="preserve"> </w:t>
      </w:r>
      <w:r>
        <w:rPr>
          <w:sz w:val="18"/>
          <w:szCs w:val="18"/>
          <w:lang w:val="el-GR"/>
        </w:rPr>
        <w:t>Ολαπαρίμπη</w:t>
      </w:r>
      <w:r w:rsidRPr="00597BE1">
        <w:rPr>
          <w:sz w:val="18"/>
          <w:szCs w:val="18"/>
          <w:lang w:val="el-GR"/>
        </w:rPr>
        <w:t xml:space="preserve"> </w:t>
      </w:r>
    </w:p>
    <w:p w14:paraId="0040C4EE" w14:textId="77777777" w:rsidR="0045049B" w:rsidRPr="00597BE1" w:rsidRDefault="0045049B" w:rsidP="00F0771F">
      <w:pPr>
        <w:keepNext/>
        <w:keepLines/>
        <w:rPr>
          <w:sz w:val="18"/>
          <w:szCs w:val="18"/>
          <w:lang w:val="el-GR"/>
        </w:rPr>
      </w:pPr>
    </w:p>
    <w:p w14:paraId="4FCF9C6D" w14:textId="77777777" w:rsidR="0045049B" w:rsidRPr="00597BE1" w:rsidRDefault="0045049B" w:rsidP="00F0771F">
      <w:pPr>
        <w:keepNext/>
        <w:keepLines/>
        <w:rPr>
          <w:sz w:val="18"/>
          <w:szCs w:val="18"/>
          <w:lang w:val="el-GR"/>
        </w:rPr>
      </w:pPr>
      <w:r w:rsidRPr="00597BE1">
        <w:rPr>
          <w:sz w:val="18"/>
          <w:szCs w:val="18"/>
          <w:lang w:val="el-GR"/>
        </w:rPr>
        <w:tab/>
      </w:r>
      <w:r>
        <w:rPr>
          <w:sz w:val="18"/>
          <w:szCs w:val="18"/>
          <w:lang w:val="el-GR"/>
        </w:rPr>
        <w:t>Αριθμός των ασθενών σε κίνδυνο</w:t>
      </w:r>
      <w:r w:rsidRPr="00597BE1">
        <w:rPr>
          <w:sz w:val="18"/>
          <w:szCs w:val="18"/>
          <w:lang w:val="el-GR"/>
        </w:rPr>
        <w:t>:</w:t>
      </w:r>
    </w:p>
    <w:p w14:paraId="6AB0E3C1" w14:textId="77777777" w:rsidR="0045049B" w:rsidRPr="00597BE1" w:rsidRDefault="0045049B" w:rsidP="00F0771F">
      <w:pPr>
        <w:keepNext/>
        <w:keepLines/>
        <w:rPr>
          <w:sz w:val="18"/>
          <w:szCs w:val="18"/>
          <w:lang w:val="el-GR"/>
        </w:rPr>
      </w:pP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45049B" w14:paraId="76649AA7" w14:textId="77777777" w:rsidTr="004E1554">
        <w:trPr>
          <w:trHeight w:val="415"/>
          <w:jc w:val="center"/>
        </w:trPr>
        <w:tc>
          <w:tcPr>
            <w:tcW w:w="1386" w:type="dxa"/>
            <w:shd w:val="clear" w:color="auto" w:fill="auto"/>
          </w:tcPr>
          <w:p w14:paraId="1F1E4965" w14:textId="77777777" w:rsidR="0045049B" w:rsidRPr="00F73065" w:rsidRDefault="0045049B" w:rsidP="00F0771F">
            <w:pPr>
              <w:keepNext/>
              <w:keepLines/>
              <w:rPr>
                <w:rFonts w:ascii="Arial" w:hAnsi="Arial"/>
                <w:sz w:val="16"/>
                <w:szCs w:val="16"/>
              </w:rPr>
            </w:pPr>
            <w:r>
              <w:rPr>
                <w:rFonts w:ascii="Arial" w:hAnsi="Arial"/>
                <w:sz w:val="16"/>
                <w:szCs w:val="16"/>
              </w:rPr>
              <w:t>13</w:t>
            </w:r>
            <w:r w:rsidRPr="00F73065">
              <w:rPr>
                <w:rFonts w:ascii="Arial" w:hAnsi="Arial"/>
                <w:sz w:val="16"/>
                <w:szCs w:val="16"/>
              </w:rPr>
              <w:t>6</w:t>
            </w:r>
          </w:p>
        </w:tc>
        <w:tc>
          <w:tcPr>
            <w:tcW w:w="1255" w:type="dxa"/>
            <w:shd w:val="clear" w:color="auto" w:fill="auto"/>
          </w:tcPr>
          <w:p w14:paraId="67F258D8" w14:textId="77777777" w:rsidR="0045049B" w:rsidRPr="00F73065" w:rsidRDefault="0045049B" w:rsidP="00F0771F">
            <w:pPr>
              <w:keepNext/>
              <w:keepLines/>
              <w:rPr>
                <w:rFonts w:ascii="Arial" w:hAnsi="Arial"/>
                <w:sz w:val="16"/>
                <w:szCs w:val="16"/>
              </w:rPr>
            </w:pPr>
            <w:r>
              <w:rPr>
                <w:rFonts w:ascii="Arial" w:hAnsi="Arial"/>
                <w:sz w:val="16"/>
                <w:szCs w:val="16"/>
              </w:rPr>
              <w:t>106</w:t>
            </w:r>
          </w:p>
        </w:tc>
        <w:tc>
          <w:tcPr>
            <w:tcW w:w="1438" w:type="dxa"/>
            <w:shd w:val="clear" w:color="auto" w:fill="auto"/>
          </w:tcPr>
          <w:p w14:paraId="5747364D" w14:textId="77777777" w:rsidR="0045049B" w:rsidRPr="00F73065" w:rsidRDefault="0045049B" w:rsidP="00F0771F">
            <w:pPr>
              <w:keepNext/>
              <w:keepLines/>
              <w:rPr>
                <w:rFonts w:ascii="Arial" w:hAnsi="Arial"/>
                <w:sz w:val="16"/>
                <w:szCs w:val="16"/>
              </w:rPr>
            </w:pPr>
            <w:r>
              <w:rPr>
                <w:rFonts w:ascii="Arial" w:hAnsi="Arial"/>
                <w:sz w:val="16"/>
                <w:szCs w:val="16"/>
              </w:rPr>
              <w:t>53</w:t>
            </w:r>
          </w:p>
        </w:tc>
        <w:tc>
          <w:tcPr>
            <w:tcW w:w="1199" w:type="dxa"/>
            <w:shd w:val="clear" w:color="auto" w:fill="auto"/>
          </w:tcPr>
          <w:p w14:paraId="61FB0E06" w14:textId="77777777" w:rsidR="0045049B" w:rsidRPr="00F73065" w:rsidRDefault="0045049B" w:rsidP="00F0771F">
            <w:pPr>
              <w:keepNext/>
              <w:keepLines/>
              <w:rPr>
                <w:rFonts w:ascii="Arial" w:hAnsi="Arial"/>
                <w:sz w:val="16"/>
                <w:szCs w:val="16"/>
              </w:rPr>
            </w:pPr>
            <w:r>
              <w:rPr>
                <w:rFonts w:ascii="Arial" w:hAnsi="Arial"/>
                <w:sz w:val="16"/>
                <w:szCs w:val="16"/>
              </w:rPr>
              <w:t>24</w:t>
            </w:r>
          </w:p>
        </w:tc>
        <w:tc>
          <w:tcPr>
            <w:tcW w:w="1176" w:type="dxa"/>
            <w:shd w:val="clear" w:color="auto" w:fill="auto"/>
          </w:tcPr>
          <w:p w14:paraId="7755E527" w14:textId="77777777" w:rsidR="0045049B" w:rsidRPr="00F73065" w:rsidRDefault="0045049B" w:rsidP="00F0771F">
            <w:pPr>
              <w:keepNext/>
              <w:keepLines/>
              <w:rPr>
                <w:rFonts w:ascii="Arial" w:hAnsi="Arial"/>
                <w:sz w:val="16"/>
                <w:szCs w:val="16"/>
              </w:rPr>
            </w:pPr>
            <w:r>
              <w:rPr>
                <w:rFonts w:ascii="Arial" w:hAnsi="Arial"/>
                <w:sz w:val="16"/>
                <w:szCs w:val="16"/>
              </w:rPr>
              <w:t>7</w:t>
            </w:r>
          </w:p>
        </w:tc>
        <w:tc>
          <w:tcPr>
            <w:tcW w:w="582" w:type="dxa"/>
            <w:shd w:val="clear" w:color="auto" w:fill="auto"/>
          </w:tcPr>
          <w:p w14:paraId="3544F55E" w14:textId="77777777" w:rsidR="0045049B" w:rsidRPr="00F73065" w:rsidRDefault="0045049B" w:rsidP="00F0771F">
            <w:pPr>
              <w:keepNext/>
              <w:keepLines/>
              <w:rPr>
                <w:rFonts w:ascii="Arial" w:hAnsi="Arial"/>
                <w:sz w:val="16"/>
                <w:szCs w:val="16"/>
              </w:rPr>
            </w:pPr>
            <w:r w:rsidRPr="00F73065">
              <w:rPr>
                <w:rFonts w:ascii="Arial" w:hAnsi="Arial"/>
                <w:sz w:val="16"/>
                <w:szCs w:val="16"/>
              </w:rPr>
              <w:t>0</w:t>
            </w:r>
          </w:p>
        </w:tc>
        <w:tc>
          <w:tcPr>
            <w:tcW w:w="1686" w:type="dxa"/>
            <w:shd w:val="clear" w:color="auto" w:fill="auto"/>
          </w:tcPr>
          <w:p w14:paraId="3185D5B7" w14:textId="77777777" w:rsidR="0045049B" w:rsidRPr="00F73065" w:rsidRDefault="0045049B" w:rsidP="00F0771F">
            <w:pPr>
              <w:keepNext/>
              <w:keepLines/>
              <w:rPr>
                <w:rFonts w:ascii="Arial" w:hAnsi="Arial"/>
                <w:sz w:val="16"/>
                <w:szCs w:val="16"/>
              </w:rPr>
            </w:pPr>
            <w:r>
              <w:rPr>
                <w:rFonts w:ascii="Arial" w:hAnsi="Arial"/>
                <w:sz w:val="16"/>
                <w:szCs w:val="16"/>
                <w:lang w:val="el-GR"/>
              </w:rPr>
              <w:t>Ολαπαρίμπη</w:t>
            </w:r>
          </w:p>
        </w:tc>
      </w:tr>
      <w:tr w:rsidR="0045049B" w14:paraId="4FC83B51" w14:textId="77777777" w:rsidTr="004E1554">
        <w:trPr>
          <w:trHeight w:val="279"/>
          <w:jc w:val="center"/>
        </w:trPr>
        <w:tc>
          <w:tcPr>
            <w:tcW w:w="1386" w:type="dxa"/>
            <w:shd w:val="clear" w:color="auto" w:fill="auto"/>
          </w:tcPr>
          <w:p w14:paraId="0C8DFC52" w14:textId="77777777" w:rsidR="0045049B" w:rsidRPr="00F73065" w:rsidRDefault="0045049B" w:rsidP="00F0771F">
            <w:pPr>
              <w:keepNext/>
              <w:keepLines/>
              <w:rPr>
                <w:rFonts w:ascii="Arial" w:hAnsi="Arial"/>
                <w:sz w:val="16"/>
                <w:szCs w:val="16"/>
              </w:rPr>
            </w:pPr>
            <w:r>
              <w:rPr>
                <w:rFonts w:ascii="Arial" w:hAnsi="Arial"/>
                <w:sz w:val="16"/>
                <w:szCs w:val="16"/>
              </w:rPr>
              <w:t>12</w:t>
            </w:r>
            <w:r w:rsidRPr="00F73065">
              <w:rPr>
                <w:rFonts w:ascii="Arial" w:hAnsi="Arial"/>
                <w:sz w:val="16"/>
                <w:szCs w:val="16"/>
              </w:rPr>
              <w:t>9</w:t>
            </w:r>
          </w:p>
        </w:tc>
        <w:tc>
          <w:tcPr>
            <w:tcW w:w="1255" w:type="dxa"/>
            <w:shd w:val="clear" w:color="auto" w:fill="auto"/>
          </w:tcPr>
          <w:p w14:paraId="3E158ECF" w14:textId="77777777" w:rsidR="0045049B" w:rsidRPr="00F73065" w:rsidRDefault="0045049B" w:rsidP="00F0771F">
            <w:pPr>
              <w:keepNext/>
              <w:keepLines/>
              <w:rPr>
                <w:rFonts w:ascii="Arial" w:hAnsi="Arial"/>
                <w:sz w:val="16"/>
                <w:szCs w:val="16"/>
              </w:rPr>
            </w:pPr>
            <w:r>
              <w:rPr>
                <w:rFonts w:ascii="Arial" w:hAnsi="Arial"/>
                <w:sz w:val="16"/>
                <w:szCs w:val="16"/>
              </w:rPr>
              <w:t>72</w:t>
            </w:r>
          </w:p>
        </w:tc>
        <w:tc>
          <w:tcPr>
            <w:tcW w:w="1438" w:type="dxa"/>
            <w:shd w:val="clear" w:color="auto" w:fill="auto"/>
          </w:tcPr>
          <w:p w14:paraId="5C147DCE" w14:textId="77777777" w:rsidR="0045049B" w:rsidRPr="00F73065" w:rsidRDefault="0045049B" w:rsidP="00F0771F">
            <w:pPr>
              <w:keepNext/>
              <w:keepLines/>
              <w:rPr>
                <w:rFonts w:ascii="Arial" w:hAnsi="Arial"/>
                <w:sz w:val="16"/>
                <w:szCs w:val="16"/>
              </w:rPr>
            </w:pPr>
            <w:r w:rsidRPr="00F73065">
              <w:rPr>
                <w:rFonts w:ascii="Arial" w:hAnsi="Arial"/>
                <w:sz w:val="16"/>
                <w:szCs w:val="16"/>
              </w:rPr>
              <w:t>2</w:t>
            </w:r>
            <w:r>
              <w:rPr>
                <w:rFonts w:ascii="Arial" w:hAnsi="Arial"/>
                <w:sz w:val="16"/>
                <w:szCs w:val="16"/>
              </w:rPr>
              <w:t>4</w:t>
            </w:r>
          </w:p>
        </w:tc>
        <w:tc>
          <w:tcPr>
            <w:tcW w:w="1199" w:type="dxa"/>
            <w:shd w:val="clear" w:color="auto" w:fill="auto"/>
          </w:tcPr>
          <w:p w14:paraId="192B232D" w14:textId="77777777" w:rsidR="0045049B" w:rsidRPr="00F73065" w:rsidRDefault="0045049B" w:rsidP="00F0771F">
            <w:pPr>
              <w:keepNext/>
              <w:keepLines/>
              <w:rPr>
                <w:rFonts w:ascii="Arial" w:hAnsi="Arial"/>
                <w:sz w:val="16"/>
                <w:szCs w:val="16"/>
              </w:rPr>
            </w:pPr>
            <w:r w:rsidRPr="00F73065">
              <w:rPr>
                <w:rFonts w:ascii="Arial" w:hAnsi="Arial"/>
                <w:sz w:val="16"/>
                <w:szCs w:val="16"/>
              </w:rPr>
              <w:t>7</w:t>
            </w:r>
          </w:p>
        </w:tc>
        <w:tc>
          <w:tcPr>
            <w:tcW w:w="1176" w:type="dxa"/>
            <w:shd w:val="clear" w:color="auto" w:fill="auto"/>
          </w:tcPr>
          <w:p w14:paraId="26F138EF" w14:textId="77777777" w:rsidR="0045049B" w:rsidRPr="00F73065" w:rsidRDefault="0045049B" w:rsidP="00F0771F">
            <w:pPr>
              <w:keepNext/>
              <w:keepLines/>
              <w:rPr>
                <w:rFonts w:ascii="Arial" w:hAnsi="Arial"/>
                <w:sz w:val="16"/>
                <w:szCs w:val="16"/>
              </w:rPr>
            </w:pPr>
            <w:r>
              <w:rPr>
                <w:rFonts w:ascii="Arial" w:hAnsi="Arial"/>
                <w:sz w:val="16"/>
                <w:szCs w:val="16"/>
              </w:rPr>
              <w:t>1</w:t>
            </w:r>
          </w:p>
        </w:tc>
        <w:tc>
          <w:tcPr>
            <w:tcW w:w="582" w:type="dxa"/>
            <w:shd w:val="clear" w:color="auto" w:fill="auto"/>
          </w:tcPr>
          <w:p w14:paraId="0F21FC86" w14:textId="77777777" w:rsidR="0045049B" w:rsidRPr="00F73065" w:rsidRDefault="0045049B" w:rsidP="00F0771F">
            <w:pPr>
              <w:keepNext/>
              <w:keepLines/>
              <w:rPr>
                <w:rFonts w:ascii="Arial" w:hAnsi="Arial"/>
                <w:sz w:val="16"/>
                <w:szCs w:val="16"/>
              </w:rPr>
            </w:pPr>
            <w:r w:rsidRPr="00F73065">
              <w:rPr>
                <w:rFonts w:ascii="Arial" w:hAnsi="Arial"/>
                <w:sz w:val="16"/>
                <w:szCs w:val="16"/>
              </w:rPr>
              <w:t>0</w:t>
            </w:r>
          </w:p>
        </w:tc>
        <w:tc>
          <w:tcPr>
            <w:tcW w:w="1686" w:type="dxa"/>
            <w:shd w:val="clear" w:color="auto" w:fill="auto"/>
          </w:tcPr>
          <w:p w14:paraId="25E15009" w14:textId="77777777" w:rsidR="0045049B" w:rsidRPr="00F73065" w:rsidRDefault="0045049B" w:rsidP="00F0771F">
            <w:pPr>
              <w:keepNext/>
              <w:keepLines/>
              <w:rPr>
                <w:rFonts w:ascii="Arial" w:hAnsi="Arial"/>
                <w:sz w:val="16"/>
                <w:szCs w:val="16"/>
              </w:rPr>
            </w:pPr>
            <w:r>
              <w:rPr>
                <w:rFonts w:ascii="Arial" w:hAnsi="Arial"/>
                <w:sz w:val="16"/>
                <w:szCs w:val="16"/>
                <w:lang w:val="el-GR"/>
              </w:rPr>
              <w:t>Ε</w:t>
            </w:r>
            <w:r w:rsidR="00042A19">
              <w:rPr>
                <w:rFonts w:ascii="Arial" w:hAnsi="Arial"/>
                <w:sz w:val="16"/>
                <w:szCs w:val="16"/>
                <w:lang w:val="el-GR"/>
              </w:rPr>
              <w:t>ι</w:t>
            </w:r>
            <w:r>
              <w:rPr>
                <w:rFonts w:ascii="Arial" w:hAnsi="Arial"/>
                <w:sz w:val="16"/>
                <w:szCs w:val="16"/>
                <w:lang w:val="el-GR"/>
              </w:rPr>
              <w:t>κονικό φάρμακο</w:t>
            </w:r>
            <w:r>
              <w:rPr>
                <w:rFonts w:ascii="Arial" w:hAnsi="Arial"/>
                <w:sz w:val="16"/>
                <w:szCs w:val="16"/>
              </w:rPr>
              <w:t xml:space="preserve"> </w:t>
            </w:r>
          </w:p>
        </w:tc>
      </w:tr>
    </w:tbl>
    <w:p w14:paraId="4F98684B" w14:textId="77777777" w:rsidR="005D5BC6" w:rsidRDefault="0045049B" w:rsidP="00F0771F">
      <w:pPr>
        <w:keepNext/>
        <w:keepLines/>
        <w:tabs>
          <w:tab w:val="clear" w:pos="567"/>
        </w:tabs>
        <w:spacing w:line="240" w:lineRule="auto"/>
        <w:ind w:left="284"/>
        <w:rPr>
          <w:bCs/>
          <w:sz w:val="18"/>
          <w:szCs w:val="18"/>
          <w:lang w:val="el-GR"/>
        </w:rPr>
      </w:pPr>
      <w:r>
        <w:rPr>
          <w:bCs/>
          <w:sz w:val="18"/>
          <w:szCs w:val="18"/>
          <w:lang w:val="en-US"/>
        </w:rPr>
        <w:t>DCO</w:t>
      </w:r>
      <w:r w:rsidRPr="00597BE1">
        <w:rPr>
          <w:bCs/>
          <w:sz w:val="18"/>
          <w:szCs w:val="18"/>
          <w:lang w:val="el-GR"/>
        </w:rPr>
        <w:t xml:space="preserve"> </w:t>
      </w:r>
      <w:r w:rsidR="00603922" w:rsidRPr="00C94CCF">
        <w:rPr>
          <w:sz w:val="18"/>
          <w:szCs w:val="18"/>
          <w:lang w:val="el-GR"/>
        </w:rPr>
        <w:t>Αποκοπή δεδομένων</w:t>
      </w:r>
      <w:r>
        <w:rPr>
          <w:bCs/>
          <w:sz w:val="18"/>
          <w:szCs w:val="18"/>
          <w:lang w:val="el-GR"/>
        </w:rPr>
        <w:t xml:space="preserve">, </w:t>
      </w:r>
      <w:r>
        <w:rPr>
          <w:bCs/>
          <w:sz w:val="18"/>
          <w:szCs w:val="18"/>
          <w:lang w:val="en-US"/>
        </w:rPr>
        <w:t>FAS</w:t>
      </w:r>
      <w:r w:rsidRPr="00597BE1">
        <w:rPr>
          <w:bCs/>
          <w:sz w:val="18"/>
          <w:szCs w:val="18"/>
          <w:lang w:val="el-GR"/>
        </w:rPr>
        <w:t xml:space="preserve"> </w:t>
      </w:r>
      <w:r>
        <w:rPr>
          <w:bCs/>
          <w:sz w:val="18"/>
          <w:szCs w:val="18"/>
          <w:lang w:val="el-GR"/>
        </w:rPr>
        <w:t xml:space="preserve">Πλήρης ανάλυση συνόλου, </w:t>
      </w:r>
      <w:r w:rsidRPr="00597BE1">
        <w:rPr>
          <w:bCs/>
          <w:sz w:val="18"/>
          <w:szCs w:val="18"/>
          <w:lang w:val="el-GR"/>
        </w:rPr>
        <w:t>PFS</w:t>
      </w:r>
      <w:r>
        <w:rPr>
          <w:bCs/>
          <w:sz w:val="18"/>
          <w:szCs w:val="18"/>
          <w:lang w:val="el-GR"/>
        </w:rPr>
        <w:t xml:space="preserve"> Ε</w:t>
      </w:r>
      <w:r w:rsidRPr="00597BE1">
        <w:rPr>
          <w:bCs/>
          <w:sz w:val="18"/>
          <w:szCs w:val="18"/>
          <w:lang w:val="el-GR"/>
        </w:rPr>
        <w:t>λεύθερη εξέλιξης της νόσου επιβίωση</w:t>
      </w:r>
    </w:p>
    <w:p w14:paraId="24E5E53B" w14:textId="77777777" w:rsidR="005D5BC6" w:rsidRPr="000B759C" w:rsidRDefault="005D5BC6" w:rsidP="00F0771F">
      <w:pPr>
        <w:keepNext/>
        <w:keepLines/>
        <w:widowControl w:val="0"/>
        <w:tabs>
          <w:tab w:val="clear" w:pos="567"/>
          <w:tab w:val="left" w:pos="0"/>
          <w:tab w:val="left" w:pos="426"/>
          <w:tab w:val="left" w:pos="1134"/>
        </w:tabs>
        <w:autoSpaceDE w:val="0"/>
        <w:autoSpaceDN w:val="0"/>
        <w:adjustRightInd w:val="0"/>
        <w:spacing w:line="240" w:lineRule="auto"/>
        <w:rPr>
          <w:bCs/>
          <w:szCs w:val="22"/>
          <w:lang w:val="el-GR"/>
        </w:rPr>
      </w:pPr>
    </w:p>
    <w:p w14:paraId="2297D610" w14:textId="6DE1A6DD" w:rsidR="00584EFC" w:rsidRPr="000B759C" w:rsidRDefault="00584EFC" w:rsidP="00584EFC">
      <w:pPr>
        <w:widowControl w:val="0"/>
        <w:autoSpaceDE w:val="0"/>
        <w:autoSpaceDN w:val="0"/>
        <w:adjustRightInd w:val="0"/>
        <w:spacing w:line="240" w:lineRule="auto"/>
        <w:rPr>
          <w:lang w:val="el-GR"/>
        </w:rPr>
      </w:pPr>
      <w:r w:rsidRPr="000B759C">
        <w:rPr>
          <w:lang w:val="el-GR"/>
        </w:rPr>
        <w:t xml:space="preserve">Μία σύνοψη </w:t>
      </w:r>
      <w:r w:rsidRPr="000B759C">
        <w:rPr>
          <w:color w:val="000000"/>
          <w:szCs w:val="22"/>
          <w:lang w:val="el-GR"/>
        </w:rPr>
        <w:t xml:space="preserve">των </w:t>
      </w:r>
      <w:r w:rsidRPr="000B759C">
        <w:rPr>
          <w:lang w:val="el-GR"/>
        </w:rPr>
        <w:t xml:space="preserve">βασικών εκβάσεων του δευτερεύοντος στόχου για ασθενείς με </w:t>
      </w:r>
      <w:r w:rsidRPr="000B759C">
        <w:rPr>
          <w:color w:val="000000"/>
          <w:szCs w:val="22"/>
          <w:lang w:val="el-GR"/>
        </w:rPr>
        <w:t>μετάλλαξη τ</w:t>
      </w:r>
      <w:r w:rsidR="00AC672D">
        <w:rPr>
          <w:color w:val="000000"/>
          <w:szCs w:val="22"/>
          <w:lang w:val="el-GR"/>
        </w:rPr>
        <w:t>ων</w:t>
      </w:r>
      <w:r w:rsidRPr="000B759C">
        <w:rPr>
          <w:color w:val="000000"/>
          <w:szCs w:val="22"/>
          <w:lang w:val="el-GR"/>
        </w:rPr>
        <w:t xml:space="preserve"> </w:t>
      </w:r>
      <w:r w:rsidRPr="000B759C">
        <w:rPr>
          <w:i/>
          <w:color w:val="000000"/>
          <w:szCs w:val="22"/>
          <w:lang w:val="el-GR"/>
        </w:rPr>
        <w:t>BRCA1/2</w:t>
      </w:r>
      <w:r w:rsidRPr="000B759C">
        <w:rPr>
          <w:color w:val="000000"/>
          <w:szCs w:val="22"/>
          <w:lang w:val="el-GR"/>
        </w:rPr>
        <w:t xml:space="preserve"> και </w:t>
      </w:r>
      <w:r w:rsidRPr="000B759C">
        <w:rPr>
          <w:i/>
          <w:szCs w:val="22"/>
          <w:lang w:val="en-US"/>
        </w:rPr>
        <w:t>BRCA</w:t>
      </w:r>
      <w:r w:rsidRPr="000B759C">
        <w:rPr>
          <w:i/>
          <w:szCs w:val="22"/>
          <w:lang w:val="el-GR"/>
        </w:rPr>
        <w:t>1/2</w:t>
      </w:r>
      <w:proofErr w:type="spellStart"/>
      <w:r w:rsidRPr="000B759C">
        <w:rPr>
          <w:i/>
          <w:szCs w:val="22"/>
          <w:lang w:val="en-US"/>
        </w:rPr>
        <w:t>wt</w:t>
      </w:r>
      <w:proofErr w:type="spellEnd"/>
      <w:r w:rsidRPr="000B759C">
        <w:rPr>
          <w:szCs w:val="22"/>
          <w:lang w:val="el-GR"/>
        </w:rPr>
        <w:t>/</w:t>
      </w:r>
      <w:r w:rsidRPr="000B759C">
        <w:rPr>
          <w:szCs w:val="22"/>
          <w:lang w:val="en-US"/>
        </w:rPr>
        <w:t>VUS</w:t>
      </w:r>
      <w:r w:rsidRPr="000B759C">
        <w:rPr>
          <w:szCs w:val="22"/>
          <w:lang w:val="el-GR"/>
        </w:rPr>
        <w:t xml:space="preserve"> </w:t>
      </w:r>
      <w:r w:rsidRPr="000B759C">
        <w:rPr>
          <w:color w:val="000000"/>
          <w:szCs w:val="22"/>
          <w:lang w:val="el-GR"/>
        </w:rPr>
        <w:t xml:space="preserve">σε καρκίνο των ωοθηκών </w:t>
      </w:r>
      <w:r w:rsidRPr="000B759C">
        <w:rPr>
          <w:color w:val="000000"/>
          <w:szCs w:val="22"/>
          <w:lang w:val="en-US"/>
        </w:rPr>
        <w:t>PSR</w:t>
      </w:r>
      <w:r w:rsidRPr="000B759C">
        <w:rPr>
          <w:lang w:val="el-GR"/>
        </w:rPr>
        <w:t xml:space="preserve"> στη Μελέτη 19 παρουσιάζεται στον Πίνακα </w:t>
      </w:r>
      <w:r w:rsidR="00F85627">
        <w:rPr>
          <w:lang w:val="el-GR"/>
        </w:rPr>
        <w:t>7</w:t>
      </w:r>
      <w:r w:rsidRPr="000B759C">
        <w:rPr>
          <w:lang w:val="el-GR"/>
        </w:rPr>
        <w:t xml:space="preserve"> και για όλες τις ασθενείς στη Μελέτη 19 στον Πίνακα </w:t>
      </w:r>
      <w:r w:rsidR="00F85627">
        <w:rPr>
          <w:lang w:val="el-GR"/>
        </w:rPr>
        <w:t>7</w:t>
      </w:r>
      <w:r w:rsidRPr="000B759C">
        <w:rPr>
          <w:lang w:val="el-GR"/>
        </w:rPr>
        <w:t xml:space="preserve"> και το Σχήμα </w:t>
      </w:r>
      <w:r w:rsidR="00562341">
        <w:rPr>
          <w:lang w:val="el-GR"/>
        </w:rPr>
        <w:t>6</w:t>
      </w:r>
      <w:r w:rsidRPr="000B759C">
        <w:rPr>
          <w:lang w:val="el-GR"/>
        </w:rPr>
        <w:t>.</w:t>
      </w:r>
    </w:p>
    <w:p w14:paraId="05EC59A2" w14:textId="77777777" w:rsidR="00F466A0" w:rsidRDefault="00F466A0">
      <w:pPr>
        <w:tabs>
          <w:tab w:val="clear" w:pos="567"/>
        </w:tabs>
        <w:spacing w:line="240" w:lineRule="auto"/>
        <w:rPr>
          <w:bCs/>
          <w:szCs w:val="22"/>
          <w:lang w:val="el-GR"/>
        </w:rPr>
      </w:pPr>
    </w:p>
    <w:p w14:paraId="1A8777A9" w14:textId="04CB6C0B" w:rsidR="005D5BC6" w:rsidRPr="007C52E6" w:rsidRDefault="005D5BC6" w:rsidP="00F0771F">
      <w:pPr>
        <w:keepNext/>
        <w:keepLines/>
        <w:widowControl w:val="0"/>
        <w:tabs>
          <w:tab w:val="clear" w:pos="567"/>
          <w:tab w:val="left" w:pos="1134"/>
        </w:tabs>
        <w:autoSpaceDE w:val="0"/>
        <w:autoSpaceDN w:val="0"/>
        <w:adjustRightInd w:val="0"/>
        <w:spacing w:line="240" w:lineRule="auto"/>
        <w:ind w:left="1134" w:hanging="1134"/>
        <w:rPr>
          <w:b/>
          <w:bCs/>
          <w:lang w:val="el-GR"/>
        </w:rPr>
      </w:pPr>
      <w:r w:rsidRPr="007C52E6">
        <w:rPr>
          <w:b/>
          <w:bCs/>
          <w:color w:val="000000"/>
          <w:szCs w:val="22"/>
          <w:lang w:val="el-GR"/>
        </w:rPr>
        <w:lastRenderedPageBreak/>
        <w:t xml:space="preserve">Πίνακας </w:t>
      </w:r>
      <w:r w:rsidR="00F85627">
        <w:rPr>
          <w:b/>
          <w:bCs/>
          <w:color w:val="000000"/>
          <w:szCs w:val="22"/>
          <w:lang w:val="el-GR"/>
        </w:rPr>
        <w:t>7</w:t>
      </w:r>
      <w:r w:rsidR="007C52E6" w:rsidRPr="007C52E6">
        <w:rPr>
          <w:b/>
          <w:bCs/>
          <w:color w:val="000000"/>
          <w:szCs w:val="22"/>
          <w:lang w:val="el-GR"/>
        </w:rPr>
        <w:tab/>
      </w:r>
      <w:r w:rsidRPr="007C52E6">
        <w:rPr>
          <w:b/>
          <w:bCs/>
          <w:color w:val="000000"/>
          <w:szCs w:val="22"/>
          <w:lang w:val="el-GR"/>
        </w:rPr>
        <w:t xml:space="preserve">Σύνοψη </w:t>
      </w:r>
      <w:r w:rsidR="00B561F8" w:rsidRPr="007C52E6">
        <w:rPr>
          <w:b/>
          <w:bCs/>
          <w:color w:val="000000"/>
          <w:szCs w:val="22"/>
          <w:lang w:val="el-GR"/>
        </w:rPr>
        <w:t xml:space="preserve">των </w:t>
      </w:r>
      <w:r w:rsidR="00584EFC" w:rsidRPr="007C52E6">
        <w:rPr>
          <w:b/>
          <w:bCs/>
          <w:lang w:val="el-GR"/>
        </w:rPr>
        <w:t xml:space="preserve">βασικών εκβάσεων </w:t>
      </w:r>
      <w:r w:rsidR="0080457C" w:rsidRPr="007C52E6">
        <w:rPr>
          <w:b/>
          <w:bCs/>
          <w:lang w:val="el-GR"/>
        </w:rPr>
        <w:t>των δευτερευόντων καταληκτικών σημείων</w:t>
      </w:r>
      <w:r w:rsidR="00B561F8" w:rsidRPr="007C52E6">
        <w:rPr>
          <w:b/>
          <w:bCs/>
          <w:lang w:val="el-GR"/>
        </w:rPr>
        <w:t xml:space="preserve"> </w:t>
      </w:r>
      <w:r w:rsidRPr="007C52E6">
        <w:rPr>
          <w:b/>
          <w:bCs/>
          <w:color w:val="000000"/>
          <w:szCs w:val="22"/>
          <w:lang w:val="el-GR"/>
        </w:rPr>
        <w:t xml:space="preserve">για όλες τις ασθενείς και τις ασθενείς με μετάλλαξη </w:t>
      </w:r>
      <w:r w:rsidRPr="007C52E6">
        <w:rPr>
          <w:b/>
          <w:bCs/>
          <w:i/>
          <w:color w:val="000000"/>
          <w:szCs w:val="22"/>
          <w:lang w:val="el-GR"/>
        </w:rPr>
        <w:t>BRCA1/2</w:t>
      </w:r>
      <w:r w:rsidRPr="007C52E6">
        <w:rPr>
          <w:b/>
          <w:bCs/>
          <w:color w:val="000000"/>
          <w:szCs w:val="22"/>
          <w:lang w:val="el-GR"/>
        </w:rPr>
        <w:t xml:space="preserve"> και </w:t>
      </w:r>
      <w:r w:rsidRPr="007C52E6">
        <w:rPr>
          <w:b/>
          <w:bCs/>
          <w:i/>
          <w:szCs w:val="22"/>
          <w:lang w:val="en-US"/>
        </w:rPr>
        <w:t>BRCA</w:t>
      </w:r>
      <w:r w:rsidRPr="007C52E6">
        <w:rPr>
          <w:b/>
          <w:bCs/>
          <w:i/>
          <w:szCs w:val="22"/>
          <w:lang w:val="el-GR"/>
        </w:rPr>
        <w:t>1/2</w:t>
      </w:r>
      <w:proofErr w:type="spellStart"/>
      <w:r w:rsidRPr="007C52E6">
        <w:rPr>
          <w:b/>
          <w:bCs/>
          <w:i/>
          <w:szCs w:val="22"/>
          <w:lang w:val="en-US"/>
        </w:rPr>
        <w:t>wt</w:t>
      </w:r>
      <w:proofErr w:type="spellEnd"/>
      <w:r w:rsidRPr="007C52E6">
        <w:rPr>
          <w:b/>
          <w:bCs/>
          <w:szCs w:val="22"/>
          <w:lang w:val="el-GR"/>
        </w:rPr>
        <w:t>/</w:t>
      </w:r>
      <w:r w:rsidRPr="007C52E6">
        <w:rPr>
          <w:b/>
          <w:bCs/>
          <w:szCs w:val="22"/>
          <w:lang w:val="en-US"/>
        </w:rPr>
        <w:t>VUS</w:t>
      </w:r>
      <w:r w:rsidRPr="007C52E6">
        <w:rPr>
          <w:b/>
          <w:bCs/>
          <w:szCs w:val="22"/>
          <w:lang w:val="el-GR"/>
        </w:rPr>
        <w:t xml:space="preserve"> </w:t>
      </w:r>
      <w:r w:rsidRPr="007C52E6">
        <w:rPr>
          <w:b/>
          <w:bCs/>
          <w:color w:val="000000"/>
          <w:szCs w:val="22"/>
          <w:lang w:val="el-GR"/>
        </w:rPr>
        <w:t xml:space="preserve">σε καρκίνο των ωοθηκών </w:t>
      </w:r>
      <w:r w:rsidRPr="007C52E6">
        <w:rPr>
          <w:b/>
          <w:bCs/>
          <w:color w:val="000000"/>
          <w:szCs w:val="22"/>
          <w:lang w:val="en-US"/>
        </w:rPr>
        <w:t>PSR</w:t>
      </w:r>
      <w:r w:rsidRPr="007C52E6">
        <w:rPr>
          <w:b/>
          <w:bCs/>
          <w:color w:val="000000"/>
          <w:szCs w:val="22"/>
          <w:lang w:val="el-GR"/>
        </w:rPr>
        <w:t xml:space="preserve"> της </w:t>
      </w:r>
      <w:r w:rsidR="00577EF4" w:rsidRPr="007C52E6">
        <w:rPr>
          <w:b/>
          <w:bCs/>
          <w:color w:val="000000"/>
          <w:szCs w:val="22"/>
          <w:lang w:val="el-GR"/>
        </w:rPr>
        <w:t>Μ</w:t>
      </w:r>
      <w:r w:rsidRPr="007C52E6">
        <w:rPr>
          <w:b/>
          <w:bCs/>
          <w:color w:val="000000"/>
          <w:szCs w:val="22"/>
          <w:lang w:val="el-GR"/>
        </w:rPr>
        <w:t>ελέτης 19</w:t>
      </w:r>
    </w:p>
    <w:tbl>
      <w:tblPr>
        <w:tblW w:w="9279" w:type="dxa"/>
        <w:tblInd w:w="-5" w:type="dxa"/>
        <w:tblCellMar>
          <w:left w:w="0" w:type="dxa"/>
          <w:right w:w="0" w:type="dxa"/>
        </w:tblCellMar>
        <w:tblLook w:val="04A0" w:firstRow="1" w:lastRow="0" w:firstColumn="1" w:lastColumn="0" w:noHBand="0" w:noVBand="1"/>
      </w:tblPr>
      <w:tblGrid>
        <w:gridCol w:w="1316"/>
        <w:gridCol w:w="1309"/>
        <w:gridCol w:w="1116"/>
        <w:gridCol w:w="1309"/>
        <w:gridCol w:w="1483"/>
        <w:gridCol w:w="1393"/>
        <w:gridCol w:w="1353"/>
      </w:tblGrid>
      <w:tr w:rsidR="005D5BC6" w:rsidRPr="00711A70" w14:paraId="1D3E3CAF" w14:textId="77777777" w:rsidTr="00445B81">
        <w:trPr>
          <w:cantSplit/>
          <w:tblHeader/>
        </w:trPr>
        <w:tc>
          <w:tcPr>
            <w:tcW w:w="1276"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5A0645EA" w14:textId="77777777" w:rsidR="005D5BC6" w:rsidRPr="00711A70" w:rsidRDefault="005D5BC6" w:rsidP="00F0771F">
            <w:pPr>
              <w:pStyle w:val="A-TableHeader"/>
              <w:keepLines/>
              <w:rPr>
                <w:sz w:val="20"/>
                <w:lang w:val="el-GR"/>
              </w:rPr>
            </w:pPr>
          </w:p>
        </w:tc>
        <w:tc>
          <w:tcPr>
            <w:tcW w:w="2225" w:type="dxa"/>
            <w:gridSpan w:val="2"/>
            <w:tcBorders>
              <w:top w:val="single" w:sz="12" w:space="0" w:color="auto"/>
              <w:left w:val="nil"/>
              <w:bottom w:val="single" w:sz="4" w:space="0" w:color="auto"/>
              <w:right w:val="nil"/>
            </w:tcBorders>
            <w:tcMar>
              <w:top w:w="0" w:type="dxa"/>
              <w:left w:w="108" w:type="dxa"/>
              <w:bottom w:w="0" w:type="dxa"/>
              <w:right w:w="108" w:type="dxa"/>
            </w:tcMar>
            <w:hideMark/>
          </w:tcPr>
          <w:p w14:paraId="3DB512B3" w14:textId="77777777" w:rsidR="005D5BC6" w:rsidRPr="00711A70" w:rsidRDefault="005D5BC6" w:rsidP="00F0771F">
            <w:pPr>
              <w:pStyle w:val="A-TableHeader"/>
              <w:keepLines/>
              <w:rPr>
                <w:sz w:val="20"/>
                <w:lang w:val="el-GR"/>
              </w:rPr>
            </w:pPr>
            <w:r w:rsidRPr="00711A70">
              <w:rPr>
                <w:sz w:val="20"/>
                <w:lang w:val="el-GR"/>
              </w:rPr>
              <w:t xml:space="preserve">Όλες οι </w:t>
            </w:r>
            <w:proofErr w:type="spellStart"/>
            <w:r w:rsidRPr="00711A70">
              <w:rPr>
                <w:sz w:val="20"/>
                <w:lang w:val="el-GR"/>
              </w:rPr>
              <w:t>ασθενείς</w:t>
            </w:r>
            <w:r w:rsidRPr="00711A70">
              <w:rPr>
                <w:sz w:val="20"/>
                <w:vertAlign w:val="superscript"/>
                <w:lang w:val="el-GR"/>
              </w:rPr>
              <w:t>α</w:t>
            </w:r>
            <w:proofErr w:type="spellEnd"/>
          </w:p>
        </w:tc>
        <w:tc>
          <w:tcPr>
            <w:tcW w:w="2853" w:type="dxa"/>
            <w:gridSpan w:val="2"/>
            <w:tcBorders>
              <w:top w:val="single" w:sz="12" w:space="0" w:color="auto"/>
              <w:left w:val="nil"/>
              <w:bottom w:val="single" w:sz="4" w:space="0" w:color="auto"/>
            </w:tcBorders>
            <w:tcMar>
              <w:top w:w="0" w:type="dxa"/>
              <w:left w:w="108" w:type="dxa"/>
              <w:bottom w:w="0" w:type="dxa"/>
              <w:right w:w="108" w:type="dxa"/>
            </w:tcMar>
            <w:hideMark/>
          </w:tcPr>
          <w:p w14:paraId="669B3E0F" w14:textId="77777777" w:rsidR="005D5BC6" w:rsidRPr="00711A70" w:rsidRDefault="005D5BC6" w:rsidP="00F0771F">
            <w:pPr>
              <w:pStyle w:val="A-TableHeader"/>
              <w:keepLines/>
              <w:rPr>
                <w:sz w:val="20"/>
                <w:lang w:val="el-GR"/>
              </w:rPr>
            </w:pPr>
            <w:r w:rsidRPr="00711A70">
              <w:rPr>
                <w:i/>
                <w:iCs/>
                <w:sz w:val="20"/>
              </w:rPr>
              <w:t>BRCA</w:t>
            </w:r>
            <w:r w:rsidRPr="00711A70">
              <w:rPr>
                <w:i/>
                <w:iCs/>
                <w:sz w:val="20"/>
                <w:lang w:val="el-GR"/>
              </w:rPr>
              <w:t>1/2</w:t>
            </w:r>
            <w:r w:rsidRPr="00711A70">
              <w:rPr>
                <w:sz w:val="20"/>
              </w:rPr>
              <w:t>-</w:t>
            </w:r>
            <w:r w:rsidRPr="00711A70">
              <w:rPr>
                <w:sz w:val="20"/>
                <w:lang w:val="el-GR"/>
              </w:rPr>
              <w:t>μετάλλαξη</w:t>
            </w:r>
          </w:p>
        </w:tc>
        <w:tc>
          <w:tcPr>
            <w:tcW w:w="2925" w:type="dxa"/>
            <w:gridSpan w:val="2"/>
            <w:tcBorders>
              <w:top w:val="single" w:sz="12" w:space="0" w:color="auto"/>
              <w:left w:val="nil"/>
              <w:bottom w:val="single" w:sz="4" w:space="0" w:color="auto"/>
              <w:right w:val="single" w:sz="4" w:space="0" w:color="auto"/>
            </w:tcBorders>
          </w:tcPr>
          <w:p w14:paraId="6CA8A7E7" w14:textId="77777777" w:rsidR="005D5BC6" w:rsidRPr="00711A70" w:rsidRDefault="005D5BC6" w:rsidP="00F0771F">
            <w:pPr>
              <w:pStyle w:val="A-TableHeader"/>
              <w:keepLines/>
              <w:rPr>
                <w:i/>
                <w:iCs/>
                <w:sz w:val="20"/>
              </w:rPr>
            </w:pPr>
            <w:r w:rsidRPr="00711A70">
              <w:rPr>
                <w:i/>
                <w:iCs/>
                <w:sz w:val="20"/>
              </w:rPr>
              <w:t>BRCA</w:t>
            </w:r>
            <w:r w:rsidRPr="00711A70">
              <w:rPr>
                <w:i/>
                <w:iCs/>
                <w:sz w:val="20"/>
                <w:lang w:val="el-GR"/>
              </w:rPr>
              <w:t>1/2</w:t>
            </w:r>
            <w:proofErr w:type="spellStart"/>
            <w:r w:rsidRPr="00711A70">
              <w:rPr>
                <w:i/>
                <w:iCs/>
                <w:sz w:val="20"/>
              </w:rPr>
              <w:t>wt</w:t>
            </w:r>
            <w:proofErr w:type="spellEnd"/>
            <w:r w:rsidRPr="00711A70">
              <w:rPr>
                <w:i/>
                <w:iCs/>
                <w:sz w:val="20"/>
              </w:rPr>
              <w:t>/</w:t>
            </w:r>
            <w:r w:rsidRPr="00711A70">
              <w:rPr>
                <w:iCs/>
                <w:sz w:val="20"/>
              </w:rPr>
              <w:t>VUS</w:t>
            </w:r>
          </w:p>
        </w:tc>
      </w:tr>
      <w:tr w:rsidR="005D5BC6" w:rsidRPr="00711A70" w14:paraId="12236AC7" w14:textId="77777777" w:rsidTr="00445B81">
        <w:trPr>
          <w:cantSplit/>
          <w:tblHeader/>
        </w:trPr>
        <w:tc>
          <w:tcPr>
            <w:tcW w:w="1276"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77AAD179" w14:textId="77777777" w:rsidR="005D5BC6" w:rsidRPr="00711A70" w:rsidRDefault="005D5BC6" w:rsidP="00F0771F">
            <w:pPr>
              <w:pStyle w:val="A-TableHeader"/>
              <w:keepLines/>
              <w:rPr>
                <w:sz w:val="20"/>
              </w:rPr>
            </w:pPr>
          </w:p>
        </w:tc>
        <w:tc>
          <w:tcPr>
            <w:tcW w:w="1199" w:type="dxa"/>
            <w:tcBorders>
              <w:top w:val="single" w:sz="4" w:space="0" w:color="auto"/>
              <w:left w:val="nil"/>
              <w:bottom w:val="single" w:sz="4" w:space="0" w:color="auto"/>
              <w:right w:val="nil"/>
            </w:tcBorders>
            <w:tcMar>
              <w:top w:w="0" w:type="dxa"/>
              <w:left w:w="108" w:type="dxa"/>
              <w:bottom w:w="0" w:type="dxa"/>
              <w:right w:w="108" w:type="dxa"/>
            </w:tcMar>
            <w:hideMark/>
          </w:tcPr>
          <w:p w14:paraId="6F330F3B" w14:textId="77777777" w:rsidR="005D5BC6" w:rsidRPr="00711A70" w:rsidRDefault="005D5BC6" w:rsidP="00F0771F">
            <w:pPr>
              <w:pStyle w:val="A-TableHeader"/>
              <w:keepLines/>
              <w:rPr>
                <w:sz w:val="20"/>
              </w:rPr>
            </w:pPr>
            <w:r w:rsidRPr="00711A70">
              <w:rPr>
                <w:sz w:val="20"/>
                <w:lang w:val="el-GR"/>
              </w:rPr>
              <w:t>Ολαπαρίμπη</w:t>
            </w:r>
          </w:p>
        </w:tc>
        <w:tc>
          <w:tcPr>
            <w:tcW w:w="1026" w:type="dxa"/>
            <w:tcBorders>
              <w:top w:val="single" w:sz="4" w:space="0" w:color="auto"/>
              <w:left w:val="nil"/>
              <w:bottom w:val="single" w:sz="4" w:space="0" w:color="auto"/>
              <w:right w:val="nil"/>
            </w:tcBorders>
            <w:tcMar>
              <w:top w:w="0" w:type="dxa"/>
              <w:left w:w="108" w:type="dxa"/>
              <w:bottom w:w="0" w:type="dxa"/>
              <w:right w:w="108" w:type="dxa"/>
            </w:tcMar>
            <w:hideMark/>
          </w:tcPr>
          <w:p w14:paraId="14DC4971" w14:textId="77777777" w:rsidR="005D5BC6" w:rsidRPr="00711A70" w:rsidRDefault="005D5BC6" w:rsidP="00F0771F">
            <w:pPr>
              <w:pStyle w:val="A-TableHeader"/>
              <w:keepLines/>
              <w:rPr>
                <w:sz w:val="20"/>
                <w:lang w:val="el-GR"/>
              </w:rPr>
            </w:pPr>
            <w:r w:rsidRPr="00711A70">
              <w:rPr>
                <w:sz w:val="20"/>
                <w:lang w:val="el-GR"/>
              </w:rPr>
              <w:t>Εικονικό φάρμακο</w:t>
            </w:r>
          </w:p>
        </w:tc>
        <w:tc>
          <w:tcPr>
            <w:tcW w:w="1284" w:type="dxa"/>
            <w:tcBorders>
              <w:top w:val="single" w:sz="4" w:space="0" w:color="auto"/>
              <w:left w:val="nil"/>
              <w:bottom w:val="single" w:sz="4" w:space="0" w:color="auto"/>
              <w:right w:val="nil"/>
            </w:tcBorders>
            <w:tcMar>
              <w:top w:w="0" w:type="dxa"/>
              <w:left w:w="108" w:type="dxa"/>
              <w:bottom w:w="0" w:type="dxa"/>
              <w:right w:w="108" w:type="dxa"/>
            </w:tcMar>
            <w:hideMark/>
          </w:tcPr>
          <w:p w14:paraId="61FA2307" w14:textId="77777777" w:rsidR="005D5BC6" w:rsidRPr="00711A70" w:rsidRDefault="005D5BC6" w:rsidP="00F0771F">
            <w:pPr>
              <w:pStyle w:val="A-TableHeader"/>
              <w:keepLines/>
              <w:rPr>
                <w:sz w:val="20"/>
              </w:rPr>
            </w:pPr>
            <w:r w:rsidRPr="00711A70">
              <w:rPr>
                <w:sz w:val="20"/>
                <w:lang w:val="el-GR"/>
              </w:rPr>
              <w:t>Ολαπαρίμπη</w:t>
            </w:r>
          </w:p>
        </w:tc>
        <w:tc>
          <w:tcPr>
            <w:tcW w:w="1569" w:type="dxa"/>
            <w:tcBorders>
              <w:top w:val="single" w:sz="4" w:space="0" w:color="auto"/>
              <w:left w:val="nil"/>
              <w:bottom w:val="single" w:sz="4" w:space="0" w:color="auto"/>
            </w:tcBorders>
            <w:tcMar>
              <w:top w:w="0" w:type="dxa"/>
              <w:left w:w="108" w:type="dxa"/>
              <w:bottom w:w="0" w:type="dxa"/>
              <w:right w:w="108" w:type="dxa"/>
            </w:tcMar>
            <w:hideMark/>
          </w:tcPr>
          <w:p w14:paraId="541EBF79" w14:textId="77777777" w:rsidR="005D5BC6" w:rsidRPr="00711A70" w:rsidRDefault="005D5BC6" w:rsidP="00F0771F">
            <w:pPr>
              <w:pStyle w:val="A-TableHeader"/>
              <w:keepLines/>
              <w:rPr>
                <w:sz w:val="20"/>
              </w:rPr>
            </w:pPr>
            <w:r w:rsidRPr="00711A70">
              <w:rPr>
                <w:sz w:val="20"/>
                <w:lang w:val="el-GR"/>
              </w:rPr>
              <w:t>Εικονικό φάρμακο</w:t>
            </w:r>
          </w:p>
        </w:tc>
        <w:tc>
          <w:tcPr>
            <w:tcW w:w="1464" w:type="dxa"/>
            <w:tcBorders>
              <w:top w:val="single" w:sz="4" w:space="0" w:color="auto"/>
              <w:bottom w:val="single" w:sz="4" w:space="0" w:color="auto"/>
            </w:tcBorders>
          </w:tcPr>
          <w:p w14:paraId="3AA46F6E" w14:textId="77777777" w:rsidR="005D5BC6" w:rsidRPr="00711A70" w:rsidRDefault="005D5BC6" w:rsidP="00F0771F">
            <w:pPr>
              <w:pStyle w:val="A-TableHeader"/>
              <w:keepLines/>
              <w:rPr>
                <w:sz w:val="20"/>
                <w:lang w:val="el-GR"/>
              </w:rPr>
            </w:pPr>
            <w:r w:rsidRPr="00711A70">
              <w:rPr>
                <w:sz w:val="20"/>
                <w:lang w:val="el-GR"/>
              </w:rPr>
              <w:t>Ολαπαρίμπη</w:t>
            </w:r>
          </w:p>
        </w:tc>
        <w:tc>
          <w:tcPr>
            <w:tcW w:w="1461" w:type="dxa"/>
            <w:tcBorders>
              <w:top w:val="single" w:sz="4" w:space="0" w:color="auto"/>
              <w:bottom w:val="single" w:sz="4" w:space="0" w:color="auto"/>
              <w:right w:val="single" w:sz="4" w:space="0" w:color="auto"/>
            </w:tcBorders>
          </w:tcPr>
          <w:p w14:paraId="5153AD12" w14:textId="77777777" w:rsidR="005D5BC6" w:rsidRPr="00711A70" w:rsidRDefault="005D5BC6" w:rsidP="00F0771F">
            <w:pPr>
              <w:pStyle w:val="A-TableHeader"/>
              <w:keepLines/>
              <w:rPr>
                <w:sz w:val="20"/>
                <w:lang w:val="el-GR"/>
              </w:rPr>
            </w:pPr>
            <w:r w:rsidRPr="00711A70">
              <w:rPr>
                <w:sz w:val="20"/>
                <w:lang w:val="el-GR"/>
              </w:rPr>
              <w:t>Εικονικό φάρμακο</w:t>
            </w:r>
          </w:p>
        </w:tc>
      </w:tr>
      <w:tr w:rsidR="005D5BC6" w:rsidRPr="00711A70" w14:paraId="41A48B29" w14:textId="77777777" w:rsidTr="00C94CCF">
        <w:trPr>
          <w:cantSplit/>
        </w:trPr>
        <w:tc>
          <w:tcPr>
            <w:tcW w:w="9279" w:type="dxa"/>
            <w:gridSpan w:val="7"/>
            <w:tcBorders>
              <w:top w:val="single" w:sz="8" w:space="0" w:color="auto"/>
              <w:left w:val="single" w:sz="4" w:space="0" w:color="auto"/>
              <w:bottom w:val="single" w:sz="8" w:space="0" w:color="auto"/>
              <w:right w:val="single" w:sz="8" w:space="0" w:color="auto"/>
            </w:tcBorders>
            <w:shd w:val="clear" w:color="auto" w:fill="E0E0E0"/>
            <w:tcMar>
              <w:top w:w="0" w:type="dxa"/>
              <w:left w:w="108" w:type="dxa"/>
              <w:bottom w:w="0" w:type="dxa"/>
              <w:right w:w="108" w:type="dxa"/>
            </w:tcMar>
            <w:hideMark/>
          </w:tcPr>
          <w:p w14:paraId="73C40299" w14:textId="77777777" w:rsidR="005D5BC6" w:rsidRPr="00711A70" w:rsidRDefault="005D5BC6" w:rsidP="00F0771F">
            <w:pPr>
              <w:pStyle w:val="A-TableText"/>
              <w:keepNext/>
              <w:keepLines/>
              <w:rPr>
                <w:b/>
                <w:bCs/>
                <w:sz w:val="20"/>
              </w:rPr>
            </w:pPr>
            <w:r w:rsidRPr="00711A70">
              <w:rPr>
                <w:b/>
                <w:bCs/>
                <w:sz w:val="20"/>
              </w:rPr>
              <w:t xml:space="preserve">OS - DCO 09 </w:t>
            </w:r>
            <w:r w:rsidRPr="00711A70">
              <w:rPr>
                <w:b/>
                <w:bCs/>
                <w:sz w:val="20"/>
                <w:lang w:val="el-GR"/>
              </w:rPr>
              <w:t>Μαΐου</w:t>
            </w:r>
            <w:r w:rsidRPr="00711A70">
              <w:rPr>
                <w:b/>
                <w:bCs/>
                <w:sz w:val="20"/>
              </w:rPr>
              <w:t xml:space="preserve"> 2016</w:t>
            </w:r>
          </w:p>
        </w:tc>
      </w:tr>
      <w:tr w:rsidR="005D5BC6" w:rsidRPr="00711A70" w14:paraId="4A68CF8F" w14:textId="77777777" w:rsidTr="00445B81">
        <w:trPr>
          <w:cantSplit/>
        </w:trPr>
        <w:tc>
          <w:tcPr>
            <w:tcW w:w="1276" w:type="dxa"/>
            <w:tcBorders>
              <w:left w:val="single" w:sz="4" w:space="0" w:color="auto"/>
            </w:tcBorders>
            <w:tcMar>
              <w:top w:w="0" w:type="dxa"/>
              <w:left w:w="108" w:type="dxa"/>
              <w:bottom w:w="0" w:type="dxa"/>
              <w:right w:w="108" w:type="dxa"/>
            </w:tcMar>
            <w:hideMark/>
          </w:tcPr>
          <w:p w14:paraId="607B8D2B" w14:textId="77777777" w:rsidR="005D5BC6" w:rsidRPr="00711A70" w:rsidRDefault="005D5BC6" w:rsidP="00F0771F">
            <w:pPr>
              <w:pStyle w:val="A-TableText"/>
              <w:keepNext/>
              <w:keepLines/>
              <w:rPr>
                <w:sz w:val="20"/>
                <w:lang w:val="el-GR"/>
              </w:rPr>
            </w:pPr>
            <w:r w:rsidRPr="00711A70">
              <w:rPr>
                <w:sz w:val="20"/>
                <w:lang w:val="el-GR"/>
              </w:rPr>
              <w:t>Αριθμός συμβάντων: Συνολικός αριθμός των ασθενών (%)</w:t>
            </w:r>
          </w:p>
        </w:tc>
        <w:tc>
          <w:tcPr>
            <w:tcW w:w="1199" w:type="dxa"/>
            <w:tcMar>
              <w:top w:w="0" w:type="dxa"/>
              <w:left w:w="108" w:type="dxa"/>
              <w:bottom w:w="0" w:type="dxa"/>
              <w:right w:w="108" w:type="dxa"/>
            </w:tcMar>
            <w:hideMark/>
          </w:tcPr>
          <w:p w14:paraId="7EE38C53" w14:textId="77777777" w:rsidR="005D5BC6" w:rsidRPr="00711A70" w:rsidRDefault="005D5BC6" w:rsidP="00F0771F">
            <w:pPr>
              <w:pStyle w:val="A-TableText"/>
              <w:keepNext/>
              <w:keepLines/>
              <w:rPr>
                <w:sz w:val="20"/>
              </w:rPr>
            </w:pPr>
            <w:r w:rsidRPr="00711A70">
              <w:rPr>
                <w:sz w:val="20"/>
              </w:rPr>
              <w:t>98:136 (72)</w:t>
            </w:r>
          </w:p>
        </w:tc>
        <w:tc>
          <w:tcPr>
            <w:tcW w:w="1026" w:type="dxa"/>
            <w:tcMar>
              <w:top w:w="0" w:type="dxa"/>
              <w:left w:w="108" w:type="dxa"/>
              <w:bottom w:w="0" w:type="dxa"/>
              <w:right w:w="108" w:type="dxa"/>
            </w:tcMar>
            <w:hideMark/>
          </w:tcPr>
          <w:p w14:paraId="7A8B46F5" w14:textId="77777777" w:rsidR="005D5BC6" w:rsidRPr="00711A70" w:rsidRDefault="005D5BC6" w:rsidP="00F0771F">
            <w:pPr>
              <w:pStyle w:val="A-TableText"/>
              <w:keepNext/>
              <w:keepLines/>
              <w:rPr>
                <w:sz w:val="20"/>
              </w:rPr>
            </w:pPr>
            <w:r w:rsidRPr="00711A70">
              <w:rPr>
                <w:sz w:val="20"/>
              </w:rPr>
              <w:t>112:129 (87)</w:t>
            </w:r>
          </w:p>
        </w:tc>
        <w:tc>
          <w:tcPr>
            <w:tcW w:w="1284" w:type="dxa"/>
            <w:tcMar>
              <w:top w:w="0" w:type="dxa"/>
              <w:left w:w="108" w:type="dxa"/>
              <w:bottom w:w="0" w:type="dxa"/>
              <w:right w:w="108" w:type="dxa"/>
            </w:tcMar>
            <w:hideMark/>
          </w:tcPr>
          <w:p w14:paraId="4C2E1A1E" w14:textId="77777777" w:rsidR="005D5BC6" w:rsidRPr="00711A70" w:rsidRDefault="005D5BC6" w:rsidP="00F0771F">
            <w:pPr>
              <w:pStyle w:val="A-TableText"/>
              <w:keepNext/>
              <w:keepLines/>
              <w:rPr>
                <w:sz w:val="20"/>
              </w:rPr>
            </w:pPr>
            <w:r w:rsidRPr="00711A70">
              <w:rPr>
                <w:sz w:val="20"/>
              </w:rPr>
              <w:t xml:space="preserve">49:74 (66) </w:t>
            </w:r>
          </w:p>
        </w:tc>
        <w:tc>
          <w:tcPr>
            <w:tcW w:w="1569" w:type="dxa"/>
            <w:tcMar>
              <w:top w:w="0" w:type="dxa"/>
              <w:left w:w="108" w:type="dxa"/>
              <w:bottom w:w="0" w:type="dxa"/>
              <w:right w:w="108" w:type="dxa"/>
            </w:tcMar>
            <w:hideMark/>
          </w:tcPr>
          <w:p w14:paraId="1FACC725" w14:textId="77777777" w:rsidR="005D5BC6" w:rsidRPr="00711A70" w:rsidRDefault="005D5BC6" w:rsidP="00F0771F">
            <w:pPr>
              <w:pStyle w:val="A-TableText"/>
              <w:keepNext/>
              <w:keepLines/>
              <w:rPr>
                <w:sz w:val="20"/>
                <w:lang w:val="el-GR"/>
              </w:rPr>
            </w:pPr>
            <w:r w:rsidRPr="00711A70">
              <w:rPr>
                <w:sz w:val="20"/>
              </w:rPr>
              <w:t>50:62 (81)</w:t>
            </w:r>
            <w:r w:rsidRPr="00711A70">
              <w:rPr>
                <w:sz w:val="20"/>
                <w:vertAlign w:val="superscript"/>
                <w:lang w:val="el-GR"/>
              </w:rPr>
              <w:t>γ</w:t>
            </w:r>
          </w:p>
        </w:tc>
        <w:tc>
          <w:tcPr>
            <w:tcW w:w="1464" w:type="dxa"/>
          </w:tcPr>
          <w:p w14:paraId="42608C8A" w14:textId="77777777" w:rsidR="005D5BC6" w:rsidRPr="00711A70" w:rsidRDefault="005D5BC6" w:rsidP="00F0771F">
            <w:pPr>
              <w:pStyle w:val="A-TableText"/>
              <w:keepNext/>
              <w:keepLines/>
              <w:rPr>
                <w:sz w:val="20"/>
              </w:rPr>
            </w:pPr>
            <w:r w:rsidRPr="00711A70">
              <w:rPr>
                <w:sz w:val="20"/>
              </w:rPr>
              <w:t>45:57 (79)</w:t>
            </w:r>
          </w:p>
        </w:tc>
        <w:tc>
          <w:tcPr>
            <w:tcW w:w="1461" w:type="dxa"/>
            <w:tcBorders>
              <w:right w:val="single" w:sz="4" w:space="0" w:color="auto"/>
            </w:tcBorders>
          </w:tcPr>
          <w:p w14:paraId="0CFC6985" w14:textId="77777777" w:rsidR="005D5BC6" w:rsidRPr="00711A70" w:rsidRDefault="005D5BC6" w:rsidP="00F0771F">
            <w:pPr>
              <w:pStyle w:val="A-TableText"/>
              <w:keepNext/>
              <w:keepLines/>
              <w:rPr>
                <w:sz w:val="20"/>
              </w:rPr>
            </w:pPr>
            <w:r w:rsidRPr="00711A70">
              <w:rPr>
                <w:sz w:val="20"/>
              </w:rPr>
              <w:t>57:61 (93)</w:t>
            </w:r>
          </w:p>
        </w:tc>
      </w:tr>
      <w:tr w:rsidR="005D5BC6" w:rsidRPr="00711A70" w14:paraId="6EB48759" w14:textId="77777777" w:rsidTr="00445B81">
        <w:trPr>
          <w:cantSplit/>
        </w:trPr>
        <w:tc>
          <w:tcPr>
            <w:tcW w:w="1276" w:type="dxa"/>
            <w:tcBorders>
              <w:left w:val="single" w:sz="4" w:space="0" w:color="auto"/>
            </w:tcBorders>
            <w:tcMar>
              <w:top w:w="0" w:type="dxa"/>
              <w:left w:w="108" w:type="dxa"/>
              <w:bottom w:w="0" w:type="dxa"/>
              <w:right w:w="108" w:type="dxa"/>
            </w:tcMar>
            <w:hideMark/>
          </w:tcPr>
          <w:p w14:paraId="31EF7C4A" w14:textId="77777777" w:rsidR="005D5BC6" w:rsidRPr="00711A70" w:rsidRDefault="005D5BC6" w:rsidP="00F0771F">
            <w:pPr>
              <w:pStyle w:val="A-TableText"/>
              <w:keepNext/>
              <w:keepLines/>
              <w:rPr>
                <w:sz w:val="20"/>
                <w:lang w:val="el-GR"/>
              </w:rPr>
            </w:pPr>
            <w:r w:rsidRPr="00711A70">
              <w:rPr>
                <w:sz w:val="20"/>
                <w:lang w:val="el-GR"/>
              </w:rPr>
              <w:t>Διάμεσος χρόνος</w:t>
            </w:r>
            <w:r w:rsidRPr="00711A70">
              <w:rPr>
                <w:sz w:val="20"/>
              </w:rPr>
              <w:t xml:space="preserve"> (</w:t>
            </w:r>
            <w:r w:rsidRPr="00711A70">
              <w:rPr>
                <w:sz w:val="20"/>
                <w:lang w:val="el-GR"/>
              </w:rPr>
              <w:t>μήνες</w:t>
            </w:r>
            <w:r w:rsidRPr="00711A70">
              <w:rPr>
                <w:sz w:val="20"/>
              </w:rPr>
              <w:t>)</w:t>
            </w:r>
            <w:r w:rsidRPr="00711A70">
              <w:rPr>
                <w:sz w:val="20"/>
                <w:lang w:val="el-GR"/>
              </w:rPr>
              <w:t xml:space="preserve"> </w:t>
            </w:r>
            <w:r w:rsidRPr="00711A70">
              <w:rPr>
                <w:sz w:val="20"/>
              </w:rPr>
              <w:t>(95% CI)</w:t>
            </w:r>
          </w:p>
        </w:tc>
        <w:tc>
          <w:tcPr>
            <w:tcW w:w="1199" w:type="dxa"/>
            <w:tcMar>
              <w:top w:w="0" w:type="dxa"/>
              <w:left w:w="108" w:type="dxa"/>
              <w:bottom w:w="0" w:type="dxa"/>
              <w:right w:w="108" w:type="dxa"/>
            </w:tcMar>
            <w:hideMark/>
          </w:tcPr>
          <w:p w14:paraId="4B7FE678" w14:textId="77777777" w:rsidR="005D5BC6" w:rsidRPr="00711A70" w:rsidRDefault="005D5BC6" w:rsidP="00F0771F">
            <w:pPr>
              <w:pStyle w:val="A-TableText"/>
              <w:keepNext/>
              <w:keepLines/>
              <w:rPr>
                <w:sz w:val="20"/>
              </w:rPr>
            </w:pPr>
            <w:r w:rsidRPr="00711A70">
              <w:rPr>
                <w:sz w:val="20"/>
              </w:rPr>
              <w:t>29,8</w:t>
            </w:r>
          </w:p>
          <w:p w14:paraId="04B95D4B" w14:textId="77777777" w:rsidR="005D5BC6" w:rsidRPr="00711A70" w:rsidRDefault="005D5BC6" w:rsidP="00F0771F">
            <w:pPr>
              <w:pStyle w:val="A-TableText"/>
              <w:keepNext/>
              <w:keepLines/>
              <w:rPr>
                <w:sz w:val="20"/>
              </w:rPr>
            </w:pPr>
            <w:r w:rsidRPr="00711A70">
              <w:rPr>
                <w:sz w:val="20"/>
              </w:rPr>
              <w:t>(26</w:t>
            </w:r>
            <w:r w:rsidRPr="00711A70">
              <w:rPr>
                <w:sz w:val="20"/>
                <w:lang w:val="el-GR"/>
              </w:rPr>
              <w:t>,</w:t>
            </w:r>
            <w:r w:rsidRPr="00711A70">
              <w:rPr>
                <w:sz w:val="20"/>
              </w:rPr>
              <w:t>9</w:t>
            </w:r>
            <w:r w:rsidRPr="00711A70">
              <w:rPr>
                <w:sz w:val="20"/>
              </w:rPr>
              <w:noBreakHyphen/>
              <w:t>35</w:t>
            </w:r>
            <w:r w:rsidRPr="00711A70">
              <w:rPr>
                <w:sz w:val="20"/>
                <w:lang w:val="el-GR"/>
              </w:rPr>
              <w:t>,</w:t>
            </w:r>
            <w:r w:rsidRPr="00711A70">
              <w:rPr>
                <w:sz w:val="20"/>
              </w:rPr>
              <w:t>7)</w:t>
            </w:r>
          </w:p>
        </w:tc>
        <w:tc>
          <w:tcPr>
            <w:tcW w:w="1026" w:type="dxa"/>
            <w:tcMar>
              <w:top w:w="0" w:type="dxa"/>
              <w:left w:w="108" w:type="dxa"/>
              <w:bottom w:w="0" w:type="dxa"/>
              <w:right w:w="108" w:type="dxa"/>
            </w:tcMar>
            <w:hideMark/>
          </w:tcPr>
          <w:p w14:paraId="563CB59A" w14:textId="77777777" w:rsidR="005D5BC6" w:rsidRPr="00711A70" w:rsidRDefault="005D5BC6" w:rsidP="00F0771F">
            <w:pPr>
              <w:pStyle w:val="A-TableText"/>
              <w:keepNext/>
              <w:keepLines/>
              <w:rPr>
                <w:sz w:val="20"/>
              </w:rPr>
            </w:pPr>
            <w:r w:rsidRPr="00711A70">
              <w:rPr>
                <w:sz w:val="20"/>
              </w:rPr>
              <w:t>27,8</w:t>
            </w:r>
          </w:p>
          <w:p w14:paraId="720FA6FD" w14:textId="77777777" w:rsidR="005D5BC6" w:rsidRPr="00711A70" w:rsidRDefault="005D5BC6" w:rsidP="00F0771F">
            <w:pPr>
              <w:pStyle w:val="A-TableText"/>
              <w:keepNext/>
              <w:keepLines/>
              <w:rPr>
                <w:sz w:val="20"/>
              </w:rPr>
            </w:pPr>
            <w:r w:rsidRPr="00711A70">
              <w:rPr>
                <w:sz w:val="20"/>
              </w:rPr>
              <w:t>(24</w:t>
            </w:r>
            <w:r w:rsidRPr="00711A70">
              <w:rPr>
                <w:sz w:val="20"/>
                <w:lang w:val="el-GR"/>
              </w:rPr>
              <w:t>,</w:t>
            </w:r>
            <w:r w:rsidRPr="00711A70">
              <w:rPr>
                <w:sz w:val="20"/>
              </w:rPr>
              <w:t>9</w:t>
            </w:r>
            <w:r w:rsidRPr="00711A70">
              <w:rPr>
                <w:sz w:val="20"/>
              </w:rPr>
              <w:noBreakHyphen/>
              <w:t>33</w:t>
            </w:r>
            <w:r w:rsidRPr="00711A70">
              <w:rPr>
                <w:sz w:val="20"/>
                <w:lang w:val="el-GR"/>
              </w:rPr>
              <w:t>,</w:t>
            </w:r>
            <w:r w:rsidRPr="00711A70">
              <w:rPr>
                <w:sz w:val="20"/>
              </w:rPr>
              <w:t>7)</w:t>
            </w:r>
          </w:p>
        </w:tc>
        <w:tc>
          <w:tcPr>
            <w:tcW w:w="1284" w:type="dxa"/>
            <w:tcMar>
              <w:top w:w="0" w:type="dxa"/>
              <w:left w:w="108" w:type="dxa"/>
              <w:bottom w:w="0" w:type="dxa"/>
              <w:right w:w="108" w:type="dxa"/>
            </w:tcMar>
            <w:hideMark/>
          </w:tcPr>
          <w:p w14:paraId="5D863424" w14:textId="77777777" w:rsidR="005D5BC6" w:rsidRPr="00711A70" w:rsidRDefault="005D5BC6" w:rsidP="00F0771F">
            <w:pPr>
              <w:pStyle w:val="A-TableText"/>
              <w:keepNext/>
              <w:keepLines/>
              <w:rPr>
                <w:sz w:val="20"/>
                <w:lang w:val="el-GR"/>
              </w:rPr>
            </w:pPr>
            <w:r w:rsidRPr="00711A70">
              <w:rPr>
                <w:sz w:val="20"/>
              </w:rPr>
              <w:t>34</w:t>
            </w:r>
            <w:r w:rsidRPr="00711A70">
              <w:rPr>
                <w:sz w:val="20"/>
                <w:lang w:val="el-GR"/>
              </w:rPr>
              <w:t>,</w:t>
            </w:r>
            <w:r w:rsidRPr="00711A70">
              <w:rPr>
                <w:sz w:val="20"/>
              </w:rPr>
              <w:t>9</w:t>
            </w:r>
          </w:p>
          <w:p w14:paraId="008B2937" w14:textId="77777777" w:rsidR="005D5BC6" w:rsidRPr="00711A70" w:rsidRDefault="005D5BC6" w:rsidP="00F0771F">
            <w:pPr>
              <w:pStyle w:val="A-TableText"/>
              <w:keepNext/>
              <w:keepLines/>
              <w:rPr>
                <w:sz w:val="20"/>
                <w:lang w:val="el-GR"/>
              </w:rPr>
            </w:pPr>
            <w:r w:rsidRPr="00711A70">
              <w:rPr>
                <w:sz w:val="20"/>
              </w:rPr>
              <w:t>(29</w:t>
            </w:r>
            <w:r w:rsidRPr="00711A70">
              <w:rPr>
                <w:sz w:val="20"/>
                <w:lang w:val="el-GR"/>
              </w:rPr>
              <w:t>,</w:t>
            </w:r>
            <w:r w:rsidRPr="00711A70">
              <w:rPr>
                <w:sz w:val="20"/>
              </w:rPr>
              <w:t>2</w:t>
            </w:r>
            <w:r w:rsidRPr="00711A70">
              <w:rPr>
                <w:sz w:val="20"/>
              </w:rPr>
              <w:noBreakHyphen/>
              <w:t>54</w:t>
            </w:r>
            <w:r w:rsidRPr="00711A70">
              <w:rPr>
                <w:sz w:val="20"/>
                <w:lang w:val="el-GR"/>
              </w:rPr>
              <w:t>,</w:t>
            </w:r>
            <w:r w:rsidRPr="00711A70">
              <w:rPr>
                <w:sz w:val="20"/>
              </w:rPr>
              <w:t>6)</w:t>
            </w:r>
          </w:p>
        </w:tc>
        <w:tc>
          <w:tcPr>
            <w:tcW w:w="1569" w:type="dxa"/>
            <w:tcMar>
              <w:top w:w="0" w:type="dxa"/>
              <w:left w:w="108" w:type="dxa"/>
              <w:bottom w:w="0" w:type="dxa"/>
              <w:right w:w="108" w:type="dxa"/>
            </w:tcMar>
            <w:hideMark/>
          </w:tcPr>
          <w:p w14:paraId="75B8D82D" w14:textId="77777777" w:rsidR="005D5BC6" w:rsidRPr="00711A70" w:rsidRDefault="005D5BC6" w:rsidP="00F0771F">
            <w:pPr>
              <w:pStyle w:val="A-TableText"/>
              <w:keepNext/>
              <w:keepLines/>
              <w:rPr>
                <w:sz w:val="20"/>
              </w:rPr>
            </w:pPr>
            <w:r w:rsidRPr="00711A70">
              <w:rPr>
                <w:sz w:val="20"/>
              </w:rPr>
              <w:t>30</w:t>
            </w:r>
            <w:r w:rsidRPr="00711A70">
              <w:rPr>
                <w:sz w:val="20"/>
                <w:lang w:val="el-GR"/>
              </w:rPr>
              <w:t>,</w:t>
            </w:r>
            <w:r w:rsidRPr="00711A70">
              <w:rPr>
                <w:sz w:val="20"/>
              </w:rPr>
              <w:t xml:space="preserve">2 </w:t>
            </w:r>
          </w:p>
          <w:p w14:paraId="4F4A3534" w14:textId="77777777" w:rsidR="005D5BC6" w:rsidRPr="00711A70" w:rsidRDefault="005D5BC6" w:rsidP="00F0771F">
            <w:pPr>
              <w:pStyle w:val="A-TableText"/>
              <w:keepNext/>
              <w:keepLines/>
              <w:rPr>
                <w:sz w:val="20"/>
              </w:rPr>
            </w:pPr>
            <w:r w:rsidRPr="00711A70">
              <w:rPr>
                <w:sz w:val="20"/>
              </w:rPr>
              <w:t>(23</w:t>
            </w:r>
            <w:r w:rsidRPr="00711A70">
              <w:rPr>
                <w:sz w:val="20"/>
                <w:lang w:val="el-GR"/>
              </w:rPr>
              <w:t>,</w:t>
            </w:r>
            <w:r w:rsidRPr="00711A70">
              <w:rPr>
                <w:sz w:val="20"/>
              </w:rPr>
              <w:t>1</w:t>
            </w:r>
            <w:r w:rsidRPr="00711A70">
              <w:rPr>
                <w:sz w:val="20"/>
              </w:rPr>
              <w:noBreakHyphen/>
              <w:t>40</w:t>
            </w:r>
            <w:r w:rsidRPr="00711A70">
              <w:rPr>
                <w:sz w:val="20"/>
                <w:lang w:val="el-GR"/>
              </w:rPr>
              <w:t>,</w:t>
            </w:r>
            <w:r w:rsidRPr="00711A70">
              <w:rPr>
                <w:sz w:val="20"/>
              </w:rPr>
              <w:t>7)</w:t>
            </w:r>
          </w:p>
        </w:tc>
        <w:tc>
          <w:tcPr>
            <w:tcW w:w="1464" w:type="dxa"/>
          </w:tcPr>
          <w:p w14:paraId="6CE7DED5" w14:textId="77777777" w:rsidR="005D5BC6" w:rsidRPr="00711A70" w:rsidRDefault="005D5BC6" w:rsidP="00F0771F">
            <w:pPr>
              <w:pStyle w:val="A-TableText"/>
              <w:keepNext/>
              <w:keepLines/>
              <w:ind w:left="27" w:right="113"/>
              <w:rPr>
                <w:sz w:val="20"/>
              </w:rPr>
            </w:pPr>
            <w:r w:rsidRPr="00711A70">
              <w:rPr>
                <w:sz w:val="20"/>
              </w:rPr>
              <w:t>24</w:t>
            </w:r>
            <w:r w:rsidRPr="00711A70">
              <w:rPr>
                <w:sz w:val="20"/>
                <w:lang w:val="el-GR"/>
              </w:rPr>
              <w:t>,</w:t>
            </w:r>
            <w:r w:rsidRPr="00711A70">
              <w:rPr>
                <w:sz w:val="20"/>
              </w:rPr>
              <w:t>5</w:t>
            </w:r>
          </w:p>
          <w:p w14:paraId="165C9482" w14:textId="77777777" w:rsidR="005D5BC6" w:rsidRPr="00711A70" w:rsidRDefault="005D5BC6" w:rsidP="00F0771F">
            <w:pPr>
              <w:pStyle w:val="A-TableText"/>
              <w:keepNext/>
              <w:keepLines/>
              <w:ind w:left="27"/>
              <w:rPr>
                <w:sz w:val="20"/>
              </w:rPr>
            </w:pPr>
            <w:r w:rsidRPr="00711A70">
              <w:rPr>
                <w:sz w:val="20"/>
              </w:rPr>
              <w:t>(19</w:t>
            </w:r>
            <w:r w:rsidRPr="00711A70">
              <w:rPr>
                <w:sz w:val="20"/>
                <w:lang w:val="el-GR"/>
              </w:rPr>
              <w:t>,</w:t>
            </w:r>
            <w:r w:rsidRPr="00711A70">
              <w:rPr>
                <w:sz w:val="20"/>
              </w:rPr>
              <w:t>8</w:t>
            </w:r>
            <w:r w:rsidRPr="00711A70">
              <w:rPr>
                <w:sz w:val="20"/>
              </w:rPr>
              <w:noBreakHyphen/>
              <w:t>35</w:t>
            </w:r>
            <w:r w:rsidRPr="00711A70">
              <w:rPr>
                <w:sz w:val="20"/>
                <w:lang w:val="el-GR"/>
              </w:rPr>
              <w:t>,</w:t>
            </w:r>
            <w:r w:rsidRPr="00711A70">
              <w:rPr>
                <w:sz w:val="20"/>
              </w:rPr>
              <w:t>0)</w:t>
            </w:r>
          </w:p>
        </w:tc>
        <w:tc>
          <w:tcPr>
            <w:tcW w:w="1461" w:type="dxa"/>
            <w:tcBorders>
              <w:right w:val="single" w:sz="4" w:space="0" w:color="auto"/>
            </w:tcBorders>
          </w:tcPr>
          <w:p w14:paraId="78B9EDE7" w14:textId="77777777" w:rsidR="005D5BC6" w:rsidRPr="00711A70" w:rsidRDefault="005D5BC6" w:rsidP="00F0771F">
            <w:pPr>
              <w:pStyle w:val="A-TableText"/>
              <w:keepNext/>
              <w:keepLines/>
              <w:ind w:left="-12" w:right="113"/>
              <w:rPr>
                <w:sz w:val="20"/>
              </w:rPr>
            </w:pPr>
            <w:r w:rsidRPr="00711A70">
              <w:rPr>
                <w:sz w:val="20"/>
              </w:rPr>
              <w:t>26,6</w:t>
            </w:r>
          </w:p>
          <w:p w14:paraId="0FE8BD58" w14:textId="77777777" w:rsidR="005D5BC6" w:rsidRPr="00711A70" w:rsidRDefault="005D5BC6" w:rsidP="00F0771F">
            <w:pPr>
              <w:pStyle w:val="A-TableText"/>
              <w:keepNext/>
              <w:keepLines/>
              <w:ind w:left="-12"/>
              <w:rPr>
                <w:sz w:val="20"/>
              </w:rPr>
            </w:pPr>
            <w:r w:rsidRPr="00711A70">
              <w:rPr>
                <w:sz w:val="20"/>
              </w:rPr>
              <w:t>(23</w:t>
            </w:r>
            <w:r w:rsidRPr="00711A70">
              <w:rPr>
                <w:sz w:val="20"/>
                <w:lang w:val="el-GR"/>
              </w:rPr>
              <w:t>,</w:t>
            </w:r>
            <w:r w:rsidRPr="00711A70">
              <w:rPr>
                <w:sz w:val="20"/>
              </w:rPr>
              <w:t>1</w:t>
            </w:r>
            <w:r w:rsidRPr="00711A70">
              <w:rPr>
                <w:sz w:val="20"/>
              </w:rPr>
              <w:noBreakHyphen/>
              <w:t>32</w:t>
            </w:r>
            <w:r w:rsidRPr="00711A70">
              <w:rPr>
                <w:sz w:val="20"/>
                <w:lang w:val="el-GR"/>
              </w:rPr>
              <w:t>,</w:t>
            </w:r>
            <w:r w:rsidRPr="00711A70">
              <w:rPr>
                <w:sz w:val="20"/>
              </w:rPr>
              <w:t>5)</w:t>
            </w:r>
          </w:p>
        </w:tc>
      </w:tr>
      <w:tr w:rsidR="005D5BC6" w:rsidRPr="00711A70" w14:paraId="588A039D" w14:textId="77777777" w:rsidTr="00445B81">
        <w:trPr>
          <w:cantSplit/>
        </w:trPr>
        <w:tc>
          <w:tcPr>
            <w:tcW w:w="1276" w:type="dxa"/>
            <w:tcBorders>
              <w:left w:val="single" w:sz="4" w:space="0" w:color="auto"/>
            </w:tcBorders>
            <w:tcMar>
              <w:top w:w="0" w:type="dxa"/>
              <w:left w:w="108" w:type="dxa"/>
              <w:bottom w:w="0" w:type="dxa"/>
              <w:right w:w="108" w:type="dxa"/>
            </w:tcMar>
            <w:hideMark/>
          </w:tcPr>
          <w:p w14:paraId="1EB94BE2" w14:textId="77777777" w:rsidR="005D5BC6" w:rsidRPr="00711A70" w:rsidRDefault="005D5BC6" w:rsidP="00F0771F">
            <w:pPr>
              <w:pStyle w:val="A-TableText"/>
              <w:keepNext/>
              <w:keepLines/>
              <w:rPr>
                <w:sz w:val="20"/>
                <w:lang w:val="el-GR"/>
              </w:rPr>
            </w:pPr>
            <w:r w:rsidRPr="00711A70">
              <w:rPr>
                <w:sz w:val="20"/>
              </w:rPr>
              <w:t xml:space="preserve">HR (95% </w:t>
            </w:r>
            <w:proofErr w:type="gramStart"/>
            <w:r w:rsidRPr="00711A70">
              <w:rPr>
                <w:sz w:val="20"/>
              </w:rPr>
              <w:t>CI)</w:t>
            </w:r>
            <w:r w:rsidRPr="00711A70">
              <w:rPr>
                <w:sz w:val="20"/>
                <w:vertAlign w:val="superscript"/>
                <w:lang w:val="el-GR"/>
              </w:rPr>
              <w:t>β</w:t>
            </w:r>
            <w:proofErr w:type="gramEnd"/>
          </w:p>
        </w:tc>
        <w:tc>
          <w:tcPr>
            <w:tcW w:w="2225" w:type="dxa"/>
            <w:gridSpan w:val="2"/>
            <w:tcMar>
              <w:top w:w="0" w:type="dxa"/>
              <w:left w:w="108" w:type="dxa"/>
              <w:bottom w:w="0" w:type="dxa"/>
              <w:right w:w="108" w:type="dxa"/>
            </w:tcMar>
            <w:hideMark/>
          </w:tcPr>
          <w:p w14:paraId="45A0DBF7" w14:textId="77777777" w:rsidR="005D5BC6" w:rsidRPr="00711A70" w:rsidRDefault="005D5BC6" w:rsidP="00F0771F">
            <w:pPr>
              <w:pStyle w:val="A-TableText"/>
              <w:keepNext/>
              <w:keepLines/>
              <w:rPr>
                <w:sz w:val="20"/>
              </w:rPr>
            </w:pPr>
            <w:r w:rsidRPr="00711A70">
              <w:rPr>
                <w:sz w:val="20"/>
              </w:rPr>
              <w:t>0,73 (0,55–0,95)</w:t>
            </w:r>
          </w:p>
        </w:tc>
        <w:tc>
          <w:tcPr>
            <w:tcW w:w="2853" w:type="dxa"/>
            <w:gridSpan w:val="2"/>
            <w:tcMar>
              <w:top w:w="0" w:type="dxa"/>
              <w:left w:w="108" w:type="dxa"/>
              <w:bottom w:w="0" w:type="dxa"/>
              <w:right w:w="108" w:type="dxa"/>
            </w:tcMar>
            <w:hideMark/>
          </w:tcPr>
          <w:p w14:paraId="47237BC8" w14:textId="77777777" w:rsidR="005D5BC6" w:rsidRPr="00711A70" w:rsidRDefault="005D5BC6" w:rsidP="00F0771F">
            <w:pPr>
              <w:pStyle w:val="A-TableText"/>
              <w:keepNext/>
              <w:keepLines/>
              <w:rPr>
                <w:sz w:val="20"/>
              </w:rPr>
            </w:pPr>
            <w:r w:rsidRPr="00711A70">
              <w:rPr>
                <w:sz w:val="20"/>
              </w:rPr>
              <w:t>0,62 (0,42–0,93)</w:t>
            </w:r>
          </w:p>
        </w:tc>
        <w:tc>
          <w:tcPr>
            <w:tcW w:w="1464" w:type="dxa"/>
          </w:tcPr>
          <w:p w14:paraId="37507475" w14:textId="77777777" w:rsidR="005D5BC6" w:rsidRPr="00711A70" w:rsidRDefault="005D5BC6" w:rsidP="00F0771F">
            <w:pPr>
              <w:pStyle w:val="A-TableText"/>
              <w:keepNext/>
              <w:keepLines/>
              <w:rPr>
                <w:sz w:val="20"/>
              </w:rPr>
            </w:pPr>
            <w:r w:rsidRPr="00711A70">
              <w:rPr>
                <w:sz w:val="20"/>
              </w:rPr>
              <w:t>0,84 (0</w:t>
            </w:r>
            <w:r w:rsidRPr="00711A70">
              <w:rPr>
                <w:sz w:val="20"/>
                <w:lang w:val="el-GR"/>
              </w:rPr>
              <w:t>,</w:t>
            </w:r>
            <w:r w:rsidRPr="00711A70">
              <w:rPr>
                <w:sz w:val="20"/>
              </w:rPr>
              <w:t>57</w:t>
            </w:r>
            <w:r w:rsidRPr="00711A70">
              <w:rPr>
                <w:sz w:val="20"/>
              </w:rPr>
              <w:noBreakHyphen/>
              <w:t>1</w:t>
            </w:r>
            <w:r w:rsidRPr="00711A70">
              <w:rPr>
                <w:sz w:val="20"/>
                <w:lang w:val="el-GR"/>
              </w:rPr>
              <w:t>,</w:t>
            </w:r>
            <w:r w:rsidRPr="00711A70">
              <w:rPr>
                <w:sz w:val="20"/>
              </w:rPr>
              <w:t>25)</w:t>
            </w:r>
          </w:p>
        </w:tc>
        <w:tc>
          <w:tcPr>
            <w:tcW w:w="1461" w:type="dxa"/>
            <w:tcBorders>
              <w:right w:val="single" w:sz="4" w:space="0" w:color="auto"/>
            </w:tcBorders>
          </w:tcPr>
          <w:p w14:paraId="24908D50" w14:textId="77777777" w:rsidR="005D5BC6" w:rsidRPr="00711A70" w:rsidRDefault="005D5BC6" w:rsidP="00F0771F">
            <w:pPr>
              <w:pStyle w:val="A-TableText"/>
              <w:keepNext/>
              <w:keepLines/>
              <w:rPr>
                <w:sz w:val="20"/>
              </w:rPr>
            </w:pPr>
          </w:p>
        </w:tc>
      </w:tr>
      <w:tr w:rsidR="005D5BC6" w:rsidRPr="00711A70" w14:paraId="7F64A4C4" w14:textId="77777777" w:rsidTr="00445B81">
        <w:trPr>
          <w:cantSplit/>
        </w:trPr>
        <w:tc>
          <w:tcPr>
            <w:tcW w:w="1276" w:type="dxa"/>
            <w:tcBorders>
              <w:top w:val="nil"/>
              <w:left w:val="single" w:sz="4" w:space="0" w:color="auto"/>
              <w:bottom w:val="single" w:sz="4" w:space="0" w:color="auto"/>
              <w:right w:val="nil"/>
            </w:tcBorders>
            <w:tcMar>
              <w:top w:w="0" w:type="dxa"/>
              <w:left w:w="108" w:type="dxa"/>
              <w:bottom w:w="0" w:type="dxa"/>
              <w:right w:w="108" w:type="dxa"/>
            </w:tcMar>
            <w:hideMark/>
          </w:tcPr>
          <w:p w14:paraId="41B977CD" w14:textId="77777777" w:rsidR="005D5BC6" w:rsidRPr="00711A70" w:rsidRDefault="005D5BC6" w:rsidP="00F0771F">
            <w:pPr>
              <w:pStyle w:val="A-TableText"/>
              <w:keepNext/>
              <w:keepLines/>
              <w:rPr>
                <w:sz w:val="20"/>
              </w:rPr>
            </w:pPr>
            <w:r w:rsidRPr="00711A70">
              <w:rPr>
                <w:sz w:val="20"/>
              </w:rPr>
              <w:t xml:space="preserve">P </w:t>
            </w:r>
            <w:r w:rsidRPr="00711A70">
              <w:rPr>
                <w:sz w:val="20"/>
                <w:lang w:val="el-GR"/>
              </w:rPr>
              <w:t>τιμή</w:t>
            </w:r>
            <w:r w:rsidRPr="00711A70">
              <w:rPr>
                <w:sz w:val="20"/>
                <w:vertAlign w:val="superscript"/>
              </w:rPr>
              <w:t>*</w:t>
            </w:r>
            <w:r w:rsidRPr="00711A70">
              <w:rPr>
                <w:sz w:val="20"/>
              </w:rPr>
              <w:t xml:space="preserve"> (</w:t>
            </w:r>
            <w:r w:rsidRPr="00711A70">
              <w:rPr>
                <w:sz w:val="20"/>
                <w:lang w:val="el-GR"/>
              </w:rPr>
              <w:t>αμφίπλευρη</w:t>
            </w:r>
            <w:r w:rsidRPr="00711A70">
              <w:rPr>
                <w:sz w:val="20"/>
              </w:rPr>
              <w:t>)</w:t>
            </w:r>
          </w:p>
        </w:tc>
        <w:tc>
          <w:tcPr>
            <w:tcW w:w="2225" w:type="dxa"/>
            <w:gridSpan w:val="2"/>
            <w:tcBorders>
              <w:top w:val="nil"/>
              <w:left w:val="nil"/>
              <w:bottom w:val="single" w:sz="4" w:space="0" w:color="auto"/>
              <w:right w:val="nil"/>
            </w:tcBorders>
            <w:tcMar>
              <w:top w:w="0" w:type="dxa"/>
              <w:left w:w="108" w:type="dxa"/>
              <w:bottom w:w="0" w:type="dxa"/>
              <w:right w:w="108" w:type="dxa"/>
            </w:tcMar>
            <w:hideMark/>
          </w:tcPr>
          <w:p w14:paraId="0335BE2E" w14:textId="77777777" w:rsidR="005D5BC6" w:rsidRPr="00711A70" w:rsidRDefault="005D5BC6" w:rsidP="00F0771F">
            <w:pPr>
              <w:pStyle w:val="A-TableText"/>
              <w:keepNext/>
              <w:keepLines/>
              <w:rPr>
                <w:sz w:val="20"/>
              </w:rPr>
            </w:pPr>
            <w:r w:rsidRPr="00711A70">
              <w:rPr>
                <w:sz w:val="20"/>
              </w:rPr>
              <w:t>p=0,02138</w:t>
            </w:r>
          </w:p>
        </w:tc>
        <w:tc>
          <w:tcPr>
            <w:tcW w:w="2853" w:type="dxa"/>
            <w:gridSpan w:val="2"/>
            <w:tcBorders>
              <w:bottom w:val="single" w:sz="4" w:space="0" w:color="auto"/>
            </w:tcBorders>
            <w:tcMar>
              <w:top w:w="0" w:type="dxa"/>
              <w:left w:w="108" w:type="dxa"/>
              <w:bottom w:w="0" w:type="dxa"/>
              <w:right w:w="108" w:type="dxa"/>
            </w:tcMar>
            <w:hideMark/>
          </w:tcPr>
          <w:p w14:paraId="3FCDA1DC" w14:textId="77777777" w:rsidR="005D5BC6" w:rsidRPr="00711A70" w:rsidRDefault="005D5BC6" w:rsidP="00F0771F">
            <w:pPr>
              <w:pStyle w:val="A-TableText"/>
              <w:keepNext/>
              <w:keepLines/>
              <w:rPr>
                <w:sz w:val="20"/>
              </w:rPr>
            </w:pPr>
            <w:r w:rsidRPr="00711A70">
              <w:rPr>
                <w:sz w:val="20"/>
              </w:rPr>
              <w:t>p=0,02140</w:t>
            </w:r>
          </w:p>
        </w:tc>
        <w:tc>
          <w:tcPr>
            <w:tcW w:w="1464" w:type="dxa"/>
            <w:tcBorders>
              <w:bottom w:val="single" w:sz="4" w:space="0" w:color="auto"/>
            </w:tcBorders>
          </w:tcPr>
          <w:p w14:paraId="4EC742C6" w14:textId="77777777" w:rsidR="005D5BC6" w:rsidRPr="00711A70" w:rsidRDefault="005D5BC6" w:rsidP="00F0771F">
            <w:pPr>
              <w:pStyle w:val="A-TableText"/>
              <w:keepNext/>
              <w:keepLines/>
              <w:rPr>
                <w:sz w:val="20"/>
              </w:rPr>
            </w:pPr>
            <w:r w:rsidRPr="00711A70">
              <w:rPr>
                <w:sz w:val="20"/>
              </w:rPr>
              <w:t>p=0</w:t>
            </w:r>
            <w:r w:rsidRPr="00711A70">
              <w:rPr>
                <w:sz w:val="20"/>
                <w:lang w:val="el-GR"/>
              </w:rPr>
              <w:t>,</w:t>
            </w:r>
            <w:r w:rsidRPr="00711A70">
              <w:rPr>
                <w:sz w:val="20"/>
              </w:rPr>
              <w:t>39749</w:t>
            </w:r>
          </w:p>
        </w:tc>
        <w:tc>
          <w:tcPr>
            <w:tcW w:w="1461" w:type="dxa"/>
            <w:tcBorders>
              <w:bottom w:val="single" w:sz="4" w:space="0" w:color="auto"/>
              <w:right w:val="single" w:sz="4" w:space="0" w:color="auto"/>
            </w:tcBorders>
          </w:tcPr>
          <w:p w14:paraId="4D598C35" w14:textId="77777777" w:rsidR="005D5BC6" w:rsidRPr="00711A70" w:rsidRDefault="005D5BC6" w:rsidP="00F0771F">
            <w:pPr>
              <w:pStyle w:val="A-TableText"/>
              <w:keepNext/>
              <w:keepLines/>
              <w:rPr>
                <w:sz w:val="20"/>
              </w:rPr>
            </w:pPr>
          </w:p>
        </w:tc>
      </w:tr>
      <w:tr w:rsidR="00C9455E" w:rsidRPr="00711A70" w14:paraId="7399A42E" w14:textId="77777777" w:rsidTr="00130589">
        <w:trPr>
          <w:cantSplit/>
        </w:trPr>
        <w:tc>
          <w:tcPr>
            <w:tcW w:w="9279" w:type="dxa"/>
            <w:gridSpan w:val="7"/>
            <w:tcBorders>
              <w:top w:val="single" w:sz="8" w:space="0" w:color="auto"/>
              <w:left w:val="single" w:sz="4" w:space="0" w:color="auto"/>
              <w:bottom w:val="single" w:sz="8" w:space="0" w:color="auto"/>
              <w:right w:val="single" w:sz="8" w:space="0" w:color="auto"/>
            </w:tcBorders>
            <w:shd w:val="clear" w:color="auto" w:fill="E0E0E0"/>
            <w:tcMar>
              <w:top w:w="0" w:type="dxa"/>
              <w:left w:w="108" w:type="dxa"/>
              <w:bottom w:w="0" w:type="dxa"/>
              <w:right w:w="108" w:type="dxa"/>
            </w:tcMar>
            <w:hideMark/>
          </w:tcPr>
          <w:p w14:paraId="5311F966" w14:textId="77777777" w:rsidR="00C9455E" w:rsidRPr="00711A70" w:rsidRDefault="00C9455E" w:rsidP="00F0771F">
            <w:pPr>
              <w:pStyle w:val="A-TableText"/>
              <w:keepNext/>
              <w:keepLines/>
              <w:rPr>
                <w:b/>
                <w:bCs/>
                <w:sz w:val="20"/>
              </w:rPr>
            </w:pPr>
            <w:r w:rsidRPr="00711A70">
              <w:rPr>
                <w:b/>
                <w:bCs/>
                <w:sz w:val="20"/>
              </w:rPr>
              <w:t>TFST – DCO 09 Μαΐου 2016</w:t>
            </w:r>
          </w:p>
        </w:tc>
      </w:tr>
      <w:tr w:rsidR="005D5BC6" w:rsidRPr="00711A70" w14:paraId="625AC934" w14:textId="77777777" w:rsidTr="00445B81">
        <w:trPr>
          <w:cantSplit/>
        </w:trPr>
        <w:tc>
          <w:tcPr>
            <w:tcW w:w="1276" w:type="dxa"/>
            <w:tcBorders>
              <w:left w:val="single" w:sz="4" w:space="0" w:color="auto"/>
            </w:tcBorders>
            <w:tcMar>
              <w:top w:w="0" w:type="dxa"/>
              <w:left w:w="108" w:type="dxa"/>
              <w:bottom w:w="0" w:type="dxa"/>
              <w:right w:w="108" w:type="dxa"/>
            </w:tcMar>
            <w:hideMark/>
          </w:tcPr>
          <w:p w14:paraId="683C68A7" w14:textId="77777777" w:rsidR="005D5BC6" w:rsidRPr="00711A70" w:rsidRDefault="005D5BC6" w:rsidP="00F0771F">
            <w:pPr>
              <w:pStyle w:val="A-TableText"/>
              <w:keepNext/>
              <w:keepLines/>
              <w:rPr>
                <w:sz w:val="20"/>
                <w:lang w:val="el-GR"/>
              </w:rPr>
            </w:pPr>
            <w:r w:rsidRPr="00711A70">
              <w:rPr>
                <w:sz w:val="20"/>
                <w:lang w:val="el-GR"/>
              </w:rPr>
              <w:t>Αριθμός συμβάντων: Συνολικός αριθμός των ασθενών (%)</w:t>
            </w:r>
          </w:p>
        </w:tc>
        <w:tc>
          <w:tcPr>
            <w:tcW w:w="1199" w:type="dxa"/>
            <w:tcMar>
              <w:top w:w="0" w:type="dxa"/>
              <w:left w:w="108" w:type="dxa"/>
              <w:bottom w:w="0" w:type="dxa"/>
              <w:right w:w="108" w:type="dxa"/>
            </w:tcMar>
          </w:tcPr>
          <w:p w14:paraId="7087B6E4" w14:textId="77777777" w:rsidR="005D5BC6" w:rsidRPr="00711A70" w:rsidRDefault="005D5BC6" w:rsidP="00F0771F">
            <w:pPr>
              <w:pStyle w:val="A-TableText"/>
              <w:keepNext/>
              <w:keepLines/>
              <w:ind w:left="-97" w:right="-189"/>
              <w:rPr>
                <w:sz w:val="20"/>
              </w:rPr>
            </w:pPr>
            <w:r w:rsidRPr="00711A70">
              <w:rPr>
                <w:sz w:val="20"/>
              </w:rPr>
              <w:t>106:136 (78)</w:t>
            </w:r>
          </w:p>
        </w:tc>
        <w:tc>
          <w:tcPr>
            <w:tcW w:w="1026" w:type="dxa"/>
            <w:tcMar>
              <w:top w:w="0" w:type="dxa"/>
              <w:left w:w="108" w:type="dxa"/>
              <w:bottom w:w="0" w:type="dxa"/>
              <w:right w:w="108" w:type="dxa"/>
            </w:tcMar>
          </w:tcPr>
          <w:p w14:paraId="21803C12" w14:textId="77777777" w:rsidR="005D5BC6" w:rsidRPr="00711A70" w:rsidRDefault="005D5BC6" w:rsidP="00F0771F">
            <w:pPr>
              <w:pStyle w:val="A-TableText"/>
              <w:keepNext/>
              <w:keepLines/>
              <w:ind w:left="-21" w:right="-161"/>
              <w:rPr>
                <w:sz w:val="20"/>
              </w:rPr>
            </w:pPr>
            <w:r w:rsidRPr="00711A70">
              <w:rPr>
                <w:sz w:val="20"/>
              </w:rPr>
              <w:t>124:128 (97)</w:t>
            </w:r>
          </w:p>
        </w:tc>
        <w:tc>
          <w:tcPr>
            <w:tcW w:w="1284" w:type="dxa"/>
            <w:tcMar>
              <w:top w:w="0" w:type="dxa"/>
              <w:left w:w="108" w:type="dxa"/>
              <w:bottom w:w="0" w:type="dxa"/>
              <w:right w:w="108" w:type="dxa"/>
            </w:tcMar>
          </w:tcPr>
          <w:p w14:paraId="4F8D401A" w14:textId="77777777" w:rsidR="005D5BC6" w:rsidRPr="00711A70" w:rsidRDefault="005D5BC6" w:rsidP="00F0771F">
            <w:pPr>
              <w:pStyle w:val="A-TableText"/>
              <w:keepNext/>
              <w:keepLines/>
              <w:rPr>
                <w:sz w:val="20"/>
                <w:lang w:val="el-GR"/>
              </w:rPr>
            </w:pPr>
            <w:r w:rsidRPr="00711A70">
              <w:rPr>
                <w:sz w:val="20"/>
              </w:rPr>
              <w:t>55:74 (74)</w:t>
            </w:r>
          </w:p>
        </w:tc>
        <w:tc>
          <w:tcPr>
            <w:tcW w:w="1569" w:type="dxa"/>
            <w:tcMar>
              <w:top w:w="0" w:type="dxa"/>
              <w:left w:w="108" w:type="dxa"/>
              <w:bottom w:w="0" w:type="dxa"/>
              <w:right w:w="108" w:type="dxa"/>
            </w:tcMar>
          </w:tcPr>
          <w:p w14:paraId="78E0FCCF" w14:textId="77777777" w:rsidR="005D5BC6" w:rsidRPr="00711A70" w:rsidRDefault="005D5BC6" w:rsidP="00F0771F">
            <w:pPr>
              <w:pStyle w:val="A-TableText"/>
              <w:keepNext/>
              <w:keepLines/>
              <w:rPr>
                <w:sz w:val="20"/>
              </w:rPr>
            </w:pPr>
            <w:r w:rsidRPr="00711A70">
              <w:rPr>
                <w:sz w:val="20"/>
              </w:rPr>
              <w:t>59:62 (95)</w:t>
            </w:r>
          </w:p>
        </w:tc>
        <w:tc>
          <w:tcPr>
            <w:tcW w:w="1464" w:type="dxa"/>
          </w:tcPr>
          <w:p w14:paraId="6A4F8975" w14:textId="77777777" w:rsidR="005D5BC6" w:rsidRPr="00711A70" w:rsidRDefault="005D5BC6" w:rsidP="00F0771F">
            <w:pPr>
              <w:pStyle w:val="A-TableText"/>
              <w:keepNext/>
              <w:keepLines/>
              <w:ind w:left="27"/>
              <w:rPr>
                <w:sz w:val="20"/>
              </w:rPr>
            </w:pPr>
            <w:r w:rsidRPr="00711A70">
              <w:rPr>
                <w:sz w:val="20"/>
              </w:rPr>
              <w:t>47:57 (83)</w:t>
            </w:r>
          </w:p>
        </w:tc>
        <w:tc>
          <w:tcPr>
            <w:tcW w:w="1461" w:type="dxa"/>
            <w:tcBorders>
              <w:right w:val="single" w:sz="4" w:space="0" w:color="auto"/>
            </w:tcBorders>
          </w:tcPr>
          <w:p w14:paraId="08593BE1" w14:textId="77777777" w:rsidR="005D5BC6" w:rsidRPr="00711A70" w:rsidRDefault="005D5BC6" w:rsidP="00F0771F">
            <w:pPr>
              <w:pStyle w:val="A-TableText"/>
              <w:keepNext/>
              <w:keepLines/>
              <w:ind w:left="-12"/>
              <w:rPr>
                <w:sz w:val="20"/>
              </w:rPr>
            </w:pPr>
            <w:r w:rsidRPr="00711A70">
              <w:rPr>
                <w:sz w:val="20"/>
              </w:rPr>
              <w:t>60:61 (98)</w:t>
            </w:r>
          </w:p>
        </w:tc>
      </w:tr>
      <w:tr w:rsidR="005D5BC6" w:rsidRPr="00711A70" w14:paraId="5FF74259" w14:textId="77777777" w:rsidTr="00445B81">
        <w:trPr>
          <w:cantSplit/>
        </w:trPr>
        <w:tc>
          <w:tcPr>
            <w:tcW w:w="1276" w:type="dxa"/>
            <w:tcBorders>
              <w:left w:val="single" w:sz="4" w:space="0" w:color="auto"/>
            </w:tcBorders>
            <w:tcMar>
              <w:top w:w="0" w:type="dxa"/>
              <w:left w:w="108" w:type="dxa"/>
              <w:bottom w:w="0" w:type="dxa"/>
              <w:right w:w="108" w:type="dxa"/>
            </w:tcMar>
          </w:tcPr>
          <w:p w14:paraId="4FE5BF02" w14:textId="77777777" w:rsidR="005D5BC6" w:rsidRPr="00711A70" w:rsidRDefault="005D5BC6" w:rsidP="00F0771F">
            <w:pPr>
              <w:pStyle w:val="A-TableText"/>
              <w:keepNext/>
              <w:keepLines/>
              <w:rPr>
                <w:sz w:val="20"/>
                <w:lang w:val="el-GR"/>
              </w:rPr>
            </w:pPr>
            <w:r w:rsidRPr="00711A70">
              <w:rPr>
                <w:sz w:val="20"/>
                <w:lang w:val="el-GR"/>
              </w:rPr>
              <w:t>Διάμεσος χρόνος</w:t>
            </w:r>
            <w:r w:rsidRPr="00711A70">
              <w:rPr>
                <w:sz w:val="20"/>
              </w:rPr>
              <w:t xml:space="preserve"> (</w:t>
            </w:r>
            <w:r w:rsidRPr="00711A70">
              <w:rPr>
                <w:sz w:val="20"/>
                <w:lang w:val="el-GR"/>
              </w:rPr>
              <w:t>μήνες</w:t>
            </w:r>
            <w:r w:rsidRPr="00711A70">
              <w:rPr>
                <w:sz w:val="20"/>
              </w:rPr>
              <w:t>)</w:t>
            </w:r>
            <w:r w:rsidRPr="00711A70">
              <w:rPr>
                <w:sz w:val="20"/>
                <w:lang w:val="el-GR"/>
              </w:rPr>
              <w:t xml:space="preserve"> </w:t>
            </w:r>
            <w:r w:rsidRPr="00711A70">
              <w:rPr>
                <w:sz w:val="20"/>
              </w:rPr>
              <w:t>(95% CI)</w:t>
            </w:r>
          </w:p>
        </w:tc>
        <w:tc>
          <w:tcPr>
            <w:tcW w:w="1199" w:type="dxa"/>
            <w:tcMar>
              <w:top w:w="0" w:type="dxa"/>
              <w:left w:w="108" w:type="dxa"/>
              <w:bottom w:w="0" w:type="dxa"/>
              <w:right w:w="108" w:type="dxa"/>
            </w:tcMar>
          </w:tcPr>
          <w:p w14:paraId="3BDD97E1" w14:textId="77777777" w:rsidR="005D5BC6" w:rsidRPr="00711A70" w:rsidRDefault="005D5BC6" w:rsidP="00F0771F">
            <w:pPr>
              <w:pStyle w:val="A-TableText"/>
              <w:keepNext/>
              <w:keepLines/>
              <w:ind w:left="-97" w:right="-189"/>
              <w:rPr>
                <w:sz w:val="20"/>
              </w:rPr>
            </w:pPr>
            <w:r w:rsidRPr="00711A70">
              <w:rPr>
                <w:sz w:val="20"/>
              </w:rPr>
              <w:t>13,3</w:t>
            </w:r>
          </w:p>
          <w:p w14:paraId="3F1858A6" w14:textId="77777777" w:rsidR="005D5BC6" w:rsidRPr="00711A70" w:rsidRDefault="005D5BC6" w:rsidP="00F0771F">
            <w:pPr>
              <w:pStyle w:val="A-TableText"/>
              <w:keepNext/>
              <w:keepLines/>
              <w:ind w:left="-97" w:right="-189"/>
              <w:rPr>
                <w:sz w:val="20"/>
              </w:rPr>
            </w:pPr>
            <w:r w:rsidRPr="00711A70">
              <w:rPr>
                <w:sz w:val="20"/>
              </w:rPr>
              <w:t>(11,3</w:t>
            </w:r>
            <w:r w:rsidRPr="00711A70">
              <w:rPr>
                <w:sz w:val="20"/>
              </w:rPr>
              <w:noBreakHyphen/>
              <w:t>15,7)</w:t>
            </w:r>
          </w:p>
        </w:tc>
        <w:tc>
          <w:tcPr>
            <w:tcW w:w="1026" w:type="dxa"/>
            <w:tcMar>
              <w:top w:w="0" w:type="dxa"/>
              <w:left w:w="108" w:type="dxa"/>
              <w:bottom w:w="0" w:type="dxa"/>
              <w:right w:w="108" w:type="dxa"/>
            </w:tcMar>
          </w:tcPr>
          <w:p w14:paraId="240D9DD7" w14:textId="77777777" w:rsidR="005D5BC6" w:rsidRPr="00711A70" w:rsidRDefault="005D5BC6" w:rsidP="00F0771F">
            <w:pPr>
              <w:pStyle w:val="A-TableText"/>
              <w:keepNext/>
              <w:keepLines/>
              <w:ind w:left="-21" w:right="-161"/>
              <w:rPr>
                <w:sz w:val="20"/>
              </w:rPr>
            </w:pPr>
            <w:r w:rsidRPr="00711A70">
              <w:rPr>
                <w:sz w:val="20"/>
              </w:rPr>
              <w:t>6,7</w:t>
            </w:r>
          </w:p>
          <w:p w14:paraId="396D0A29" w14:textId="77777777" w:rsidR="005D5BC6" w:rsidRPr="00711A70" w:rsidRDefault="005D5BC6" w:rsidP="00F0771F">
            <w:pPr>
              <w:pStyle w:val="A-TableText"/>
              <w:keepNext/>
              <w:keepLines/>
              <w:ind w:left="-21" w:right="-161"/>
              <w:rPr>
                <w:sz w:val="20"/>
              </w:rPr>
            </w:pPr>
            <w:r w:rsidRPr="00711A70">
              <w:rPr>
                <w:sz w:val="20"/>
              </w:rPr>
              <w:t>(5,7</w:t>
            </w:r>
            <w:r w:rsidRPr="00711A70">
              <w:rPr>
                <w:sz w:val="20"/>
              </w:rPr>
              <w:noBreakHyphen/>
              <w:t>8,2)</w:t>
            </w:r>
          </w:p>
        </w:tc>
        <w:tc>
          <w:tcPr>
            <w:tcW w:w="1284" w:type="dxa"/>
            <w:tcMar>
              <w:top w:w="0" w:type="dxa"/>
              <w:left w:w="108" w:type="dxa"/>
              <w:bottom w:w="0" w:type="dxa"/>
              <w:right w:w="108" w:type="dxa"/>
            </w:tcMar>
          </w:tcPr>
          <w:p w14:paraId="272BA48F" w14:textId="77777777" w:rsidR="005D5BC6" w:rsidRPr="00711A70" w:rsidRDefault="005D5BC6" w:rsidP="00F0771F">
            <w:pPr>
              <w:pStyle w:val="A-TableText"/>
              <w:keepNext/>
              <w:keepLines/>
              <w:rPr>
                <w:sz w:val="20"/>
              </w:rPr>
            </w:pPr>
            <w:r w:rsidRPr="00711A70">
              <w:rPr>
                <w:sz w:val="20"/>
              </w:rPr>
              <w:t>15,6</w:t>
            </w:r>
          </w:p>
          <w:p w14:paraId="5054B75F" w14:textId="77777777" w:rsidR="005D5BC6" w:rsidRPr="00711A70" w:rsidRDefault="005D5BC6" w:rsidP="00F0771F">
            <w:pPr>
              <w:pStyle w:val="A-TableText"/>
              <w:keepNext/>
              <w:keepLines/>
              <w:rPr>
                <w:sz w:val="20"/>
              </w:rPr>
            </w:pPr>
            <w:r w:rsidRPr="00711A70">
              <w:rPr>
                <w:sz w:val="20"/>
              </w:rPr>
              <w:t>(11,9</w:t>
            </w:r>
            <w:r w:rsidRPr="00711A70">
              <w:rPr>
                <w:sz w:val="20"/>
              </w:rPr>
              <w:noBreakHyphen/>
              <w:t>28,2)</w:t>
            </w:r>
          </w:p>
        </w:tc>
        <w:tc>
          <w:tcPr>
            <w:tcW w:w="1569" w:type="dxa"/>
            <w:tcMar>
              <w:top w:w="0" w:type="dxa"/>
              <w:left w:w="108" w:type="dxa"/>
              <w:bottom w:w="0" w:type="dxa"/>
              <w:right w:w="108" w:type="dxa"/>
            </w:tcMar>
          </w:tcPr>
          <w:p w14:paraId="5D0BA4E8" w14:textId="77777777" w:rsidR="005D5BC6" w:rsidRPr="00711A70" w:rsidRDefault="005D5BC6" w:rsidP="00F0771F">
            <w:pPr>
              <w:pStyle w:val="A-TableText"/>
              <w:keepNext/>
              <w:keepLines/>
              <w:rPr>
                <w:sz w:val="20"/>
              </w:rPr>
            </w:pPr>
            <w:r w:rsidRPr="00711A70">
              <w:rPr>
                <w:sz w:val="20"/>
              </w:rPr>
              <w:t>6,2</w:t>
            </w:r>
          </w:p>
          <w:p w14:paraId="22C2399D" w14:textId="77777777" w:rsidR="005D5BC6" w:rsidRPr="00711A70" w:rsidRDefault="005D5BC6" w:rsidP="00F0771F">
            <w:pPr>
              <w:pStyle w:val="A-TableText"/>
              <w:keepNext/>
              <w:keepLines/>
              <w:rPr>
                <w:sz w:val="20"/>
              </w:rPr>
            </w:pPr>
            <w:r w:rsidRPr="00711A70">
              <w:rPr>
                <w:sz w:val="20"/>
              </w:rPr>
              <w:t>(5,3</w:t>
            </w:r>
            <w:r w:rsidRPr="00711A70">
              <w:rPr>
                <w:sz w:val="20"/>
              </w:rPr>
              <w:noBreakHyphen/>
              <w:t>9,2)</w:t>
            </w:r>
          </w:p>
        </w:tc>
        <w:tc>
          <w:tcPr>
            <w:tcW w:w="1464" w:type="dxa"/>
          </w:tcPr>
          <w:p w14:paraId="10291401" w14:textId="77777777" w:rsidR="005D5BC6" w:rsidRPr="00711A70" w:rsidRDefault="005D5BC6" w:rsidP="00F0771F">
            <w:pPr>
              <w:pStyle w:val="A-TableText"/>
              <w:keepNext/>
              <w:keepLines/>
              <w:ind w:left="41" w:right="113"/>
              <w:rPr>
                <w:sz w:val="20"/>
              </w:rPr>
            </w:pPr>
            <w:r w:rsidRPr="00711A70">
              <w:rPr>
                <w:sz w:val="20"/>
              </w:rPr>
              <w:t>12,9</w:t>
            </w:r>
          </w:p>
          <w:p w14:paraId="12F12748" w14:textId="77777777" w:rsidR="005D5BC6" w:rsidRPr="00711A70" w:rsidRDefault="005D5BC6" w:rsidP="00F0771F">
            <w:pPr>
              <w:pStyle w:val="A-TableText"/>
              <w:keepNext/>
              <w:keepLines/>
              <w:ind w:left="41" w:right="113"/>
              <w:rPr>
                <w:sz w:val="20"/>
              </w:rPr>
            </w:pPr>
            <w:r w:rsidRPr="00711A70">
              <w:rPr>
                <w:sz w:val="20"/>
              </w:rPr>
              <w:t>(7,8</w:t>
            </w:r>
            <w:r w:rsidRPr="00711A70">
              <w:rPr>
                <w:sz w:val="20"/>
              </w:rPr>
              <w:noBreakHyphen/>
              <w:t>15,3)</w:t>
            </w:r>
          </w:p>
        </w:tc>
        <w:tc>
          <w:tcPr>
            <w:tcW w:w="1461" w:type="dxa"/>
            <w:tcBorders>
              <w:right w:val="single" w:sz="4" w:space="0" w:color="auto"/>
            </w:tcBorders>
          </w:tcPr>
          <w:p w14:paraId="487CC27B" w14:textId="77777777" w:rsidR="005D5BC6" w:rsidRPr="00711A70" w:rsidRDefault="005D5BC6" w:rsidP="00F0771F">
            <w:pPr>
              <w:pStyle w:val="A-TableText"/>
              <w:keepNext/>
              <w:keepLines/>
              <w:ind w:right="113"/>
              <w:rPr>
                <w:sz w:val="20"/>
              </w:rPr>
            </w:pPr>
            <w:r w:rsidRPr="00711A70">
              <w:rPr>
                <w:sz w:val="20"/>
              </w:rPr>
              <w:t>6,9</w:t>
            </w:r>
          </w:p>
          <w:p w14:paraId="753DD3E7" w14:textId="77777777" w:rsidR="005D5BC6" w:rsidRPr="00711A70" w:rsidRDefault="005D5BC6" w:rsidP="00F0771F">
            <w:pPr>
              <w:pStyle w:val="A-TableText"/>
              <w:keepNext/>
              <w:keepLines/>
              <w:ind w:right="113"/>
              <w:rPr>
                <w:sz w:val="20"/>
              </w:rPr>
            </w:pPr>
            <w:r w:rsidRPr="00711A70">
              <w:rPr>
                <w:sz w:val="20"/>
              </w:rPr>
              <w:t>(5,7</w:t>
            </w:r>
            <w:r w:rsidRPr="00711A70">
              <w:rPr>
                <w:sz w:val="20"/>
              </w:rPr>
              <w:noBreakHyphen/>
              <w:t>9,3)</w:t>
            </w:r>
          </w:p>
        </w:tc>
      </w:tr>
      <w:tr w:rsidR="005D5BC6" w:rsidRPr="00711A70" w14:paraId="4AF95F9E" w14:textId="77777777" w:rsidTr="00711A70">
        <w:trPr>
          <w:cantSplit/>
        </w:trPr>
        <w:tc>
          <w:tcPr>
            <w:tcW w:w="1276" w:type="dxa"/>
            <w:tcBorders>
              <w:left w:val="single" w:sz="4" w:space="0" w:color="auto"/>
            </w:tcBorders>
            <w:tcMar>
              <w:top w:w="0" w:type="dxa"/>
              <w:left w:w="108" w:type="dxa"/>
              <w:bottom w:w="0" w:type="dxa"/>
              <w:right w:w="108" w:type="dxa"/>
            </w:tcMar>
          </w:tcPr>
          <w:p w14:paraId="2BB92CDF" w14:textId="77777777" w:rsidR="005D5BC6" w:rsidRPr="00711A70" w:rsidRDefault="005D5BC6" w:rsidP="00F0771F">
            <w:pPr>
              <w:pStyle w:val="A-TableText"/>
              <w:keepNext/>
              <w:keepLines/>
              <w:rPr>
                <w:sz w:val="20"/>
                <w:lang w:val="el-GR"/>
              </w:rPr>
            </w:pPr>
            <w:r w:rsidRPr="00711A70">
              <w:rPr>
                <w:sz w:val="20"/>
              </w:rPr>
              <w:t xml:space="preserve">HR (95% </w:t>
            </w:r>
            <w:proofErr w:type="gramStart"/>
            <w:r w:rsidRPr="00711A70">
              <w:rPr>
                <w:sz w:val="20"/>
              </w:rPr>
              <w:t>CI)</w:t>
            </w:r>
            <w:r w:rsidRPr="00711A70">
              <w:rPr>
                <w:sz w:val="20"/>
                <w:vertAlign w:val="superscript"/>
                <w:lang w:val="el-GR"/>
              </w:rPr>
              <w:t>β</w:t>
            </w:r>
            <w:proofErr w:type="gramEnd"/>
          </w:p>
        </w:tc>
        <w:tc>
          <w:tcPr>
            <w:tcW w:w="1199" w:type="dxa"/>
            <w:tcMar>
              <w:top w:w="0" w:type="dxa"/>
              <w:left w:w="108" w:type="dxa"/>
              <w:bottom w:w="0" w:type="dxa"/>
              <w:right w:w="108" w:type="dxa"/>
            </w:tcMar>
          </w:tcPr>
          <w:p w14:paraId="79FB26FF" w14:textId="77777777" w:rsidR="005D5BC6" w:rsidRPr="00711A70" w:rsidRDefault="005D5BC6" w:rsidP="00F0771F">
            <w:pPr>
              <w:pStyle w:val="A-TableText"/>
              <w:keepNext/>
              <w:keepLines/>
              <w:ind w:left="-97" w:right="-189"/>
              <w:rPr>
                <w:sz w:val="20"/>
              </w:rPr>
            </w:pPr>
            <w:r w:rsidRPr="00711A70">
              <w:rPr>
                <w:sz w:val="20"/>
              </w:rPr>
              <w:t>0,39 (0,30</w:t>
            </w:r>
            <w:r w:rsidRPr="00711A70">
              <w:rPr>
                <w:sz w:val="20"/>
                <w:lang w:val="el-GR"/>
              </w:rPr>
              <w:t>-</w:t>
            </w:r>
            <w:r w:rsidRPr="00711A70">
              <w:rPr>
                <w:sz w:val="20"/>
              </w:rPr>
              <w:t>0,52)</w:t>
            </w:r>
          </w:p>
        </w:tc>
        <w:tc>
          <w:tcPr>
            <w:tcW w:w="1026" w:type="dxa"/>
            <w:tcMar>
              <w:top w:w="0" w:type="dxa"/>
              <w:left w:w="108" w:type="dxa"/>
              <w:bottom w:w="0" w:type="dxa"/>
              <w:right w:w="108" w:type="dxa"/>
            </w:tcMar>
          </w:tcPr>
          <w:p w14:paraId="3314097C" w14:textId="77777777" w:rsidR="005D5BC6" w:rsidRPr="00711A70" w:rsidRDefault="005D5BC6" w:rsidP="00F0771F">
            <w:pPr>
              <w:pStyle w:val="A-TableText"/>
              <w:keepNext/>
              <w:keepLines/>
              <w:ind w:left="-21" w:right="-161"/>
              <w:rPr>
                <w:sz w:val="20"/>
              </w:rPr>
            </w:pPr>
          </w:p>
        </w:tc>
        <w:tc>
          <w:tcPr>
            <w:tcW w:w="1284" w:type="dxa"/>
            <w:tcMar>
              <w:top w:w="0" w:type="dxa"/>
              <w:left w:w="108" w:type="dxa"/>
              <w:bottom w:w="0" w:type="dxa"/>
              <w:right w:w="108" w:type="dxa"/>
            </w:tcMar>
          </w:tcPr>
          <w:p w14:paraId="22BCB5D6" w14:textId="77777777" w:rsidR="005D5BC6" w:rsidRPr="00711A70" w:rsidRDefault="005D5BC6" w:rsidP="00F0771F">
            <w:pPr>
              <w:pStyle w:val="A-TableText"/>
              <w:keepNext/>
              <w:keepLines/>
              <w:ind w:right="-140"/>
              <w:rPr>
                <w:sz w:val="20"/>
              </w:rPr>
            </w:pPr>
            <w:r w:rsidRPr="00711A70">
              <w:rPr>
                <w:sz w:val="20"/>
              </w:rPr>
              <w:t>0,33 (0</w:t>
            </w:r>
            <w:r w:rsidRPr="00711A70">
              <w:rPr>
                <w:sz w:val="20"/>
                <w:lang w:val="el-GR"/>
              </w:rPr>
              <w:t>,</w:t>
            </w:r>
            <w:r w:rsidRPr="00711A70">
              <w:rPr>
                <w:sz w:val="20"/>
              </w:rPr>
              <w:t>22</w:t>
            </w:r>
            <w:r w:rsidRPr="00711A70">
              <w:rPr>
                <w:sz w:val="20"/>
              </w:rPr>
              <w:noBreakHyphen/>
              <w:t>0</w:t>
            </w:r>
            <w:r w:rsidRPr="00711A70">
              <w:rPr>
                <w:sz w:val="20"/>
                <w:lang w:val="el-GR"/>
              </w:rPr>
              <w:t>,</w:t>
            </w:r>
            <w:r w:rsidRPr="00711A70">
              <w:rPr>
                <w:sz w:val="20"/>
              </w:rPr>
              <w:t>49)</w:t>
            </w:r>
          </w:p>
        </w:tc>
        <w:tc>
          <w:tcPr>
            <w:tcW w:w="1569" w:type="dxa"/>
            <w:tcMar>
              <w:top w:w="0" w:type="dxa"/>
              <w:left w:w="108" w:type="dxa"/>
              <w:bottom w:w="0" w:type="dxa"/>
              <w:right w:w="108" w:type="dxa"/>
            </w:tcMar>
          </w:tcPr>
          <w:p w14:paraId="3C9899C6" w14:textId="77777777" w:rsidR="005D5BC6" w:rsidRPr="00711A70" w:rsidRDefault="005D5BC6" w:rsidP="00F0771F">
            <w:pPr>
              <w:pStyle w:val="A-TableText"/>
              <w:keepNext/>
              <w:keepLines/>
              <w:rPr>
                <w:sz w:val="20"/>
              </w:rPr>
            </w:pPr>
          </w:p>
        </w:tc>
        <w:tc>
          <w:tcPr>
            <w:tcW w:w="1464" w:type="dxa"/>
          </w:tcPr>
          <w:p w14:paraId="45502243" w14:textId="77777777" w:rsidR="005D5BC6" w:rsidRPr="00711A70" w:rsidRDefault="005D5BC6" w:rsidP="00F0771F">
            <w:pPr>
              <w:pStyle w:val="A-TableText"/>
              <w:keepNext/>
              <w:keepLines/>
              <w:ind w:left="27" w:right="113"/>
              <w:rPr>
                <w:sz w:val="20"/>
              </w:rPr>
            </w:pPr>
            <w:r w:rsidRPr="00711A70">
              <w:rPr>
                <w:sz w:val="20"/>
              </w:rPr>
              <w:t>0</w:t>
            </w:r>
            <w:r w:rsidRPr="00711A70">
              <w:rPr>
                <w:sz w:val="20"/>
                <w:lang w:val="el-GR"/>
              </w:rPr>
              <w:t>,</w:t>
            </w:r>
            <w:r w:rsidRPr="00711A70">
              <w:rPr>
                <w:sz w:val="20"/>
              </w:rPr>
              <w:t>45 (0</w:t>
            </w:r>
            <w:r w:rsidRPr="00711A70">
              <w:rPr>
                <w:sz w:val="20"/>
                <w:lang w:val="el-GR"/>
              </w:rPr>
              <w:t>,</w:t>
            </w:r>
            <w:r w:rsidRPr="00711A70">
              <w:rPr>
                <w:sz w:val="20"/>
              </w:rPr>
              <w:t>30</w:t>
            </w:r>
            <w:r w:rsidRPr="00711A70">
              <w:rPr>
                <w:sz w:val="20"/>
              </w:rPr>
              <w:noBreakHyphen/>
              <w:t>0</w:t>
            </w:r>
            <w:r w:rsidRPr="00711A70">
              <w:rPr>
                <w:sz w:val="20"/>
                <w:lang w:val="el-GR"/>
              </w:rPr>
              <w:t>,</w:t>
            </w:r>
            <w:r w:rsidRPr="00711A70">
              <w:rPr>
                <w:sz w:val="20"/>
              </w:rPr>
              <w:t>66)</w:t>
            </w:r>
          </w:p>
        </w:tc>
        <w:tc>
          <w:tcPr>
            <w:tcW w:w="1461" w:type="dxa"/>
            <w:tcBorders>
              <w:right w:val="single" w:sz="4" w:space="0" w:color="auto"/>
            </w:tcBorders>
          </w:tcPr>
          <w:p w14:paraId="2E3F3C4F" w14:textId="77777777" w:rsidR="005D5BC6" w:rsidRPr="00711A70" w:rsidRDefault="005D5BC6" w:rsidP="00F0771F">
            <w:pPr>
              <w:pStyle w:val="A-TableText"/>
              <w:keepNext/>
              <w:keepLines/>
              <w:ind w:left="-12" w:right="113"/>
              <w:rPr>
                <w:sz w:val="20"/>
              </w:rPr>
            </w:pPr>
          </w:p>
        </w:tc>
      </w:tr>
      <w:tr w:rsidR="005D5BC6" w:rsidRPr="00711A70" w14:paraId="5BEE0940" w14:textId="77777777" w:rsidTr="00445B81">
        <w:trPr>
          <w:cantSplit/>
        </w:trPr>
        <w:tc>
          <w:tcPr>
            <w:tcW w:w="1276" w:type="dxa"/>
            <w:tcBorders>
              <w:left w:val="single" w:sz="4" w:space="0" w:color="auto"/>
              <w:bottom w:val="single" w:sz="4" w:space="0" w:color="auto"/>
            </w:tcBorders>
            <w:tcMar>
              <w:top w:w="0" w:type="dxa"/>
              <w:left w:w="108" w:type="dxa"/>
              <w:bottom w:w="0" w:type="dxa"/>
              <w:right w:w="108" w:type="dxa"/>
            </w:tcMar>
          </w:tcPr>
          <w:p w14:paraId="5BD5FDB9" w14:textId="77777777" w:rsidR="005D5BC6" w:rsidRPr="00711A70" w:rsidRDefault="005D5BC6" w:rsidP="00F0771F">
            <w:pPr>
              <w:pStyle w:val="A-TableText"/>
              <w:keepNext/>
              <w:keepLines/>
              <w:rPr>
                <w:sz w:val="20"/>
              </w:rPr>
            </w:pPr>
            <w:r w:rsidRPr="00711A70">
              <w:rPr>
                <w:sz w:val="20"/>
              </w:rPr>
              <w:t xml:space="preserve">P </w:t>
            </w:r>
            <w:r w:rsidRPr="00711A70">
              <w:rPr>
                <w:sz w:val="20"/>
                <w:lang w:val="el-GR"/>
              </w:rPr>
              <w:t>τιμή</w:t>
            </w:r>
            <w:r w:rsidRPr="00711A70">
              <w:rPr>
                <w:sz w:val="20"/>
                <w:vertAlign w:val="superscript"/>
              </w:rPr>
              <w:t>*</w:t>
            </w:r>
            <w:r w:rsidRPr="00711A70">
              <w:rPr>
                <w:sz w:val="20"/>
              </w:rPr>
              <w:t xml:space="preserve"> (</w:t>
            </w:r>
            <w:r w:rsidRPr="00711A70">
              <w:rPr>
                <w:sz w:val="20"/>
                <w:lang w:val="el-GR"/>
              </w:rPr>
              <w:t>αμφίπλευρη</w:t>
            </w:r>
            <w:r w:rsidRPr="00711A70">
              <w:rPr>
                <w:sz w:val="20"/>
              </w:rPr>
              <w:t>)</w:t>
            </w:r>
          </w:p>
        </w:tc>
        <w:tc>
          <w:tcPr>
            <w:tcW w:w="1199" w:type="dxa"/>
            <w:tcBorders>
              <w:bottom w:val="single" w:sz="4" w:space="0" w:color="auto"/>
            </w:tcBorders>
            <w:tcMar>
              <w:top w:w="0" w:type="dxa"/>
              <w:left w:w="108" w:type="dxa"/>
              <w:bottom w:w="0" w:type="dxa"/>
              <w:right w:w="108" w:type="dxa"/>
            </w:tcMar>
          </w:tcPr>
          <w:p w14:paraId="3B738D6E" w14:textId="77777777" w:rsidR="005D5BC6" w:rsidRPr="00711A70" w:rsidRDefault="005D5BC6" w:rsidP="00F0771F">
            <w:pPr>
              <w:pStyle w:val="A-TableText"/>
              <w:keepNext/>
              <w:keepLines/>
              <w:ind w:left="-97" w:right="-189"/>
              <w:rPr>
                <w:sz w:val="20"/>
              </w:rPr>
            </w:pPr>
            <w:r w:rsidRPr="00711A70">
              <w:rPr>
                <w:sz w:val="20"/>
              </w:rPr>
              <w:t>p&lt;0,00001</w:t>
            </w:r>
          </w:p>
        </w:tc>
        <w:tc>
          <w:tcPr>
            <w:tcW w:w="1026" w:type="dxa"/>
            <w:tcBorders>
              <w:bottom w:val="single" w:sz="4" w:space="0" w:color="auto"/>
            </w:tcBorders>
            <w:tcMar>
              <w:top w:w="0" w:type="dxa"/>
              <w:left w:w="108" w:type="dxa"/>
              <w:bottom w:w="0" w:type="dxa"/>
              <w:right w:w="108" w:type="dxa"/>
            </w:tcMar>
          </w:tcPr>
          <w:p w14:paraId="5B058C07" w14:textId="77777777" w:rsidR="005D5BC6" w:rsidRPr="00711A70" w:rsidRDefault="005D5BC6" w:rsidP="00F0771F">
            <w:pPr>
              <w:pStyle w:val="A-TableText"/>
              <w:keepNext/>
              <w:keepLines/>
              <w:rPr>
                <w:sz w:val="20"/>
              </w:rPr>
            </w:pPr>
          </w:p>
        </w:tc>
        <w:tc>
          <w:tcPr>
            <w:tcW w:w="1284" w:type="dxa"/>
            <w:tcBorders>
              <w:bottom w:val="single" w:sz="4" w:space="0" w:color="auto"/>
            </w:tcBorders>
            <w:tcMar>
              <w:top w:w="0" w:type="dxa"/>
              <w:left w:w="108" w:type="dxa"/>
              <w:bottom w:w="0" w:type="dxa"/>
              <w:right w:w="108" w:type="dxa"/>
            </w:tcMar>
          </w:tcPr>
          <w:p w14:paraId="7ED9C4ED" w14:textId="77777777" w:rsidR="005D5BC6" w:rsidRPr="00711A70" w:rsidRDefault="005D5BC6" w:rsidP="00F0771F">
            <w:pPr>
              <w:pStyle w:val="A-TableText"/>
              <w:keepNext/>
              <w:keepLines/>
              <w:rPr>
                <w:sz w:val="20"/>
              </w:rPr>
            </w:pPr>
            <w:r w:rsidRPr="00711A70">
              <w:rPr>
                <w:sz w:val="20"/>
              </w:rPr>
              <w:t>p&lt;0,00001</w:t>
            </w:r>
          </w:p>
        </w:tc>
        <w:tc>
          <w:tcPr>
            <w:tcW w:w="1569" w:type="dxa"/>
            <w:tcBorders>
              <w:bottom w:val="single" w:sz="4" w:space="0" w:color="auto"/>
            </w:tcBorders>
            <w:tcMar>
              <w:top w:w="0" w:type="dxa"/>
              <w:left w:w="108" w:type="dxa"/>
              <w:bottom w:w="0" w:type="dxa"/>
              <w:right w:w="108" w:type="dxa"/>
            </w:tcMar>
          </w:tcPr>
          <w:p w14:paraId="0364B6E1" w14:textId="77777777" w:rsidR="005D5BC6" w:rsidRPr="00711A70" w:rsidRDefault="005D5BC6" w:rsidP="00F0771F">
            <w:pPr>
              <w:pStyle w:val="A-TableText"/>
              <w:keepNext/>
              <w:keepLines/>
              <w:rPr>
                <w:sz w:val="20"/>
              </w:rPr>
            </w:pPr>
          </w:p>
        </w:tc>
        <w:tc>
          <w:tcPr>
            <w:tcW w:w="1464" w:type="dxa"/>
            <w:tcBorders>
              <w:bottom w:val="single" w:sz="4" w:space="0" w:color="auto"/>
            </w:tcBorders>
          </w:tcPr>
          <w:p w14:paraId="49C8961A" w14:textId="77777777" w:rsidR="005D5BC6" w:rsidRPr="00711A70" w:rsidRDefault="005D5BC6" w:rsidP="00F0771F">
            <w:pPr>
              <w:pStyle w:val="A-TableText"/>
              <w:keepNext/>
              <w:keepLines/>
              <w:ind w:left="27" w:right="113"/>
              <w:rPr>
                <w:sz w:val="20"/>
              </w:rPr>
            </w:pPr>
            <w:r w:rsidRPr="00711A70">
              <w:rPr>
                <w:sz w:val="20"/>
              </w:rPr>
              <w:t>p=0</w:t>
            </w:r>
            <w:r w:rsidRPr="00711A70">
              <w:rPr>
                <w:sz w:val="20"/>
                <w:lang w:val="el-GR"/>
              </w:rPr>
              <w:t>,</w:t>
            </w:r>
            <w:r w:rsidRPr="00711A70">
              <w:rPr>
                <w:sz w:val="20"/>
              </w:rPr>
              <w:t>00006</w:t>
            </w:r>
          </w:p>
        </w:tc>
        <w:tc>
          <w:tcPr>
            <w:tcW w:w="1461" w:type="dxa"/>
            <w:tcBorders>
              <w:bottom w:val="single" w:sz="4" w:space="0" w:color="auto"/>
              <w:right w:val="single" w:sz="4" w:space="0" w:color="auto"/>
            </w:tcBorders>
          </w:tcPr>
          <w:p w14:paraId="2F333E69" w14:textId="77777777" w:rsidR="005D5BC6" w:rsidRPr="00711A70" w:rsidRDefault="005D5BC6" w:rsidP="00F0771F">
            <w:pPr>
              <w:pStyle w:val="A-TableText"/>
              <w:keepNext/>
              <w:keepLines/>
              <w:ind w:left="-12" w:right="113"/>
              <w:rPr>
                <w:sz w:val="20"/>
              </w:rPr>
            </w:pPr>
          </w:p>
        </w:tc>
      </w:tr>
    </w:tbl>
    <w:p w14:paraId="55E5C48D" w14:textId="77777777" w:rsidR="00657214" w:rsidRDefault="00657214" w:rsidP="00F0771F">
      <w:pPr>
        <w:keepNext/>
        <w:keepLines/>
        <w:widowControl w:val="0"/>
        <w:spacing w:line="240" w:lineRule="auto"/>
        <w:ind w:left="567" w:hanging="567"/>
        <w:rPr>
          <w:snapToGrid/>
          <w:sz w:val="18"/>
          <w:szCs w:val="18"/>
          <w:lang w:val="el-GR"/>
        </w:rPr>
      </w:pPr>
      <w:r>
        <w:rPr>
          <w:sz w:val="18"/>
          <w:szCs w:val="18"/>
          <w:lang w:val="el-GR"/>
        </w:rPr>
        <w:t>*</w:t>
      </w:r>
      <w:r>
        <w:rPr>
          <w:sz w:val="18"/>
          <w:szCs w:val="18"/>
          <w:lang w:val="el-GR"/>
        </w:rPr>
        <w:tab/>
        <w:t xml:space="preserve">Δεν εφαρμόστηκε στρατηγική πολλαπλών δοκιμών για την </w:t>
      </w:r>
      <w:r w:rsidR="00584EFC" w:rsidRPr="002357F4">
        <w:rPr>
          <w:sz w:val="18"/>
          <w:szCs w:val="18"/>
          <w:lang w:val="el-GR"/>
        </w:rPr>
        <w:t>ανάλυση</w:t>
      </w:r>
      <w:r>
        <w:rPr>
          <w:sz w:val="18"/>
          <w:szCs w:val="18"/>
          <w:lang w:val="el-GR"/>
        </w:rPr>
        <w:t xml:space="preserve"> υποομάδας ή για τους </w:t>
      </w:r>
      <w:r>
        <w:rPr>
          <w:sz w:val="18"/>
          <w:szCs w:val="18"/>
          <w:lang w:val="en-US"/>
        </w:rPr>
        <w:t>TFST</w:t>
      </w:r>
      <w:r>
        <w:rPr>
          <w:sz w:val="18"/>
          <w:szCs w:val="18"/>
          <w:lang w:val="el-GR"/>
        </w:rPr>
        <w:t xml:space="preserve"> όλων των ασθενών.</w:t>
      </w:r>
    </w:p>
    <w:p w14:paraId="6AB22911" w14:textId="77777777" w:rsidR="00657214" w:rsidRDefault="00657214" w:rsidP="00F0771F">
      <w:pPr>
        <w:keepNext/>
        <w:keepLines/>
        <w:widowControl w:val="0"/>
        <w:spacing w:line="240" w:lineRule="auto"/>
        <w:ind w:left="567" w:hanging="567"/>
        <w:rPr>
          <w:sz w:val="18"/>
          <w:lang w:val="el-GR"/>
        </w:rPr>
      </w:pPr>
      <w:r>
        <w:rPr>
          <w:sz w:val="18"/>
          <w:vertAlign w:val="superscript"/>
          <w:lang w:val="el-GR"/>
        </w:rPr>
        <w:t>α</w:t>
      </w:r>
      <w:r>
        <w:rPr>
          <w:sz w:val="18"/>
          <w:lang w:val="el-GR"/>
        </w:rPr>
        <w:tab/>
        <w:t>Όλοι οι ασθενείς αποτελούνται από τις ακόλουθες υποομάδες: με μετάλλαξη τ</w:t>
      </w:r>
      <w:r w:rsidR="00AC672D">
        <w:rPr>
          <w:sz w:val="18"/>
          <w:lang w:val="el-GR"/>
        </w:rPr>
        <w:t>ων</w:t>
      </w:r>
      <w:r>
        <w:rPr>
          <w:sz w:val="18"/>
          <w:lang w:val="el-GR"/>
        </w:rPr>
        <w:t xml:space="preserve"> </w:t>
      </w:r>
      <w:r>
        <w:rPr>
          <w:i/>
          <w:sz w:val="18"/>
          <w:lang w:val="el-GR"/>
        </w:rPr>
        <w:t>BRCA1/2</w:t>
      </w:r>
      <w:r>
        <w:rPr>
          <w:sz w:val="18"/>
          <w:lang w:val="el-GR"/>
        </w:rPr>
        <w:t xml:space="preserve">, </w:t>
      </w:r>
      <w:r>
        <w:rPr>
          <w:i/>
          <w:sz w:val="18"/>
          <w:lang w:val="el-GR"/>
        </w:rPr>
        <w:t>BRCA1/2wt</w:t>
      </w:r>
      <w:r>
        <w:rPr>
          <w:sz w:val="18"/>
          <w:lang w:val="el-GR"/>
        </w:rPr>
        <w:t xml:space="preserve">/VUS και </w:t>
      </w:r>
      <w:r>
        <w:rPr>
          <w:i/>
          <w:sz w:val="18"/>
          <w:lang w:val="el-GR"/>
        </w:rPr>
        <w:t>BRCA1/2</w:t>
      </w:r>
      <w:r>
        <w:rPr>
          <w:sz w:val="18"/>
          <w:lang w:val="el-GR"/>
        </w:rPr>
        <w:t xml:space="preserve"> κατάσταση μη γνωστή (11 ασθενείς με κατάσταση μη γνωστή, </w:t>
      </w:r>
      <w:r w:rsidR="00C01804">
        <w:rPr>
          <w:sz w:val="18"/>
          <w:lang w:val="el-GR"/>
        </w:rPr>
        <w:t xml:space="preserve">ως ξεχωριστή υποομάδα </w:t>
      </w:r>
      <w:r>
        <w:rPr>
          <w:sz w:val="18"/>
          <w:lang w:val="el-GR"/>
        </w:rPr>
        <w:t>στον πίνακα).</w:t>
      </w:r>
    </w:p>
    <w:p w14:paraId="4FDE54D4" w14:textId="77777777" w:rsidR="00657214" w:rsidRDefault="00657214" w:rsidP="00F0771F">
      <w:pPr>
        <w:keepNext/>
        <w:keepLines/>
        <w:widowControl w:val="0"/>
        <w:spacing w:line="240" w:lineRule="auto"/>
        <w:ind w:left="567" w:hanging="567"/>
        <w:rPr>
          <w:sz w:val="18"/>
          <w:lang w:val="el-GR"/>
        </w:rPr>
      </w:pPr>
      <w:r>
        <w:rPr>
          <w:sz w:val="18"/>
          <w:szCs w:val="18"/>
          <w:vertAlign w:val="superscript"/>
          <w:lang w:val="el-GR"/>
        </w:rPr>
        <w:t>β</w:t>
      </w:r>
      <w:r>
        <w:rPr>
          <w:sz w:val="18"/>
          <w:szCs w:val="18"/>
          <w:vertAlign w:val="superscript"/>
          <w:lang w:val="el-GR"/>
        </w:rPr>
        <w:tab/>
      </w:r>
      <w:r>
        <w:rPr>
          <w:sz w:val="18"/>
          <w:lang w:val="el-GR"/>
        </w:rPr>
        <w:t xml:space="preserve">HR= </w:t>
      </w:r>
      <w:r w:rsidR="00940374">
        <w:rPr>
          <w:sz w:val="18"/>
          <w:lang w:val="el-GR"/>
        </w:rPr>
        <w:t>Αναλογία κινδύνου</w:t>
      </w:r>
      <w:r>
        <w:rPr>
          <w:sz w:val="18"/>
          <w:lang w:val="el-GR"/>
        </w:rPr>
        <w:t xml:space="preserve">. Τιμή &lt;1 ευνοεί την ολαπαρίμπη. Η ανάλυση διενεργήθηκε με τη χρήση ενός μοντέλου αναλογικών κινδύνων του </w:t>
      </w:r>
      <w:proofErr w:type="spellStart"/>
      <w:r>
        <w:rPr>
          <w:sz w:val="18"/>
          <w:lang w:val="el-GR"/>
        </w:rPr>
        <w:t>Cox</w:t>
      </w:r>
      <w:proofErr w:type="spellEnd"/>
      <w:r>
        <w:rPr>
          <w:sz w:val="18"/>
          <w:lang w:val="el-GR"/>
        </w:rPr>
        <w:t xml:space="preserve"> με παράγοντες για τη θεραπεία, την </w:t>
      </w:r>
      <w:proofErr w:type="spellStart"/>
      <w:r>
        <w:rPr>
          <w:sz w:val="18"/>
          <w:lang w:val="el-GR"/>
        </w:rPr>
        <w:t>εθνοτική</w:t>
      </w:r>
      <w:proofErr w:type="spellEnd"/>
      <w:r>
        <w:rPr>
          <w:sz w:val="18"/>
          <w:lang w:val="el-GR"/>
        </w:rPr>
        <w:t xml:space="preserve"> προέλευση, την ευαισθησία στην πλατίνα και την ανταπόκριση στην τελευταία θεραπεία με πλατίνα.</w:t>
      </w:r>
    </w:p>
    <w:p w14:paraId="1F693930" w14:textId="77777777" w:rsidR="00657214" w:rsidRDefault="00657214" w:rsidP="00F0771F">
      <w:pPr>
        <w:keepNext/>
        <w:keepLines/>
        <w:widowControl w:val="0"/>
        <w:spacing w:line="240" w:lineRule="auto"/>
        <w:ind w:left="567" w:hanging="567"/>
        <w:rPr>
          <w:sz w:val="18"/>
          <w:lang w:val="el-GR"/>
        </w:rPr>
      </w:pPr>
      <w:r>
        <w:rPr>
          <w:sz w:val="18"/>
          <w:vertAlign w:val="superscript"/>
          <w:lang w:val="el-GR"/>
        </w:rPr>
        <w:t>γ</w:t>
      </w:r>
      <w:r>
        <w:rPr>
          <w:sz w:val="18"/>
          <w:vertAlign w:val="superscript"/>
          <w:lang w:val="el-GR"/>
        </w:rPr>
        <w:tab/>
      </w:r>
      <w:r>
        <w:rPr>
          <w:sz w:val="18"/>
          <w:lang w:val="el-GR"/>
        </w:rPr>
        <w:t xml:space="preserve">Περίπου το ένα τέταρτο των ασθενών που έλαβαν εικονικό φάρμακο στην υποομάδα μεταλλαγμένου </w:t>
      </w:r>
      <w:r>
        <w:rPr>
          <w:i/>
          <w:sz w:val="18"/>
          <w:lang w:val="el-GR"/>
        </w:rPr>
        <w:t>BRCA</w:t>
      </w:r>
      <w:r>
        <w:rPr>
          <w:sz w:val="18"/>
          <w:lang w:val="el-GR"/>
        </w:rPr>
        <w:t xml:space="preserve"> (14/62, 22,6%) έλαβαν επακόλουθη θεραπεία με αναστολέα PARP.</w:t>
      </w:r>
    </w:p>
    <w:p w14:paraId="22C396B2" w14:textId="77777777" w:rsidR="00657214" w:rsidRDefault="00657214" w:rsidP="00F0771F">
      <w:pPr>
        <w:keepNext/>
        <w:keepLines/>
        <w:widowControl w:val="0"/>
        <w:spacing w:line="240" w:lineRule="auto"/>
        <w:ind w:left="567" w:hanging="567"/>
        <w:rPr>
          <w:sz w:val="18"/>
          <w:lang w:val="el-GR"/>
        </w:rPr>
      </w:pPr>
      <w:r>
        <w:rPr>
          <w:sz w:val="18"/>
          <w:lang w:val="el-GR"/>
        </w:rPr>
        <w:t>OS Συνολική επιβίωση,</w:t>
      </w:r>
      <w:r w:rsidR="00584EFC">
        <w:rPr>
          <w:sz w:val="18"/>
          <w:lang w:val="el-GR"/>
        </w:rPr>
        <w:t xml:space="preserve"> </w:t>
      </w:r>
      <w:r>
        <w:rPr>
          <w:sz w:val="18"/>
          <w:lang w:val="en-US"/>
        </w:rPr>
        <w:t>DCO</w:t>
      </w:r>
      <w:r>
        <w:rPr>
          <w:sz w:val="18"/>
          <w:lang w:val="el-GR"/>
        </w:rPr>
        <w:t> </w:t>
      </w:r>
      <w:r w:rsidR="00EB64D7" w:rsidRPr="00C932EC">
        <w:rPr>
          <w:sz w:val="18"/>
          <w:szCs w:val="18"/>
          <w:lang w:val="el-GR"/>
        </w:rPr>
        <w:t>Αποκοπή δεδομένων</w:t>
      </w:r>
      <w:r>
        <w:rPr>
          <w:sz w:val="18"/>
          <w:lang w:val="el-GR"/>
        </w:rPr>
        <w:t xml:space="preserve">, CI Διάστημα εμπιστοσύνης, </w:t>
      </w:r>
      <w:r>
        <w:rPr>
          <w:sz w:val="18"/>
          <w:lang w:val="en-US"/>
        </w:rPr>
        <w:t>TFST</w:t>
      </w:r>
      <w:r>
        <w:rPr>
          <w:sz w:val="18"/>
          <w:lang w:val="el-GR"/>
        </w:rPr>
        <w:t xml:space="preserve"> Χρόνος από την τυχαιοποίηση έως την έναρξη της </w:t>
      </w:r>
      <w:r w:rsidRPr="000B759C">
        <w:rPr>
          <w:sz w:val="18"/>
          <w:lang w:val="el-GR"/>
        </w:rPr>
        <w:t>πρ</w:t>
      </w:r>
      <w:r>
        <w:rPr>
          <w:sz w:val="18"/>
          <w:lang w:val="el-GR"/>
        </w:rPr>
        <w:t>ώτης επακόλουθης θεραπείας ή τον θάνατο.</w:t>
      </w:r>
    </w:p>
    <w:p w14:paraId="4478DD3E" w14:textId="77777777" w:rsidR="0045049B" w:rsidRDefault="0045049B" w:rsidP="00F0771F">
      <w:pPr>
        <w:keepLines/>
        <w:widowControl w:val="0"/>
        <w:tabs>
          <w:tab w:val="clear" w:pos="567"/>
          <w:tab w:val="left" w:pos="0"/>
        </w:tabs>
        <w:rPr>
          <w:lang w:val="el-GR"/>
        </w:rPr>
      </w:pPr>
    </w:p>
    <w:p w14:paraId="6BCC5E4D" w14:textId="77777777" w:rsidR="0045049B" w:rsidRPr="007C52E6" w:rsidRDefault="0045049B" w:rsidP="0016139B">
      <w:pPr>
        <w:pStyle w:val="A-TableText"/>
        <w:keepNext/>
        <w:tabs>
          <w:tab w:val="left" w:pos="567"/>
        </w:tabs>
        <w:spacing w:before="0" w:after="0" w:line="260" w:lineRule="exact"/>
        <w:ind w:left="1418" w:hanging="1418"/>
        <w:rPr>
          <w:b/>
          <w:bCs/>
          <w:lang w:val="el-GR"/>
        </w:rPr>
      </w:pPr>
      <w:r w:rsidRPr="007C52E6">
        <w:rPr>
          <w:b/>
          <w:bCs/>
          <w:lang w:val="el-GR"/>
        </w:rPr>
        <w:lastRenderedPageBreak/>
        <w:t xml:space="preserve">Σχήμα </w:t>
      </w:r>
      <w:r w:rsidR="00562341" w:rsidRPr="007C52E6">
        <w:rPr>
          <w:b/>
          <w:bCs/>
          <w:lang w:val="el-GR"/>
        </w:rPr>
        <w:t>6</w:t>
      </w:r>
      <w:r w:rsidRPr="007C52E6">
        <w:rPr>
          <w:b/>
          <w:bCs/>
          <w:lang w:val="el-GR"/>
        </w:rPr>
        <w:tab/>
        <w:t xml:space="preserve">Μελέτη 19: </w:t>
      </w:r>
      <w:proofErr w:type="spellStart"/>
      <w:r w:rsidR="0080457C" w:rsidRPr="007C52E6">
        <w:rPr>
          <w:b/>
          <w:bCs/>
          <w:lang w:val="el-GR"/>
        </w:rPr>
        <w:t>Kaplan-Meier</w:t>
      </w:r>
      <w:proofErr w:type="spellEnd"/>
      <w:r w:rsidR="0080457C" w:rsidRPr="007C52E6">
        <w:rPr>
          <w:b/>
          <w:bCs/>
          <w:lang w:val="el-GR"/>
        </w:rPr>
        <w:t xml:space="preserve"> </w:t>
      </w:r>
      <w:r w:rsidRPr="007C52E6">
        <w:rPr>
          <w:b/>
          <w:bCs/>
          <w:lang w:val="el-GR"/>
        </w:rPr>
        <w:t>Διάγραμμα</w:t>
      </w:r>
      <w:r w:rsidR="0080457C" w:rsidRPr="007C52E6">
        <w:rPr>
          <w:b/>
          <w:bCs/>
          <w:lang w:val="el-GR"/>
        </w:rPr>
        <w:t xml:space="preserve"> για την</w:t>
      </w:r>
      <w:r w:rsidRPr="007C52E6">
        <w:rPr>
          <w:b/>
          <w:bCs/>
          <w:lang w:val="el-GR"/>
        </w:rPr>
        <w:t xml:space="preserve"> OS στην πλήρη ανάλυση συνόλου (79% ωρίμανση) DCO 09 Μαΐου 2016</w:t>
      </w:r>
    </w:p>
    <w:p w14:paraId="1A4A9474" w14:textId="77777777" w:rsidR="0045049B" w:rsidRDefault="00B36611" w:rsidP="00FA2583">
      <w:pPr>
        <w:keepNext/>
        <w:spacing w:line="280" w:lineRule="atLeast"/>
        <w:rPr>
          <w:noProof/>
          <w:snapToGrid/>
          <w:sz w:val="24"/>
          <w:lang w:val="el-GR" w:eastAsia="el-GR"/>
        </w:rPr>
      </w:pPr>
      <w:r>
        <w:rPr>
          <w:noProof/>
          <w:lang w:val="el-GR" w:eastAsia="el-GR"/>
        </w:rPr>
        <mc:AlternateContent>
          <mc:Choice Requires="wps">
            <w:drawing>
              <wp:anchor distT="45720" distB="45720" distL="114300" distR="114300" simplePos="0" relativeHeight="251577856" behindDoc="0" locked="0" layoutInCell="1" allowOverlap="1" wp14:anchorId="078E9E57" wp14:editId="055D2628">
                <wp:simplePos x="0" y="0"/>
                <wp:positionH relativeFrom="column">
                  <wp:posOffset>-635</wp:posOffset>
                </wp:positionH>
                <wp:positionV relativeFrom="paragraph">
                  <wp:posOffset>2400935</wp:posOffset>
                </wp:positionV>
                <wp:extent cx="5768340" cy="79438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AF5E" w14:textId="77777777" w:rsidR="00CF4383" w:rsidRDefault="00CF4383" w:rsidP="000C0CA6">
                            <w:pPr>
                              <w:jc w:val="center"/>
                              <w:rPr>
                                <w:sz w:val="18"/>
                                <w:szCs w:val="18"/>
                                <w:lang w:val="el-GR"/>
                              </w:rPr>
                            </w:pPr>
                            <w:r>
                              <w:rPr>
                                <w:sz w:val="18"/>
                                <w:szCs w:val="18"/>
                                <w:lang w:val="el-GR"/>
                              </w:rPr>
                              <w:t>Χρόνος από την τυχαιοποίηση (μήνες)</w:t>
                            </w:r>
                          </w:p>
                          <w:p w14:paraId="11185F53" w14:textId="77777777" w:rsidR="00CF4383" w:rsidRPr="00597BE1" w:rsidRDefault="00CF4383" w:rsidP="0045049B">
                            <w:pPr>
                              <w:rPr>
                                <w:sz w:val="18"/>
                                <w:szCs w:val="18"/>
                                <w:lang w:val="el-GR"/>
                              </w:rPr>
                            </w:pPr>
                          </w:p>
                          <w:p w14:paraId="6F0DB323" w14:textId="77777777" w:rsidR="00CF4383" w:rsidRPr="00597BE1" w:rsidRDefault="00CF4383" w:rsidP="0045049B">
                            <w:pPr>
                              <w:jc w:val="center"/>
                              <w:rPr>
                                <w:sz w:val="18"/>
                                <w:szCs w:val="18"/>
                                <w:lang w:val="el-GR"/>
                              </w:rPr>
                            </w:pPr>
                            <w:r w:rsidRPr="00597BE1">
                              <w:rPr>
                                <w:sz w:val="18"/>
                                <w:szCs w:val="18"/>
                                <w:lang w:val="el-GR"/>
                              </w:rPr>
                              <w:t>--------------</w:t>
                            </w:r>
                            <w:r>
                              <w:rPr>
                                <w:sz w:val="18"/>
                                <w:szCs w:val="18"/>
                                <w:lang w:val="el-GR"/>
                              </w:rPr>
                              <w:t>Εικονικό φάρμακο</w:t>
                            </w:r>
                            <w:r w:rsidRPr="00597BE1">
                              <w:rPr>
                                <w:sz w:val="18"/>
                                <w:szCs w:val="18"/>
                                <w:lang w:val="el-GR"/>
                              </w:rPr>
                              <w:t xml:space="preserve"> </w:t>
                            </w:r>
                            <w:r w:rsidRPr="00597BE1">
                              <w:rPr>
                                <w:color w:val="160AB6"/>
                                <w:sz w:val="18"/>
                                <w:szCs w:val="18"/>
                                <w:lang w:val="el-GR"/>
                              </w:rPr>
                              <w:t>- - - - - - - - -</w:t>
                            </w:r>
                            <w:r w:rsidRPr="00597BE1">
                              <w:rPr>
                                <w:sz w:val="18"/>
                                <w:szCs w:val="18"/>
                                <w:lang w:val="el-GR"/>
                              </w:rPr>
                              <w:t xml:space="preserve"> </w:t>
                            </w:r>
                            <w:r>
                              <w:rPr>
                                <w:sz w:val="18"/>
                                <w:szCs w:val="18"/>
                                <w:lang w:val="el-GR"/>
                              </w:rPr>
                              <w:t>Ολαπαρίμπη</w:t>
                            </w:r>
                          </w:p>
                          <w:p w14:paraId="7B9E4A8F" w14:textId="77777777" w:rsidR="00CF4383" w:rsidRPr="00597BE1" w:rsidRDefault="00CF4383" w:rsidP="0045049B">
                            <w:pPr>
                              <w:rPr>
                                <w:sz w:val="18"/>
                                <w:szCs w:val="18"/>
                                <w:lang w:val="el-GR"/>
                              </w:rPr>
                            </w:pPr>
                            <w:r w:rsidRPr="00597BE1">
                              <w:rPr>
                                <w:sz w:val="18"/>
                                <w:szCs w:val="18"/>
                                <w:lang w:val="el-GR"/>
                              </w:rPr>
                              <w:tab/>
                            </w:r>
                            <w:r>
                              <w:rPr>
                                <w:sz w:val="18"/>
                                <w:szCs w:val="18"/>
                                <w:lang w:val="el-GR"/>
                              </w:rPr>
                              <w:t>Αριθμός των ασθενών σε κίνδυνο</w:t>
                            </w:r>
                            <w:r w:rsidRPr="00597BE1">
                              <w:rPr>
                                <w:sz w:val="18"/>
                                <w:szCs w:val="18"/>
                                <w:lang w:val="el-GR"/>
                              </w:rPr>
                              <w:t>:</w:t>
                            </w:r>
                          </w:p>
                          <w:p w14:paraId="029F521B" w14:textId="77777777" w:rsidR="00CF4383" w:rsidRPr="00597BE1" w:rsidRDefault="00CF4383" w:rsidP="0045049B">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8E9E57" id="_x0000_s1034" type="#_x0000_t202" style="position:absolute;margin-left:-.05pt;margin-top:189.05pt;width:454.2pt;height:62.55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" filled="f" stroked="f">
                <v:textbox>
                  <w:txbxContent>
                    <w:p w14:paraId="0694AF5E" w14:textId="77777777" w:rsidR="00CF4383" w:rsidRDefault="00CF4383" w:rsidP="000C0CA6">
                      <w:pPr>
                        <w:jc w:val="center"/>
                        <w:rPr>
                          <w:sz w:val="18"/>
                          <w:szCs w:val="18"/>
                          <w:lang w:val="el-GR"/>
                        </w:rPr>
                      </w:pPr>
                      <w:r>
                        <w:rPr>
                          <w:sz w:val="18"/>
                          <w:szCs w:val="18"/>
                          <w:lang w:val="el-GR"/>
                        </w:rPr>
                        <w:t>Χρόνος από την τυχαιοποίηση (μήνες)</w:t>
                      </w:r>
                    </w:p>
                    <w:p w14:paraId="11185F53" w14:textId="77777777" w:rsidR="00CF4383" w:rsidRPr="00597BE1" w:rsidRDefault="00CF4383" w:rsidP="0045049B">
                      <w:pPr>
                        <w:rPr>
                          <w:sz w:val="18"/>
                          <w:szCs w:val="18"/>
                          <w:lang w:val="el-GR"/>
                        </w:rPr>
                      </w:pPr>
                    </w:p>
                    <w:p w14:paraId="6F0DB323" w14:textId="77777777" w:rsidR="00CF4383" w:rsidRPr="00597BE1" w:rsidRDefault="00CF4383" w:rsidP="0045049B">
                      <w:pPr>
                        <w:jc w:val="center"/>
                        <w:rPr>
                          <w:sz w:val="18"/>
                          <w:szCs w:val="18"/>
                          <w:lang w:val="el-GR"/>
                        </w:rPr>
                      </w:pPr>
                      <w:r w:rsidRPr="00597BE1">
                        <w:rPr>
                          <w:sz w:val="18"/>
                          <w:szCs w:val="18"/>
                          <w:lang w:val="el-GR"/>
                        </w:rPr>
                        <w:t>--------------</w:t>
                      </w:r>
                      <w:r>
                        <w:rPr>
                          <w:sz w:val="18"/>
                          <w:szCs w:val="18"/>
                          <w:lang w:val="el-GR"/>
                        </w:rPr>
                        <w:t>Εικονικό φάρμακο</w:t>
                      </w:r>
                      <w:r w:rsidRPr="00597BE1">
                        <w:rPr>
                          <w:sz w:val="18"/>
                          <w:szCs w:val="18"/>
                          <w:lang w:val="el-GR"/>
                        </w:rPr>
                        <w:t xml:space="preserve"> </w:t>
                      </w:r>
                      <w:r w:rsidRPr="00597BE1">
                        <w:rPr>
                          <w:color w:val="160AB6"/>
                          <w:sz w:val="18"/>
                          <w:szCs w:val="18"/>
                          <w:lang w:val="el-GR"/>
                        </w:rPr>
                        <w:t>- - - - - - - - -</w:t>
                      </w:r>
                      <w:r w:rsidRPr="00597BE1">
                        <w:rPr>
                          <w:sz w:val="18"/>
                          <w:szCs w:val="18"/>
                          <w:lang w:val="el-GR"/>
                        </w:rPr>
                        <w:t xml:space="preserve"> </w:t>
                      </w:r>
                      <w:r>
                        <w:rPr>
                          <w:sz w:val="18"/>
                          <w:szCs w:val="18"/>
                          <w:lang w:val="el-GR"/>
                        </w:rPr>
                        <w:t>Ολαπαρίμπη</w:t>
                      </w:r>
                    </w:p>
                    <w:p w14:paraId="7B9E4A8F" w14:textId="77777777" w:rsidR="00CF4383" w:rsidRPr="00597BE1" w:rsidRDefault="00CF4383" w:rsidP="0045049B">
                      <w:pPr>
                        <w:rPr>
                          <w:sz w:val="18"/>
                          <w:szCs w:val="18"/>
                          <w:lang w:val="el-GR"/>
                        </w:rPr>
                      </w:pPr>
                      <w:r w:rsidRPr="00597BE1">
                        <w:rPr>
                          <w:sz w:val="18"/>
                          <w:szCs w:val="18"/>
                          <w:lang w:val="el-GR"/>
                        </w:rPr>
                        <w:tab/>
                      </w:r>
                      <w:r>
                        <w:rPr>
                          <w:sz w:val="18"/>
                          <w:szCs w:val="18"/>
                          <w:lang w:val="el-GR"/>
                        </w:rPr>
                        <w:t>Αριθμός των ασθενών σε κίνδυνο</w:t>
                      </w:r>
                      <w:r w:rsidRPr="00597BE1">
                        <w:rPr>
                          <w:sz w:val="18"/>
                          <w:szCs w:val="18"/>
                          <w:lang w:val="el-GR"/>
                        </w:rPr>
                        <w:t>:</w:t>
                      </w:r>
                    </w:p>
                    <w:p w14:paraId="029F521B" w14:textId="77777777" w:rsidR="00CF4383" w:rsidRPr="00597BE1" w:rsidRDefault="00CF4383" w:rsidP="0045049B">
                      <w:pPr>
                        <w:rPr>
                          <w:lang w:val="el-GR"/>
                        </w:rPr>
                      </w:pPr>
                    </w:p>
                  </w:txbxContent>
                </v:textbox>
              </v:shape>
            </w:pict>
          </mc:Fallback>
        </mc:AlternateContent>
      </w:r>
      <w:r>
        <w:rPr>
          <w:noProof/>
          <w:lang w:val="el-GR" w:eastAsia="el-GR"/>
        </w:rPr>
        <mc:AlternateContent>
          <mc:Choice Requires="wps">
            <w:drawing>
              <wp:anchor distT="45720" distB="45720" distL="114300" distR="114300" simplePos="0" relativeHeight="251576832" behindDoc="0" locked="0" layoutInCell="1" allowOverlap="1" wp14:anchorId="618D88FF" wp14:editId="0DCD8EE2">
                <wp:simplePos x="0" y="0"/>
                <wp:positionH relativeFrom="column">
                  <wp:posOffset>-310515</wp:posOffset>
                </wp:positionH>
                <wp:positionV relativeFrom="paragraph">
                  <wp:posOffset>260985</wp:posOffset>
                </wp:positionV>
                <wp:extent cx="391160" cy="190500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E786" w14:textId="77777777" w:rsidR="00CF4383" w:rsidRPr="00597BE1" w:rsidRDefault="00CF4383" w:rsidP="0045049B">
                            <w:pPr>
                              <w:rPr>
                                <w:sz w:val="18"/>
                                <w:szCs w:val="18"/>
                                <w:lang w:val="el-GR"/>
                              </w:rPr>
                            </w:pPr>
                            <w:r>
                              <w:rPr>
                                <w:sz w:val="18"/>
                                <w:szCs w:val="18"/>
                                <w:lang w:val="el-GR"/>
                              </w:rPr>
                              <w:t>Ποσοστό των ζωντανών ασθενών</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18D88FF" id="_x0000_s1035" type="#_x0000_t202" style="position:absolute;margin-left:-24.45pt;margin-top:20.55pt;width:30.8pt;height:150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" filled="f" stroked="f">
                <v:textbox style="layout-flow:vertical;mso-layout-flow-alt:bottom-to-top">
                  <w:txbxContent>
                    <w:p w14:paraId="4659E786" w14:textId="77777777" w:rsidR="00CF4383" w:rsidRPr="00597BE1" w:rsidRDefault="00CF4383" w:rsidP="0045049B">
                      <w:pPr>
                        <w:rPr>
                          <w:sz w:val="18"/>
                          <w:szCs w:val="18"/>
                          <w:lang w:val="el-GR"/>
                        </w:rPr>
                      </w:pPr>
                      <w:r>
                        <w:rPr>
                          <w:sz w:val="18"/>
                          <w:szCs w:val="18"/>
                          <w:lang w:val="el-GR"/>
                        </w:rPr>
                        <w:t>Ποσοστό των ζωντανών ασθενών</w:t>
                      </w:r>
                    </w:p>
                  </w:txbxContent>
                </v:textbox>
              </v:shape>
            </w:pict>
          </mc:Fallback>
        </mc:AlternateContent>
      </w:r>
      <w:r w:rsidRPr="0045049B">
        <w:rPr>
          <w:noProof/>
          <w:snapToGrid/>
          <w:sz w:val="24"/>
          <w:lang w:val="el-GR" w:eastAsia="el-GR"/>
        </w:rPr>
        <w:drawing>
          <wp:inline distT="0" distB="0" distL="0" distR="0" wp14:anchorId="21EF2B53" wp14:editId="6F5DE3F8">
            <wp:extent cx="5772150" cy="2428875"/>
            <wp:effectExtent l="0" t="0" r="0" b="0"/>
            <wp:docPr id="6" name="Picture 19"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y 19 KM Plot final OS-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2428875"/>
                    </a:xfrm>
                    <a:prstGeom prst="rect">
                      <a:avLst/>
                    </a:prstGeom>
                    <a:noFill/>
                    <a:ln>
                      <a:noFill/>
                    </a:ln>
                  </pic:spPr>
                </pic:pic>
              </a:graphicData>
            </a:graphic>
          </wp:inline>
        </w:drawing>
      </w:r>
    </w:p>
    <w:p w14:paraId="3A2DEFF2" w14:textId="77777777" w:rsidR="00E86548" w:rsidRDefault="00E86548" w:rsidP="00FA2583">
      <w:pPr>
        <w:keepNext/>
        <w:spacing w:line="280" w:lineRule="atLeast"/>
        <w:rPr>
          <w:sz w:val="24"/>
        </w:rPr>
      </w:pPr>
    </w:p>
    <w:p w14:paraId="0F5AED89" w14:textId="77777777" w:rsidR="00E86548" w:rsidRDefault="00E86548" w:rsidP="00FA2583">
      <w:pPr>
        <w:keepNext/>
        <w:spacing w:line="280" w:lineRule="atLeast"/>
        <w:rPr>
          <w:sz w:val="24"/>
        </w:rPr>
      </w:pPr>
    </w:p>
    <w:p w14:paraId="2E575359" w14:textId="77777777" w:rsidR="0045049B" w:rsidRDefault="0045049B" w:rsidP="00FA2583">
      <w:pPr>
        <w:keepNext/>
        <w:spacing w:line="280" w:lineRule="atLeast"/>
        <w:rPr>
          <w:sz w:val="24"/>
        </w:rPr>
      </w:pPr>
    </w:p>
    <w:p w14:paraId="6725481C" w14:textId="77777777" w:rsidR="0045049B" w:rsidRDefault="0045049B" w:rsidP="00FA2583">
      <w:pPr>
        <w:keepNext/>
        <w:spacing w:line="280" w:lineRule="atLeast"/>
        <w:rPr>
          <w:sz w:val="24"/>
        </w:rPr>
      </w:pPr>
    </w:p>
    <w:tbl>
      <w:tblPr>
        <w:tblpPr w:leftFromText="180" w:rightFromText="180" w:vertAnchor="text" w:horzAnchor="margin" w:tblpXSpec="right" w:tblpY="-7"/>
        <w:tblW w:w="0" w:type="auto"/>
        <w:tblLook w:val="04A0" w:firstRow="1" w:lastRow="0" w:firstColumn="1" w:lastColumn="0" w:noHBand="0" w:noVBand="1"/>
      </w:tblPr>
      <w:tblGrid>
        <w:gridCol w:w="1668"/>
      </w:tblGrid>
      <w:tr w:rsidR="0045049B" w:rsidRPr="00CC005F" w14:paraId="340C5666" w14:textId="77777777" w:rsidTr="004E1554">
        <w:tc>
          <w:tcPr>
            <w:tcW w:w="1668" w:type="dxa"/>
            <w:shd w:val="clear" w:color="auto" w:fill="auto"/>
          </w:tcPr>
          <w:p w14:paraId="1C4C3EA7" w14:textId="77777777" w:rsidR="0045049B" w:rsidRPr="00CC005F" w:rsidRDefault="0045049B" w:rsidP="00FA2583">
            <w:pPr>
              <w:keepNext/>
              <w:spacing w:line="280" w:lineRule="atLeast"/>
              <w:rPr>
                <w:rFonts w:ascii="Arial" w:hAnsi="Arial"/>
                <w:sz w:val="16"/>
                <w:szCs w:val="16"/>
              </w:rPr>
            </w:pPr>
            <w:r>
              <w:rPr>
                <w:rFonts w:ascii="Arial" w:hAnsi="Arial"/>
                <w:sz w:val="16"/>
                <w:szCs w:val="16"/>
                <w:lang w:val="el-GR"/>
              </w:rPr>
              <w:t>Ολαπαρίμπη</w:t>
            </w:r>
            <w:r w:rsidRPr="00CC005F">
              <w:rPr>
                <w:rFonts w:ascii="Arial" w:hAnsi="Arial"/>
                <w:sz w:val="16"/>
                <w:szCs w:val="16"/>
              </w:rPr>
              <w:t xml:space="preserve"> </w:t>
            </w:r>
          </w:p>
        </w:tc>
      </w:tr>
      <w:tr w:rsidR="0045049B" w:rsidRPr="00CC005F" w14:paraId="431A1474" w14:textId="77777777" w:rsidTr="004E1554">
        <w:tc>
          <w:tcPr>
            <w:tcW w:w="1668" w:type="dxa"/>
            <w:shd w:val="clear" w:color="auto" w:fill="auto"/>
          </w:tcPr>
          <w:p w14:paraId="585B56B4" w14:textId="77777777" w:rsidR="0045049B" w:rsidRPr="00597BE1" w:rsidRDefault="0045049B" w:rsidP="00FA2583">
            <w:pPr>
              <w:keepNext/>
              <w:spacing w:line="280" w:lineRule="atLeast"/>
              <w:rPr>
                <w:rFonts w:ascii="Arial" w:hAnsi="Arial"/>
                <w:sz w:val="16"/>
                <w:szCs w:val="16"/>
                <w:lang w:val="el-GR"/>
              </w:rPr>
            </w:pPr>
            <w:r>
              <w:rPr>
                <w:rFonts w:ascii="Arial" w:hAnsi="Arial"/>
                <w:sz w:val="16"/>
                <w:szCs w:val="16"/>
                <w:lang w:val="el-GR"/>
              </w:rPr>
              <w:t>Εικονικό φά</w:t>
            </w:r>
            <w:r w:rsidR="00042A19">
              <w:rPr>
                <w:rFonts w:ascii="Arial" w:hAnsi="Arial"/>
                <w:sz w:val="16"/>
                <w:szCs w:val="16"/>
                <w:lang w:val="el-GR"/>
              </w:rPr>
              <w:t>ρ</w:t>
            </w:r>
            <w:r>
              <w:rPr>
                <w:rFonts w:ascii="Arial" w:hAnsi="Arial"/>
                <w:sz w:val="16"/>
                <w:szCs w:val="16"/>
                <w:lang w:val="el-GR"/>
              </w:rPr>
              <w:t>μακο</w:t>
            </w:r>
          </w:p>
        </w:tc>
      </w:tr>
    </w:tbl>
    <w:p w14:paraId="5A8F708B" w14:textId="77777777" w:rsidR="0045049B" w:rsidRDefault="0045049B" w:rsidP="00FA2583">
      <w:pPr>
        <w:keepNext/>
        <w:spacing w:line="280" w:lineRule="atLeast"/>
        <w:rPr>
          <w:sz w:val="24"/>
        </w:rPr>
      </w:pPr>
      <w:r>
        <w:rPr>
          <w:noProof/>
          <w:lang w:eastAsia="en-GB"/>
        </w:rPr>
        <w:t xml:space="preserve">       </w:t>
      </w:r>
      <w:r w:rsidR="00B36611" w:rsidRPr="0045049B">
        <w:rPr>
          <w:noProof/>
          <w:snapToGrid/>
          <w:lang w:val="el-GR" w:eastAsia="el-GR"/>
        </w:rPr>
        <w:drawing>
          <wp:inline distT="0" distB="0" distL="0" distR="0" wp14:anchorId="7FFF929B" wp14:editId="0AA84BB5">
            <wp:extent cx="4324350" cy="3333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333375"/>
                    </a:xfrm>
                    <a:prstGeom prst="rect">
                      <a:avLst/>
                    </a:prstGeom>
                    <a:noFill/>
                    <a:ln>
                      <a:noFill/>
                    </a:ln>
                  </pic:spPr>
                </pic:pic>
              </a:graphicData>
            </a:graphic>
          </wp:inline>
        </w:drawing>
      </w:r>
    </w:p>
    <w:p w14:paraId="4BDD6C7F" w14:textId="77777777" w:rsidR="0045049B" w:rsidRDefault="0045049B" w:rsidP="00FA2583">
      <w:pPr>
        <w:keepNext/>
        <w:spacing w:line="280" w:lineRule="atLeast"/>
      </w:pPr>
    </w:p>
    <w:p w14:paraId="0898227A" w14:textId="77777777" w:rsidR="0045049B" w:rsidRPr="00597BE1" w:rsidRDefault="0045049B" w:rsidP="0045049B">
      <w:pPr>
        <w:spacing w:line="280" w:lineRule="atLeast"/>
      </w:pPr>
    </w:p>
    <w:p w14:paraId="4F6F49BB" w14:textId="77777777" w:rsidR="0045049B" w:rsidRPr="006E2EC1" w:rsidRDefault="0045049B" w:rsidP="0045049B">
      <w:pPr>
        <w:tabs>
          <w:tab w:val="clear" w:pos="567"/>
          <w:tab w:val="left" w:pos="0"/>
        </w:tabs>
        <w:spacing w:line="240" w:lineRule="auto"/>
        <w:rPr>
          <w:bCs/>
          <w:sz w:val="18"/>
          <w:szCs w:val="18"/>
          <w:lang w:val="el-GR"/>
        </w:rPr>
      </w:pPr>
      <w:r>
        <w:rPr>
          <w:bCs/>
          <w:sz w:val="18"/>
          <w:szCs w:val="18"/>
          <w:lang w:val="en-US"/>
        </w:rPr>
        <w:t>DCO</w:t>
      </w:r>
      <w:r w:rsidRPr="006E2EC1">
        <w:rPr>
          <w:bCs/>
          <w:sz w:val="18"/>
          <w:szCs w:val="18"/>
          <w:lang w:val="el-GR"/>
        </w:rPr>
        <w:t xml:space="preserve"> </w:t>
      </w:r>
      <w:r w:rsidR="00EB64D7" w:rsidRPr="00C932EC">
        <w:rPr>
          <w:sz w:val="18"/>
          <w:szCs w:val="18"/>
          <w:lang w:val="el-GR"/>
        </w:rPr>
        <w:t>Αποκοπή δεδομένων</w:t>
      </w:r>
      <w:r>
        <w:rPr>
          <w:bCs/>
          <w:sz w:val="18"/>
          <w:szCs w:val="18"/>
          <w:lang w:val="el-GR"/>
        </w:rPr>
        <w:t xml:space="preserve">, </w:t>
      </w:r>
      <w:r>
        <w:rPr>
          <w:bCs/>
          <w:sz w:val="18"/>
          <w:szCs w:val="18"/>
          <w:lang w:val="en-US"/>
        </w:rPr>
        <w:t>FAS</w:t>
      </w:r>
      <w:r w:rsidRPr="006E2EC1">
        <w:rPr>
          <w:bCs/>
          <w:sz w:val="18"/>
          <w:szCs w:val="18"/>
          <w:lang w:val="el-GR"/>
        </w:rPr>
        <w:t xml:space="preserve"> </w:t>
      </w:r>
      <w:r>
        <w:rPr>
          <w:bCs/>
          <w:sz w:val="18"/>
          <w:szCs w:val="18"/>
          <w:lang w:val="el-GR"/>
        </w:rPr>
        <w:t xml:space="preserve">Πλήρης ανάλυση συνόλου, </w:t>
      </w:r>
      <w:r>
        <w:rPr>
          <w:bCs/>
          <w:sz w:val="18"/>
          <w:szCs w:val="18"/>
          <w:lang w:val="en-US"/>
        </w:rPr>
        <w:t>O</w:t>
      </w:r>
      <w:r w:rsidRPr="006E2EC1">
        <w:rPr>
          <w:bCs/>
          <w:sz w:val="18"/>
          <w:szCs w:val="18"/>
          <w:lang w:val="el-GR"/>
        </w:rPr>
        <w:t>S</w:t>
      </w:r>
      <w:r>
        <w:rPr>
          <w:bCs/>
          <w:sz w:val="18"/>
          <w:szCs w:val="18"/>
          <w:lang w:val="el-GR"/>
        </w:rPr>
        <w:t xml:space="preserve"> Συνολική</w:t>
      </w:r>
      <w:r w:rsidRPr="006E2EC1">
        <w:rPr>
          <w:bCs/>
          <w:sz w:val="18"/>
          <w:szCs w:val="18"/>
          <w:lang w:val="el-GR"/>
        </w:rPr>
        <w:t xml:space="preserve"> επιβίωση</w:t>
      </w:r>
    </w:p>
    <w:p w14:paraId="7B6C7999" w14:textId="77777777" w:rsidR="0045049B" w:rsidRPr="00597BE1" w:rsidRDefault="0045049B" w:rsidP="0045049B">
      <w:pPr>
        <w:widowControl w:val="0"/>
        <w:tabs>
          <w:tab w:val="clear" w:pos="567"/>
          <w:tab w:val="left" w:pos="0"/>
        </w:tabs>
        <w:rPr>
          <w:snapToGrid/>
          <w:lang w:val="el-GR"/>
        </w:rPr>
      </w:pPr>
    </w:p>
    <w:p w14:paraId="0B81EDA7" w14:textId="3CD711DD" w:rsidR="0045049B" w:rsidRPr="000B759C" w:rsidRDefault="00DA70A1" w:rsidP="0045049B">
      <w:pPr>
        <w:tabs>
          <w:tab w:val="clear" w:pos="567"/>
          <w:tab w:val="left" w:pos="0"/>
        </w:tabs>
        <w:rPr>
          <w:snapToGrid/>
          <w:lang w:val="el-GR"/>
        </w:rPr>
      </w:pPr>
      <w:r w:rsidRPr="000B759C">
        <w:rPr>
          <w:lang w:val="el-GR"/>
        </w:rPr>
        <w:t xml:space="preserve">Κατά τη στιγμή της ανάλυσης </w:t>
      </w:r>
      <w:r w:rsidR="003639E0" w:rsidRPr="000B759C">
        <w:rPr>
          <w:lang w:val="el-GR"/>
        </w:rPr>
        <w:t>της</w:t>
      </w:r>
      <w:r w:rsidRPr="000B759C">
        <w:rPr>
          <w:lang w:val="el-GR"/>
        </w:rPr>
        <w:t xml:space="preserve"> </w:t>
      </w:r>
      <w:r w:rsidRPr="000B759C">
        <w:rPr>
          <w:lang w:val="en-US"/>
        </w:rPr>
        <w:t>PFS</w:t>
      </w:r>
      <w:r w:rsidRPr="000B759C">
        <w:rPr>
          <w:lang w:val="el-GR"/>
        </w:rPr>
        <w:t xml:space="preserve">, η </w:t>
      </w:r>
      <w:r w:rsidR="00584EFC" w:rsidRPr="000B759C">
        <w:rPr>
          <w:lang w:val="el-GR"/>
        </w:rPr>
        <w:t>διάμεση</w:t>
      </w:r>
      <w:r w:rsidRPr="000B759C">
        <w:rPr>
          <w:lang w:val="el-GR"/>
        </w:rPr>
        <w:t xml:space="preserve"> διάρκεια θεραπείας ήταν 8</w:t>
      </w:r>
      <w:r w:rsidRPr="000B759C">
        <w:t> </w:t>
      </w:r>
      <w:r w:rsidRPr="000B759C">
        <w:rPr>
          <w:lang w:val="el-GR"/>
        </w:rPr>
        <w:t>μήνες για την ολαπαρίμπη και 4</w:t>
      </w:r>
      <w:r w:rsidRPr="000B759C">
        <w:t> </w:t>
      </w:r>
      <w:r w:rsidRPr="000B759C">
        <w:rPr>
          <w:lang w:val="el-GR"/>
        </w:rPr>
        <w:t>μήνες για το εικονικό φάρμακο.</w:t>
      </w:r>
      <w:r w:rsidR="0046441A" w:rsidRPr="000B759C">
        <w:rPr>
          <w:lang w:val="el-GR"/>
        </w:rPr>
        <w:t xml:space="preserve"> </w:t>
      </w:r>
      <w:r w:rsidR="0045049B" w:rsidRPr="000B759C">
        <w:rPr>
          <w:snapToGrid/>
          <w:lang w:val="el-GR"/>
        </w:rPr>
        <w:t>Η πλειοψηφία των ασθενών παρέμεινε στη δόση έναρξης ολαπαρίμπης. Η συχνότητα των προσωρινών διακοπών, των μειώσεων</w:t>
      </w:r>
      <w:r w:rsidR="00577EF4">
        <w:rPr>
          <w:snapToGrid/>
          <w:lang w:val="el-GR"/>
        </w:rPr>
        <w:t xml:space="preserve"> και</w:t>
      </w:r>
      <w:r w:rsidR="0045049B" w:rsidRPr="000B759C">
        <w:rPr>
          <w:snapToGrid/>
          <w:lang w:val="el-GR"/>
        </w:rPr>
        <w:t xml:space="preserve"> των διακοπών της δόσης λόγω ανεπιθύμητου συμβάντος ήταν </w:t>
      </w:r>
      <w:r w:rsidR="0045049B" w:rsidRPr="000B759C">
        <w:rPr>
          <w:szCs w:val="22"/>
          <w:lang w:val="el-GR"/>
        </w:rPr>
        <w:t>34,6%, 25,7% και 5,9%</w:t>
      </w:r>
      <w:r w:rsidR="0045049B" w:rsidRPr="000B759C">
        <w:rPr>
          <w:snapToGrid/>
          <w:lang w:val="el-GR"/>
        </w:rPr>
        <w:t xml:space="preserve"> αντίστοιχα. Οι προσωρινές διακοπές και οι μειώσεις της δόσης ανέκυψαν συχνότερα μέσα στους πρώτους 3 μήνες της θεραπείας. Οι συχνότερες ανεπιθύμητες ενέργειες που οδήγησαν στην προσωρινή διακοπή της δόσης ή στη μείωση της δόσης ήταν ναυτία, αναιμία, έμετος</w:t>
      </w:r>
      <w:r w:rsidR="00C806F4" w:rsidRPr="000B759C">
        <w:rPr>
          <w:snapToGrid/>
          <w:lang w:val="el-GR"/>
        </w:rPr>
        <w:t xml:space="preserve">, </w:t>
      </w:r>
      <w:r w:rsidR="00C806F4" w:rsidRPr="000B759C">
        <w:rPr>
          <w:snapToGrid/>
          <w:lang w:val="en-US"/>
        </w:rPr>
        <w:t>o</w:t>
      </w:r>
      <w:proofErr w:type="spellStart"/>
      <w:r w:rsidR="00C806F4" w:rsidRPr="000B759C">
        <w:rPr>
          <w:lang w:val="el-GR"/>
        </w:rPr>
        <w:t>υδετεροπενία</w:t>
      </w:r>
      <w:proofErr w:type="spellEnd"/>
      <w:r w:rsidR="0045049B" w:rsidRPr="000B759C">
        <w:rPr>
          <w:snapToGrid/>
          <w:lang w:val="el-GR"/>
        </w:rPr>
        <w:t xml:space="preserve"> και κόπωση.</w:t>
      </w:r>
      <w:r w:rsidR="002B652E" w:rsidRPr="000B759C">
        <w:rPr>
          <w:snapToGrid/>
          <w:lang w:val="el-GR"/>
        </w:rPr>
        <w:t xml:space="preserve"> Η συχνότητα εμφάνισης ανεπιθύμητων ενεργειών λόγω της αναιμίας </w:t>
      </w:r>
      <w:r w:rsidR="002B652E" w:rsidRPr="000B759C">
        <w:rPr>
          <w:szCs w:val="24"/>
          <w:lang w:val="el-GR"/>
        </w:rPr>
        <w:t>ήταν 22,8</w:t>
      </w:r>
      <w:r w:rsidR="002B652E" w:rsidRPr="000B759C">
        <w:rPr>
          <w:lang w:val="el-GR"/>
        </w:rPr>
        <w:t>% (βαθμού ≥3 κατά CTCAE 7,4%)</w:t>
      </w:r>
      <w:r w:rsidR="00ED150C">
        <w:rPr>
          <w:lang w:val="el-GR"/>
        </w:rPr>
        <w:t>.</w:t>
      </w:r>
      <w:r w:rsidR="002B652E" w:rsidRPr="000B759C">
        <w:rPr>
          <w:snapToGrid/>
          <w:lang w:val="el-GR"/>
        </w:rPr>
        <w:t xml:space="preserve"> </w:t>
      </w:r>
    </w:p>
    <w:p w14:paraId="1286D7F1" w14:textId="77777777" w:rsidR="0045049B" w:rsidRPr="000B759C" w:rsidRDefault="0045049B" w:rsidP="0045049B">
      <w:pPr>
        <w:widowControl w:val="0"/>
        <w:tabs>
          <w:tab w:val="clear" w:pos="567"/>
          <w:tab w:val="left" w:pos="0"/>
        </w:tabs>
        <w:rPr>
          <w:snapToGrid/>
          <w:lang w:val="el-GR"/>
        </w:rPr>
      </w:pPr>
    </w:p>
    <w:p w14:paraId="5A16FBD6" w14:textId="77777777" w:rsidR="002B652E" w:rsidRDefault="002B652E" w:rsidP="000B759C">
      <w:pPr>
        <w:tabs>
          <w:tab w:val="clear" w:pos="567"/>
          <w:tab w:val="left" w:pos="0"/>
        </w:tabs>
        <w:rPr>
          <w:snapToGrid/>
          <w:lang w:val="el-GR"/>
        </w:rPr>
      </w:pPr>
      <w:r w:rsidRPr="000B759C">
        <w:rPr>
          <w:lang w:val="el-GR"/>
        </w:rPr>
        <w:t>Τα δεδομένα για την έκβαση των αποτελεσμάτων (</w:t>
      </w:r>
      <w:r w:rsidRPr="000B759C">
        <w:rPr>
          <w:lang w:val="en-US"/>
        </w:rPr>
        <w:t>PRO</w:t>
      </w:r>
      <w:r w:rsidRPr="000B759C">
        <w:rPr>
          <w:lang w:val="el-GR"/>
        </w:rPr>
        <w:t>) που αναφέρθηκαν από τους ασθενείς δεν δείχνουν καμία διαφορά για τους ασθενείς που έλαβαν θεραπεία με ολαπαρίμπη συγκριτικά με το εικονικό φάρμακο</w:t>
      </w:r>
      <w:r w:rsidR="004B4BF0" w:rsidRPr="000B759C">
        <w:rPr>
          <w:lang w:val="el-GR"/>
        </w:rPr>
        <w:t xml:space="preserve"> </w:t>
      </w:r>
      <w:r w:rsidR="004B4BF0" w:rsidRPr="000B759C">
        <w:rPr>
          <w:snapToGrid/>
          <w:lang w:val="el-GR"/>
        </w:rPr>
        <w:t xml:space="preserve">όπως μετρείται από τη μεταβολή από την αρχική τιμή </w:t>
      </w:r>
      <w:r w:rsidR="004B4BF0" w:rsidRPr="00AB6050">
        <w:rPr>
          <w:snapToGrid/>
          <w:lang w:val="el-GR"/>
        </w:rPr>
        <w:t xml:space="preserve">στον </w:t>
      </w:r>
      <w:r w:rsidR="004B4BF0" w:rsidRPr="00465E99">
        <w:rPr>
          <w:lang w:val="el-GR"/>
        </w:rPr>
        <w:t>TOI</w:t>
      </w:r>
      <w:r w:rsidR="004B4BF0" w:rsidRPr="00514715">
        <w:rPr>
          <w:snapToGrid/>
          <w:lang w:val="el-GR"/>
        </w:rPr>
        <w:t xml:space="preserve"> της Λειτουργικής Αξιολόγησης της </w:t>
      </w:r>
      <w:proofErr w:type="spellStart"/>
      <w:r w:rsidR="004B4BF0" w:rsidRPr="00AD36B4">
        <w:rPr>
          <w:lang w:val="el-GR"/>
        </w:rPr>
        <w:t>Αντινεοπλασματικής</w:t>
      </w:r>
      <w:proofErr w:type="spellEnd"/>
      <w:r w:rsidR="004B4BF0" w:rsidRPr="00AD36B4">
        <w:rPr>
          <w:lang w:val="el-GR"/>
        </w:rPr>
        <w:t xml:space="preserve"> Θεραπείας</w:t>
      </w:r>
      <w:r w:rsidR="004B4BF0" w:rsidRPr="00C662A7">
        <w:rPr>
          <w:snapToGrid/>
          <w:lang w:val="el-GR"/>
        </w:rPr>
        <w:t xml:space="preserve"> – Καρκίνος Ωοθηκών (</w:t>
      </w:r>
      <w:proofErr w:type="spellStart"/>
      <w:r w:rsidR="004B4BF0" w:rsidRPr="00886284">
        <w:rPr>
          <w:lang w:val="el-GR"/>
        </w:rPr>
        <w:t>Functional</w:t>
      </w:r>
      <w:proofErr w:type="spellEnd"/>
      <w:r w:rsidR="004B4BF0" w:rsidRPr="00886284">
        <w:rPr>
          <w:lang w:val="el-GR"/>
        </w:rPr>
        <w:t xml:space="preserve"> </w:t>
      </w:r>
      <w:proofErr w:type="spellStart"/>
      <w:r w:rsidR="004B4BF0" w:rsidRPr="00886284">
        <w:rPr>
          <w:lang w:val="el-GR"/>
        </w:rPr>
        <w:t>Analysis</w:t>
      </w:r>
      <w:proofErr w:type="spellEnd"/>
      <w:r w:rsidR="004B4BF0" w:rsidRPr="00886284">
        <w:rPr>
          <w:lang w:val="el-GR"/>
        </w:rPr>
        <w:t xml:space="preserve"> of</w:t>
      </w:r>
      <w:r w:rsidR="004B4BF0" w:rsidRPr="00FC4811">
        <w:rPr>
          <w:lang w:val="el-GR"/>
        </w:rPr>
        <w:t xml:space="preserve"> </w:t>
      </w:r>
      <w:proofErr w:type="spellStart"/>
      <w:r w:rsidR="004B4BF0" w:rsidRPr="00FC4811">
        <w:rPr>
          <w:lang w:val="el-GR"/>
        </w:rPr>
        <w:t>Cancer</w:t>
      </w:r>
      <w:proofErr w:type="spellEnd"/>
      <w:r w:rsidR="004B4BF0" w:rsidRPr="00FC4811">
        <w:rPr>
          <w:lang w:val="el-GR"/>
        </w:rPr>
        <w:t xml:space="preserve"> </w:t>
      </w:r>
      <w:proofErr w:type="spellStart"/>
      <w:r w:rsidR="004B4BF0" w:rsidRPr="00FC4811">
        <w:rPr>
          <w:lang w:val="el-GR"/>
        </w:rPr>
        <w:t>Therapy</w:t>
      </w:r>
      <w:proofErr w:type="spellEnd"/>
      <w:r w:rsidR="004B4BF0" w:rsidRPr="00FC4811">
        <w:rPr>
          <w:lang w:val="el-GR"/>
        </w:rPr>
        <w:t xml:space="preserve"> – </w:t>
      </w:r>
      <w:proofErr w:type="spellStart"/>
      <w:r w:rsidR="004B4BF0" w:rsidRPr="00FC4811">
        <w:rPr>
          <w:lang w:val="el-GR"/>
        </w:rPr>
        <w:t>Ovarian</w:t>
      </w:r>
      <w:proofErr w:type="spellEnd"/>
      <w:r w:rsidR="004B4BF0" w:rsidRPr="00FC4811">
        <w:rPr>
          <w:lang w:val="el-GR"/>
        </w:rPr>
        <w:t>, FACT</w:t>
      </w:r>
      <w:r w:rsidR="004B4BF0" w:rsidRPr="00FC4811">
        <w:rPr>
          <w:lang w:val="el-GR"/>
        </w:rPr>
        <w:noBreakHyphen/>
        <w:t>O</w:t>
      </w:r>
      <w:r w:rsidR="004B4BF0" w:rsidRPr="00715894">
        <w:rPr>
          <w:snapToGrid/>
          <w:lang w:val="el-GR"/>
        </w:rPr>
        <w:t>).</w:t>
      </w:r>
    </w:p>
    <w:p w14:paraId="3EC81EED" w14:textId="77777777" w:rsidR="000625D4" w:rsidRDefault="000625D4" w:rsidP="000625D4">
      <w:pPr>
        <w:widowControl w:val="0"/>
        <w:tabs>
          <w:tab w:val="clear" w:pos="567"/>
          <w:tab w:val="left" w:pos="0"/>
        </w:tabs>
        <w:rPr>
          <w:lang w:val="el-GR"/>
        </w:rPr>
      </w:pPr>
    </w:p>
    <w:p w14:paraId="1E57504D" w14:textId="77777777" w:rsidR="006409CC" w:rsidRPr="006409CC" w:rsidRDefault="006409CC" w:rsidP="006409CC">
      <w:pPr>
        <w:pStyle w:val="A-TableText"/>
        <w:tabs>
          <w:tab w:val="left" w:pos="567"/>
        </w:tabs>
        <w:spacing w:before="0" w:after="0" w:line="260" w:lineRule="exact"/>
        <w:rPr>
          <w:i/>
          <w:iCs/>
          <w:u w:val="single"/>
          <w:lang w:val="el-GR"/>
        </w:rPr>
      </w:pPr>
      <w:r>
        <w:rPr>
          <w:i/>
          <w:iCs/>
          <w:u w:val="single"/>
          <w:lang w:val="el-GR"/>
        </w:rPr>
        <w:t xml:space="preserve">Μελέτη </w:t>
      </w:r>
      <w:r w:rsidRPr="00A24D37">
        <w:rPr>
          <w:i/>
          <w:iCs/>
          <w:u w:val="single"/>
        </w:rPr>
        <w:t>O</w:t>
      </w:r>
      <w:r>
        <w:rPr>
          <w:i/>
          <w:iCs/>
          <w:u w:val="single"/>
        </w:rPr>
        <w:t>PINION</w:t>
      </w:r>
    </w:p>
    <w:p w14:paraId="16B06A86" w14:textId="77777777" w:rsidR="006409CC" w:rsidRDefault="006409CC" w:rsidP="000625D4">
      <w:pPr>
        <w:widowControl w:val="0"/>
        <w:tabs>
          <w:tab w:val="clear" w:pos="567"/>
          <w:tab w:val="left" w:pos="0"/>
        </w:tabs>
        <w:rPr>
          <w:lang w:val="el-GR"/>
        </w:rPr>
      </w:pPr>
    </w:p>
    <w:p w14:paraId="08F35446" w14:textId="77777777" w:rsidR="006409CC" w:rsidRDefault="006409CC" w:rsidP="000625D4">
      <w:pPr>
        <w:widowControl w:val="0"/>
        <w:tabs>
          <w:tab w:val="clear" w:pos="567"/>
          <w:tab w:val="left" w:pos="0"/>
        </w:tabs>
        <w:rPr>
          <w:lang w:val="el-GR"/>
        </w:rPr>
      </w:pPr>
      <w:r>
        <w:rPr>
          <w:lang w:val="el-GR"/>
        </w:rPr>
        <w:t xml:space="preserve">Η </w:t>
      </w:r>
      <w:r>
        <w:rPr>
          <w:lang w:val="en-US"/>
        </w:rPr>
        <w:t>OPINION</w:t>
      </w:r>
      <w:r>
        <w:rPr>
          <w:lang w:val="el-GR"/>
        </w:rPr>
        <w:t>, μ</w:t>
      </w:r>
      <w:r w:rsidRPr="006409CC">
        <w:rPr>
          <w:lang w:val="el-GR"/>
        </w:rPr>
        <w:t xml:space="preserve">ια Φάσης </w:t>
      </w:r>
      <w:proofErr w:type="spellStart"/>
      <w:r w:rsidRPr="006409CC">
        <w:rPr>
          <w:lang w:val="el-GR"/>
        </w:rPr>
        <w:t>IIIb</w:t>
      </w:r>
      <w:proofErr w:type="spellEnd"/>
      <w:r w:rsidRPr="006409CC">
        <w:rPr>
          <w:lang w:val="el-GR"/>
        </w:rPr>
        <w:t xml:space="preserve"> μ</w:t>
      </w:r>
      <w:r>
        <w:rPr>
          <w:lang w:val="el-GR"/>
        </w:rPr>
        <w:t xml:space="preserve">ονού </w:t>
      </w:r>
      <w:r w:rsidRPr="006409CC">
        <w:rPr>
          <w:lang w:val="el-GR"/>
        </w:rPr>
        <w:t>σκέλο</w:t>
      </w:r>
      <w:r>
        <w:rPr>
          <w:lang w:val="el-GR"/>
        </w:rPr>
        <w:t>υ</w:t>
      </w:r>
      <w:r w:rsidRPr="006409CC">
        <w:rPr>
          <w:lang w:val="el-GR"/>
        </w:rPr>
        <w:t>ς</w:t>
      </w:r>
      <w:r>
        <w:rPr>
          <w:lang w:val="el-GR"/>
        </w:rPr>
        <w:t xml:space="preserve">, </w:t>
      </w:r>
      <w:r w:rsidRPr="006409CC">
        <w:rPr>
          <w:lang w:val="el-GR"/>
        </w:rPr>
        <w:t xml:space="preserve">πολυκεντρική μελέτη, διερεύνησε την ολαπαρίμπη ως θεραπεία συντήρησης σε ασθενείς με </w:t>
      </w:r>
      <w:r w:rsidRPr="006409CC">
        <w:rPr>
          <w:snapToGrid/>
          <w:lang w:val="el-GR"/>
        </w:rPr>
        <w:t xml:space="preserve">ευαίσθητο στην πλατίνα </w:t>
      </w:r>
      <w:r w:rsidR="00A06318" w:rsidRPr="00106E09">
        <w:rPr>
          <w:lang w:val="el-GR"/>
        </w:rPr>
        <w:t>υποτροπιάζοντα</w:t>
      </w:r>
      <w:r w:rsidR="00A06318" w:rsidRPr="006409CC">
        <w:rPr>
          <w:snapToGrid/>
          <w:lang w:val="el-GR"/>
        </w:rPr>
        <w:t xml:space="preserve"> </w:t>
      </w:r>
      <w:r w:rsidRPr="006409CC">
        <w:rPr>
          <w:snapToGrid/>
          <w:lang w:val="el-GR"/>
        </w:rPr>
        <w:t xml:space="preserve">(PSR) καρκίνο των ωοθηκών, </w:t>
      </w:r>
      <w:r w:rsidR="00A06318" w:rsidRPr="00106E09">
        <w:rPr>
          <w:szCs w:val="22"/>
          <w:lang w:val="el-GR"/>
        </w:rPr>
        <w:t>των ωαγωγών ή πρωτοπαθ</w:t>
      </w:r>
      <w:r w:rsidR="00A06318">
        <w:rPr>
          <w:szCs w:val="22"/>
          <w:lang w:val="el-GR"/>
        </w:rPr>
        <w:t xml:space="preserve">ή </w:t>
      </w:r>
      <w:r w:rsidR="00A06318" w:rsidRPr="00106E09">
        <w:rPr>
          <w:szCs w:val="22"/>
          <w:lang w:val="el-GR"/>
        </w:rPr>
        <w:t>καρκίνο του περιτοναίου</w:t>
      </w:r>
      <w:r w:rsidRPr="006409CC">
        <w:rPr>
          <w:lang w:val="el-GR"/>
        </w:rPr>
        <w:t xml:space="preserve"> μετά από 2 ή περισσότερες γραμμές χημειοθεραπείας με βάση την πλατίνα και </w:t>
      </w:r>
      <w:r w:rsidR="00A06318">
        <w:rPr>
          <w:lang w:val="el-GR"/>
        </w:rPr>
        <w:t xml:space="preserve">οι οποίοι </w:t>
      </w:r>
      <w:r w:rsidRPr="006409CC">
        <w:rPr>
          <w:lang w:val="el-GR"/>
        </w:rPr>
        <w:t xml:space="preserve">δεν είχαν γνωστή </w:t>
      </w:r>
      <w:r w:rsidR="00A06318" w:rsidRPr="00B20CF4">
        <w:rPr>
          <w:lang w:val="el-GR"/>
        </w:rPr>
        <w:t xml:space="preserve">παθογόνο ή </w:t>
      </w:r>
      <w:r w:rsidR="00A06318">
        <w:rPr>
          <w:lang w:val="el-GR"/>
        </w:rPr>
        <w:t xml:space="preserve">πιθανά παθογόνο </w:t>
      </w:r>
      <w:r w:rsidR="00A06318" w:rsidRPr="00B20CF4">
        <w:rPr>
          <w:lang w:val="el-GR"/>
        </w:rPr>
        <w:t xml:space="preserve">μετάλλαξη </w:t>
      </w:r>
      <w:r w:rsidRPr="006409CC">
        <w:rPr>
          <w:lang w:val="el-GR"/>
        </w:rPr>
        <w:t>g</w:t>
      </w:r>
      <w:r w:rsidRPr="00A06318">
        <w:rPr>
          <w:i/>
          <w:iCs/>
          <w:lang w:val="el-GR"/>
        </w:rPr>
        <w:t>BRCA</w:t>
      </w:r>
      <w:r w:rsidRPr="006409CC">
        <w:rPr>
          <w:lang w:val="el-GR"/>
        </w:rPr>
        <w:t xml:space="preserve">. </w:t>
      </w:r>
      <w:r w:rsidR="00A06318">
        <w:rPr>
          <w:lang w:val="el-GR"/>
        </w:rPr>
        <w:t xml:space="preserve">Εντάχθηκαν </w:t>
      </w:r>
      <w:r w:rsidRPr="006409CC">
        <w:rPr>
          <w:lang w:val="el-GR"/>
        </w:rPr>
        <w:t>ασθενείς των οποίων η νόσος ήταν σε α</w:t>
      </w:r>
      <w:r w:rsidR="00A06318">
        <w:rPr>
          <w:lang w:val="el-GR"/>
        </w:rPr>
        <w:t>ντα</w:t>
      </w:r>
      <w:r w:rsidRPr="006409CC">
        <w:rPr>
          <w:lang w:val="el-GR"/>
        </w:rPr>
        <w:t>πόκριση (</w:t>
      </w:r>
      <w:r w:rsidR="00A06318" w:rsidRPr="00F14F8F">
        <w:rPr>
          <w:snapToGrid/>
          <w:color w:val="000000"/>
          <w:szCs w:val="22"/>
          <w:lang w:val="el-GR" w:eastAsia="el-GR" w:bidi="he-IL"/>
        </w:rPr>
        <w:t>πλήρη</w:t>
      </w:r>
      <w:r w:rsidR="00A06318">
        <w:rPr>
          <w:snapToGrid/>
          <w:color w:val="000000"/>
          <w:szCs w:val="22"/>
          <w:lang w:val="el-GR" w:eastAsia="el-GR" w:bidi="he-IL"/>
        </w:rPr>
        <w:t>ς</w:t>
      </w:r>
      <w:r w:rsidR="00A06318" w:rsidRPr="00F14F8F">
        <w:rPr>
          <w:snapToGrid/>
          <w:color w:val="000000"/>
          <w:szCs w:val="22"/>
          <w:lang w:val="el-GR" w:eastAsia="el-GR" w:bidi="he-IL"/>
        </w:rPr>
        <w:t xml:space="preserve"> ανταπόκριση (CR) ή μερική απόκριση (PR)</w:t>
      </w:r>
      <w:r w:rsidRPr="006409CC">
        <w:rPr>
          <w:lang w:val="el-GR"/>
        </w:rPr>
        <w:t>) μετά την ολοκλήρωση της χημειοθεραπείας με βάση την πλατίνα. Συνολικά</w:t>
      </w:r>
      <w:r w:rsidR="00A06318">
        <w:rPr>
          <w:lang w:val="el-GR"/>
        </w:rPr>
        <w:t>,</w:t>
      </w:r>
      <w:r w:rsidRPr="006409CC">
        <w:rPr>
          <w:lang w:val="el-GR"/>
        </w:rPr>
        <w:t xml:space="preserve"> </w:t>
      </w:r>
      <w:r w:rsidR="00A06318">
        <w:rPr>
          <w:lang w:val="el-GR"/>
        </w:rPr>
        <w:t xml:space="preserve">εντάχθηκαν </w:t>
      </w:r>
      <w:r w:rsidRPr="006409CC">
        <w:rPr>
          <w:lang w:val="el-GR"/>
        </w:rPr>
        <w:t>279 ασθενείς και έλαβαν θεραπεία με ολαπαρίμπη σε αυτή τη μελέτη μέχρι την εξέλιξη της νόσου ή τη μη αποδεκτή τοξικότητα. Με βάση την κεντρική δοκιμ</w:t>
      </w:r>
      <w:r w:rsidR="00A06318">
        <w:rPr>
          <w:lang w:val="el-GR"/>
        </w:rPr>
        <w:t>ασία</w:t>
      </w:r>
      <w:r w:rsidRPr="006409CC">
        <w:rPr>
          <w:lang w:val="el-GR"/>
        </w:rPr>
        <w:t xml:space="preserve">, το 90,7% επιβεβαιώθηκε με κατάσταση μη </w:t>
      </w:r>
      <w:proofErr w:type="spellStart"/>
      <w:r w:rsidRPr="006409CC">
        <w:rPr>
          <w:lang w:val="el-GR"/>
        </w:rPr>
        <w:t>g</w:t>
      </w:r>
      <w:r w:rsidRPr="00A06318">
        <w:rPr>
          <w:i/>
          <w:iCs/>
          <w:lang w:val="el-GR"/>
        </w:rPr>
        <w:t>BRCA</w:t>
      </w:r>
      <w:r w:rsidRPr="006409CC">
        <w:rPr>
          <w:lang w:val="el-GR"/>
        </w:rPr>
        <w:t>m</w:t>
      </w:r>
      <w:proofErr w:type="spellEnd"/>
      <w:r w:rsidRPr="006409CC">
        <w:rPr>
          <w:lang w:val="el-GR"/>
        </w:rPr>
        <w:t xml:space="preserve">, επιπλέον το 9,7% </w:t>
      </w:r>
      <w:proofErr w:type="spellStart"/>
      <w:r w:rsidR="00FB6F5E">
        <w:rPr>
          <w:lang w:val="el-GR"/>
        </w:rPr>
        <w:t>ταυτοποιήθηκε</w:t>
      </w:r>
      <w:proofErr w:type="spellEnd"/>
      <w:r w:rsidRPr="006409CC">
        <w:rPr>
          <w:lang w:val="el-GR"/>
        </w:rPr>
        <w:t xml:space="preserve"> ως </w:t>
      </w:r>
      <w:proofErr w:type="spellStart"/>
      <w:r w:rsidRPr="006409CC">
        <w:rPr>
          <w:lang w:val="el-GR"/>
        </w:rPr>
        <w:t>s</w:t>
      </w:r>
      <w:r w:rsidRPr="00FB6F5E">
        <w:rPr>
          <w:i/>
          <w:iCs/>
          <w:lang w:val="el-GR"/>
        </w:rPr>
        <w:t>BRCA</w:t>
      </w:r>
      <w:r w:rsidRPr="006409CC">
        <w:rPr>
          <w:lang w:val="el-GR"/>
        </w:rPr>
        <w:t>m</w:t>
      </w:r>
      <w:proofErr w:type="spellEnd"/>
      <w:r w:rsidR="00FB6F5E">
        <w:rPr>
          <w:lang w:val="el-GR"/>
        </w:rPr>
        <w:t>.</w:t>
      </w:r>
    </w:p>
    <w:p w14:paraId="79F4C0BE" w14:textId="77777777" w:rsidR="00FB6F5E" w:rsidRDefault="00FB6F5E" w:rsidP="000625D4">
      <w:pPr>
        <w:widowControl w:val="0"/>
        <w:tabs>
          <w:tab w:val="clear" w:pos="567"/>
          <w:tab w:val="left" w:pos="0"/>
        </w:tabs>
        <w:rPr>
          <w:lang w:val="el-GR"/>
        </w:rPr>
      </w:pPr>
    </w:p>
    <w:p w14:paraId="3D932585" w14:textId="77777777" w:rsidR="00FB6F5E" w:rsidRPr="00FB6F5E" w:rsidRDefault="00FB6F5E" w:rsidP="000625D4">
      <w:pPr>
        <w:widowControl w:val="0"/>
        <w:tabs>
          <w:tab w:val="clear" w:pos="567"/>
          <w:tab w:val="left" w:pos="0"/>
        </w:tabs>
        <w:rPr>
          <w:lang w:val="el-GR"/>
        </w:rPr>
      </w:pPr>
      <w:r>
        <w:rPr>
          <w:lang w:val="el-GR"/>
        </w:rPr>
        <w:t xml:space="preserve">Το </w:t>
      </w:r>
      <w:r w:rsidRPr="00597BE1">
        <w:rPr>
          <w:lang w:val="el-GR"/>
        </w:rPr>
        <w:t xml:space="preserve">πρωτεύον </w:t>
      </w:r>
      <w:r>
        <w:rPr>
          <w:lang w:val="el-GR"/>
        </w:rPr>
        <w:t>καταληκτικό</w:t>
      </w:r>
      <w:r w:rsidRPr="00597BE1">
        <w:rPr>
          <w:lang w:val="el-GR"/>
        </w:rPr>
        <w:t xml:space="preserve"> σημείο</w:t>
      </w:r>
      <w:r>
        <w:rPr>
          <w:lang w:val="el-GR"/>
        </w:rPr>
        <w:t xml:space="preserve"> ήταν η ε</w:t>
      </w:r>
      <w:r w:rsidRPr="00597BE1">
        <w:rPr>
          <w:lang w:val="el-GR"/>
        </w:rPr>
        <w:t>λεύθερη εξέλιξης της νόσου επιβίωση (PFS)</w:t>
      </w:r>
      <w:r>
        <w:rPr>
          <w:lang w:val="el-GR"/>
        </w:rPr>
        <w:t>,</w:t>
      </w:r>
      <w:r w:rsidRPr="00597BE1">
        <w:rPr>
          <w:lang w:val="el-GR"/>
        </w:rPr>
        <w:t xml:space="preserve"> </w:t>
      </w:r>
      <w:r>
        <w:rPr>
          <w:lang w:val="el-GR"/>
        </w:rPr>
        <w:t xml:space="preserve">η οποία καθορίζεται </w:t>
      </w:r>
      <w:r w:rsidRPr="00597BE1">
        <w:rPr>
          <w:lang w:val="el-GR"/>
        </w:rPr>
        <w:lastRenderedPageBreak/>
        <w:t xml:space="preserve">από την </w:t>
      </w:r>
      <w:r>
        <w:rPr>
          <w:lang w:val="el-GR"/>
        </w:rPr>
        <w:t>αξιολόγηση του</w:t>
      </w:r>
      <w:r w:rsidRPr="00597BE1">
        <w:rPr>
          <w:lang w:val="el-GR"/>
        </w:rPr>
        <w:t xml:space="preserve"> ερευνητή</w:t>
      </w:r>
      <w:r>
        <w:rPr>
          <w:lang w:val="el-GR"/>
        </w:rPr>
        <w:t xml:space="preserve">, σύμφωνα με τα τροποποιημένα κριτήρια </w:t>
      </w:r>
      <w:r w:rsidRPr="00852C50">
        <w:t>RECIST</w:t>
      </w:r>
      <w:r w:rsidRPr="00FB6F5E">
        <w:rPr>
          <w:lang w:val="el-GR"/>
        </w:rPr>
        <w:t xml:space="preserve"> </w:t>
      </w:r>
      <w:r w:rsidRPr="00852C50">
        <w:t>v</w:t>
      </w:r>
      <w:r w:rsidRPr="00FB6F5E">
        <w:rPr>
          <w:lang w:val="el-GR"/>
        </w:rPr>
        <w:t>1.1.</w:t>
      </w:r>
      <w:r>
        <w:rPr>
          <w:lang w:val="el-GR"/>
        </w:rPr>
        <w:t xml:space="preserve"> Τα δευτερεύοντα καταληκτικά σημεία περιλάμβαναν τη συνολική επιβίωση (</w:t>
      </w:r>
      <w:r w:rsidRPr="00852C50">
        <w:t>OS</w:t>
      </w:r>
      <w:r>
        <w:rPr>
          <w:lang w:val="el-GR"/>
        </w:rPr>
        <w:t>).</w:t>
      </w:r>
    </w:p>
    <w:p w14:paraId="511339C1" w14:textId="77777777" w:rsidR="00FB6F5E" w:rsidRDefault="00FB6F5E" w:rsidP="000625D4">
      <w:pPr>
        <w:widowControl w:val="0"/>
        <w:tabs>
          <w:tab w:val="clear" w:pos="567"/>
          <w:tab w:val="left" w:pos="0"/>
        </w:tabs>
        <w:rPr>
          <w:lang w:val="el-GR"/>
        </w:rPr>
      </w:pPr>
    </w:p>
    <w:p w14:paraId="699B842B" w14:textId="77777777" w:rsidR="00FB6F5E" w:rsidRDefault="00FB6F5E" w:rsidP="000625D4">
      <w:pPr>
        <w:widowControl w:val="0"/>
        <w:tabs>
          <w:tab w:val="clear" w:pos="567"/>
          <w:tab w:val="left" w:pos="0"/>
        </w:tabs>
        <w:rPr>
          <w:lang w:val="el-GR"/>
        </w:rPr>
      </w:pPr>
      <w:r w:rsidRPr="00FB6F5E">
        <w:rPr>
          <w:lang w:val="el-GR"/>
        </w:rPr>
        <w:t xml:space="preserve">Η ολαπαρίμπη, όταν χρησιμοποιήθηκε ως θεραπεία συντήρησης, </w:t>
      </w:r>
      <w:r>
        <w:rPr>
          <w:lang w:val="el-GR"/>
        </w:rPr>
        <w:t>κατ</w:t>
      </w:r>
      <w:r w:rsidRPr="00FB6F5E">
        <w:rPr>
          <w:lang w:val="el-GR"/>
        </w:rPr>
        <w:t xml:space="preserve">έδειξε κλινική δράση σε ασθενείς με </w:t>
      </w:r>
      <w:r>
        <w:rPr>
          <w:lang w:val="el-GR"/>
        </w:rPr>
        <w:t xml:space="preserve">μη </w:t>
      </w:r>
      <w:proofErr w:type="spellStart"/>
      <w:r w:rsidRPr="00FB6F5E">
        <w:rPr>
          <w:lang w:val="el-GR"/>
        </w:rPr>
        <w:t>g</w:t>
      </w:r>
      <w:r w:rsidRPr="00FB6F5E">
        <w:rPr>
          <w:i/>
          <w:iCs/>
          <w:lang w:val="el-GR"/>
        </w:rPr>
        <w:t>BRCA</w:t>
      </w:r>
      <w:r w:rsidRPr="00FB6F5E">
        <w:rPr>
          <w:lang w:val="el-GR"/>
        </w:rPr>
        <w:t>m</w:t>
      </w:r>
      <w:proofErr w:type="spellEnd"/>
      <w:r w:rsidRPr="00FB6F5E">
        <w:rPr>
          <w:lang w:val="el-GR"/>
        </w:rPr>
        <w:t xml:space="preserve"> </w:t>
      </w:r>
      <w:r w:rsidRPr="006409CC">
        <w:rPr>
          <w:snapToGrid/>
          <w:lang w:val="el-GR"/>
        </w:rPr>
        <w:t xml:space="preserve">ευαίσθητο στην πλατίνα </w:t>
      </w:r>
      <w:r w:rsidRPr="00106E09">
        <w:rPr>
          <w:lang w:val="el-GR"/>
        </w:rPr>
        <w:t>υποτροπιάζοντα</w:t>
      </w:r>
      <w:r>
        <w:rPr>
          <w:lang w:val="el-GR"/>
        </w:rPr>
        <w:t xml:space="preserve"> (</w:t>
      </w:r>
      <w:r w:rsidRPr="006409CC">
        <w:rPr>
          <w:snapToGrid/>
          <w:lang w:val="el-GR"/>
        </w:rPr>
        <w:t>PSR</w:t>
      </w:r>
      <w:r>
        <w:rPr>
          <w:lang w:val="el-GR"/>
        </w:rPr>
        <w:t xml:space="preserve">) </w:t>
      </w:r>
      <w:r w:rsidRPr="00FB6F5E">
        <w:rPr>
          <w:lang w:val="el-GR"/>
        </w:rPr>
        <w:t>καρκίνο των ωοθηκών. Κατά τη</w:t>
      </w:r>
      <w:r w:rsidR="00673991">
        <w:rPr>
          <w:lang w:val="el-GR"/>
        </w:rPr>
        <w:t>ν</w:t>
      </w:r>
      <w:r w:rsidRPr="00FB6F5E">
        <w:rPr>
          <w:lang w:val="el-GR"/>
        </w:rPr>
        <w:t xml:space="preserve"> ανάλυση της </w:t>
      </w:r>
      <w:r>
        <w:rPr>
          <w:lang w:val="el-GR"/>
        </w:rPr>
        <w:t xml:space="preserve">της </w:t>
      </w:r>
      <w:r w:rsidR="00673991">
        <w:rPr>
          <w:lang w:val="el-GR"/>
        </w:rPr>
        <w:t>τελικής συνολικής</w:t>
      </w:r>
      <w:r w:rsidRPr="00597BE1">
        <w:rPr>
          <w:lang w:val="el-GR"/>
        </w:rPr>
        <w:t xml:space="preserve"> επιβίωση</w:t>
      </w:r>
      <w:r>
        <w:rPr>
          <w:lang w:val="el-GR"/>
        </w:rPr>
        <w:t>ς</w:t>
      </w:r>
      <w:r w:rsidRPr="00597BE1">
        <w:rPr>
          <w:lang w:val="el-GR"/>
        </w:rPr>
        <w:t xml:space="preserve"> (</w:t>
      </w:r>
      <w:r w:rsidR="00673991">
        <w:t>DCO</w:t>
      </w:r>
      <w:r w:rsidR="00673991" w:rsidRPr="00673991">
        <w:rPr>
          <w:lang w:val="el-GR"/>
        </w:rPr>
        <w:t xml:space="preserve"> 17 </w:t>
      </w:r>
      <w:r w:rsidR="00673991">
        <w:rPr>
          <w:lang w:val="el-GR"/>
        </w:rPr>
        <w:t>Σεπτεμβρίου</w:t>
      </w:r>
      <w:r w:rsidR="00673991" w:rsidRPr="00673991">
        <w:rPr>
          <w:lang w:val="el-GR"/>
        </w:rPr>
        <w:t xml:space="preserve"> 2021</w:t>
      </w:r>
      <w:r w:rsidRPr="00597BE1">
        <w:rPr>
          <w:lang w:val="el-GR"/>
        </w:rPr>
        <w:t>)</w:t>
      </w:r>
      <w:r w:rsidRPr="00FB6F5E">
        <w:rPr>
          <w:lang w:val="el-GR"/>
        </w:rPr>
        <w:t xml:space="preserve">, τα δεδομένα </w:t>
      </w:r>
      <w:r>
        <w:rPr>
          <w:lang w:val="el-GR"/>
        </w:rPr>
        <w:t>της συνολικής επιβίωσης (</w:t>
      </w:r>
      <w:r w:rsidRPr="00852C50">
        <w:t>OS</w:t>
      </w:r>
      <w:r>
        <w:rPr>
          <w:lang w:val="el-GR"/>
        </w:rPr>
        <w:t xml:space="preserve">) </w:t>
      </w:r>
      <w:r w:rsidRPr="00FB6F5E">
        <w:rPr>
          <w:lang w:val="el-GR"/>
        </w:rPr>
        <w:t xml:space="preserve">ήταν </w:t>
      </w:r>
      <w:r w:rsidR="00673991">
        <w:rPr>
          <w:lang w:val="el-GR"/>
        </w:rPr>
        <w:t>52,3</w:t>
      </w:r>
      <w:r w:rsidRPr="00FB6F5E">
        <w:rPr>
          <w:lang w:val="el-GR"/>
        </w:rPr>
        <w:t>% ώριμα</w:t>
      </w:r>
      <w:r>
        <w:rPr>
          <w:lang w:val="el-GR"/>
        </w:rPr>
        <w:t>.</w:t>
      </w:r>
    </w:p>
    <w:p w14:paraId="0E2A4469" w14:textId="77777777" w:rsidR="00FB6F5E" w:rsidRDefault="00FB6F5E" w:rsidP="000625D4">
      <w:pPr>
        <w:widowControl w:val="0"/>
        <w:tabs>
          <w:tab w:val="clear" w:pos="567"/>
          <w:tab w:val="left" w:pos="0"/>
        </w:tabs>
        <w:rPr>
          <w:lang w:val="el-GR"/>
        </w:rPr>
      </w:pPr>
    </w:p>
    <w:p w14:paraId="068F1B02" w14:textId="0AFC89F0" w:rsidR="00FB6F5E" w:rsidRPr="00FB6F5E" w:rsidRDefault="00FB6F5E" w:rsidP="000625D4">
      <w:pPr>
        <w:widowControl w:val="0"/>
        <w:tabs>
          <w:tab w:val="clear" w:pos="567"/>
          <w:tab w:val="left" w:pos="0"/>
        </w:tabs>
        <w:rPr>
          <w:lang w:val="el-GR"/>
        </w:rPr>
      </w:pPr>
      <w:r w:rsidRPr="00FB6F5E">
        <w:rPr>
          <w:lang w:val="el-GR"/>
        </w:rPr>
        <w:t xml:space="preserve">Μια περίληψη </w:t>
      </w:r>
      <w:r>
        <w:rPr>
          <w:lang w:val="el-GR"/>
        </w:rPr>
        <w:t xml:space="preserve">της </w:t>
      </w:r>
      <w:r w:rsidRPr="00FB6F5E">
        <w:rPr>
          <w:lang w:val="el-GR"/>
        </w:rPr>
        <w:t>πρωτ</w:t>
      </w:r>
      <w:r>
        <w:rPr>
          <w:lang w:val="el-GR"/>
        </w:rPr>
        <w:t xml:space="preserve">εύουσας </w:t>
      </w:r>
      <w:r w:rsidR="005B6779">
        <w:rPr>
          <w:szCs w:val="22"/>
        </w:rPr>
        <w:t>PFS</w:t>
      </w:r>
      <w:r w:rsidR="005B6779" w:rsidRPr="00FB6F5E">
        <w:rPr>
          <w:lang w:val="el-GR"/>
        </w:rPr>
        <w:t xml:space="preserve"> </w:t>
      </w:r>
      <w:r w:rsidR="005B6779">
        <w:rPr>
          <w:lang w:val="el-GR"/>
        </w:rPr>
        <w:t>και της</w:t>
      </w:r>
      <w:r w:rsidR="005B6779" w:rsidRPr="00FB6F5E">
        <w:rPr>
          <w:lang w:val="el-GR"/>
        </w:rPr>
        <w:t xml:space="preserve"> </w:t>
      </w:r>
      <w:r w:rsidR="005B6779">
        <w:rPr>
          <w:lang w:val="el-GR"/>
        </w:rPr>
        <w:t xml:space="preserve">δευτερεύουσας </w:t>
      </w:r>
      <w:r w:rsidRPr="00FB6F5E">
        <w:rPr>
          <w:lang w:val="el-GR"/>
        </w:rPr>
        <w:t>αντικειμενικ</w:t>
      </w:r>
      <w:r>
        <w:rPr>
          <w:lang w:val="el-GR"/>
        </w:rPr>
        <w:t xml:space="preserve">ής έκβασης </w:t>
      </w:r>
      <w:r w:rsidR="005B6779">
        <w:rPr>
          <w:szCs w:val="22"/>
        </w:rPr>
        <w:t>OS</w:t>
      </w:r>
      <w:r>
        <w:rPr>
          <w:lang w:val="el-GR"/>
        </w:rPr>
        <w:t xml:space="preserve"> </w:t>
      </w:r>
      <w:r w:rsidRPr="00FB6F5E">
        <w:rPr>
          <w:lang w:val="el-GR"/>
        </w:rPr>
        <w:t xml:space="preserve">για ασθενείς με μη </w:t>
      </w:r>
      <w:proofErr w:type="spellStart"/>
      <w:r w:rsidRPr="00FB6F5E">
        <w:rPr>
          <w:lang w:val="el-GR"/>
        </w:rPr>
        <w:t>g</w:t>
      </w:r>
      <w:r w:rsidRPr="00FB6F5E">
        <w:rPr>
          <w:i/>
          <w:iCs/>
          <w:lang w:val="el-GR"/>
        </w:rPr>
        <w:t>BRCA</w:t>
      </w:r>
      <w:r w:rsidRPr="00FB6F5E">
        <w:rPr>
          <w:lang w:val="el-GR"/>
        </w:rPr>
        <w:t>m</w:t>
      </w:r>
      <w:proofErr w:type="spellEnd"/>
      <w:r w:rsidRPr="00FB6F5E">
        <w:rPr>
          <w:lang w:val="el-GR"/>
        </w:rPr>
        <w:t xml:space="preserve"> </w:t>
      </w:r>
      <w:r w:rsidRPr="006409CC">
        <w:rPr>
          <w:snapToGrid/>
          <w:lang w:val="el-GR"/>
        </w:rPr>
        <w:t xml:space="preserve">ευαίσθητο στην πλατίνα </w:t>
      </w:r>
      <w:r w:rsidRPr="00106E09">
        <w:rPr>
          <w:lang w:val="el-GR"/>
        </w:rPr>
        <w:t>υποτροπιάζοντα</w:t>
      </w:r>
      <w:r>
        <w:rPr>
          <w:lang w:val="el-GR"/>
        </w:rPr>
        <w:t xml:space="preserve"> (</w:t>
      </w:r>
      <w:r w:rsidRPr="006409CC">
        <w:rPr>
          <w:snapToGrid/>
          <w:lang w:val="el-GR"/>
        </w:rPr>
        <w:t>PSR</w:t>
      </w:r>
      <w:r>
        <w:rPr>
          <w:lang w:val="el-GR"/>
        </w:rPr>
        <w:t xml:space="preserve">) </w:t>
      </w:r>
      <w:r w:rsidRPr="00FB6F5E">
        <w:rPr>
          <w:lang w:val="el-GR"/>
        </w:rPr>
        <w:t>καρκίνο των ωοθηκών στ</w:t>
      </w:r>
      <w:r>
        <w:rPr>
          <w:lang w:val="el-GR"/>
        </w:rPr>
        <w:t>η μελέτη</w:t>
      </w:r>
      <w:r w:rsidRPr="00FB6F5E">
        <w:rPr>
          <w:lang w:val="el-GR"/>
        </w:rPr>
        <w:t xml:space="preserve"> OPINION παρουσιάζεται στον Πίνακα </w:t>
      </w:r>
      <w:r w:rsidR="00F85627">
        <w:rPr>
          <w:lang w:val="el-GR"/>
        </w:rPr>
        <w:t>8</w:t>
      </w:r>
      <w:r w:rsidR="00AA3213">
        <w:rPr>
          <w:lang w:val="el-GR"/>
        </w:rPr>
        <w:t>.</w:t>
      </w:r>
    </w:p>
    <w:p w14:paraId="3B0BCB4F" w14:textId="77777777" w:rsidR="00FB6F5E" w:rsidRDefault="00FB6F5E" w:rsidP="000625D4">
      <w:pPr>
        <w:widowControl w:val="0"/>
        <w:tabs>
          <w:tab w:val="clear" w:pos="567"/>
          <w:tab w:val="left" w:pos="0"/>
        </w:tabs>
        <w:rPr>
          <w:lang w:val="el-GR"/>
        </w:rPr>
      </w:pPr>
    </w:p>
    <w:p w14:paraId="4E835649" w14:textId="1544688C" w:rsidR="00FB6F5E" w:rsidRPr="007C52E6" w:rsidRDefault="00FB6F5E" w:rsidP="007C52E6">
      <w:pPr>
        <w:keepNext/>
        <w:tabs>
          <w:tab w:val="clear" w:pos="567"/>
          <w:tab w:val="left" w:pos="1134"/>
        </w:tabs>
        <w:ind w:left="1134" w:hanging="1134"/>
        <w:rPr>
          <w:b/>
          <w:bCs/>
          <w:lang w:val="el-GR"/>
        </w:rPr>
      </w:pPr>
      <w:r w:rsidRPr="007C52E6">
        <w:rPr>
          <w:b/>
          <w:bCs/>
          <w:lang w:val="el-GR"/>
        </w:rPr>
        <w:t xml:space="preserve">Πίνακας </w:t>
      </w:r>
      <w:r w:rsidR="00F85627">
        <w:rPr>
          <w:b/>
          <w:bCs/>
          <w:lang w:val="el-GR"/>
        </w:rPr>
        <w:t>8</w:t>
      </w:r>
      <w:r w:rsidR="007C52E6" w:rsidRPr="004A76EF">
        <w:rPr>
          <w:b/>
          <w:bCs/>
          <w:lang w:val="el-GR"/>
        </w:rPr>
        <w:tab/>
      </w:r>
      <w:r w:rsidRPr="007C52E6">
        <w:rPr>
          <w:b/>
          <w:bCs/>
          <w:lang w:val="el-GR"/>
        </w:rPr>
        <w:t xml:space="preserve">Περίληψη </w:t>
      </w:r>
      <w:r w:rsidR="00673991">
        <w:rPr>
          <w:b/>
          <w:bCs/>
          <w:lang w:val="el-GR"/>
        </w:rPr>
        <w:t>βασικών αντικειμενικών εκβάσεων για</w:t>
      </w:r>
      <w:r w:rsidRPr="007C52E6">
        <w:rPr>
          <w:b/>
          <w:bCs/>
          <w:lang w:val="el-GR"/>
        </w:rPr>
        <w:t xml:space="preserve"> μη-</w:t>
      </w:r>
      <w:proofErr w:type="spellStart"/>
      <w:r w:rsidRPr="007C52E6">
        <w:rPr>
          <w:b/>
          <w:bCs/>
        </w:rPr>
        <w:t>g</w:t>
      </w:r>
      <w:r w:rsidRPr="007C52E6">
        <w:rPr>
          <w:b/>
          <w:bCs/>
          <w:i/>
          <w:iCs/>
        </w:rPr>
        <w:t>BRCA</w:t>
      </w:r>
      <w:r w:rsidRPr="007C52E6">
        <w:rPr>
          <w:b/>
          <w:bCs/>
        </w:rPr>
        <w:t>m</w:t>
      </w:r>
      <w:proofErr w:type="spellEnd"/>
      <w:r w:rsidRPr="007C52E6">
        <w:rPr>
          <w:b/>
          <w:bCs/>
          <w:lang w:val="el-GR"/>
        </w:rPr>
        <w:t xml:space="preserve"> ασθενείς με </w:t>
      </w:r>
      <w:r w:rsidRPr="007C52E6">
        <w:rPr>
          <w:b/>
          <w:bCs/>
        </w:rPr>
        <w:t>PSR</w:t>
      </w:r>
      <w:r w:rsidRPr="007C52E6">
        <w:rPr>
          <w:b/>
          <w:bCs/>
          <w:lang w:val="el-GR"/>
        </w:rPr>
        <w:t xml:space="preserve"> καρκίνο των ωοθηκών στη μελέτη OPINION </w:t>
      </w:r>
    </w:p>
    <w:p w14:paraId="1F921E64" w14:textId="77777777" w:rsidR="00FB6F5E" w:rsidRPr="00FB6F5E" w:rsidRDefault="00FB6F5E" w:rsidP="00FB6F5E">
      <w:pPr>
        <w:keepNext/>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87"/>
      </w:tblGrid>
      <w:tr w:rsidR="009B3F75" w:rsidRPr="00D77722" w14:paraId="08076104" w14:textId="77777777" w:rsidTr="008E70EA">
        <w:tc>
          <w:tcPr>
            <w:tcW w:w="4520" w:type="dxa"/>
            <w:shd w:val="clear" w:color="auto" w:fill="auto"/>
          </w:tcPr>
          <w:p w14:paraId="43A49D12" w14:textId="77777777" w:rsidR="00FB6F5E" w:rsidRPr="00FC66D2" w:rsidRDefault="00FB6F5E" w:rsidP="00FC66D2">
            <w:pPr>
              <w:keepNext/>
              <w:tabs>
                <w:tab w:val="clear" w:pos="567"/>
              </w:tabs>
              <w:autoSpaceDE w:val="0"/>
              <w:autoSpaceDN w:val="0"/>
              <w:adjustRightInd w:val="0"/>
              <w:spacing w:line="240" w:lineRule="auto"/>
              <w:rPr>
                <w:sz w:val="20"/>
                <w:lang w:val="el-GR"/>
              </w:rPr>
            </w:pPr>
          </w:p>
        </w:tc>
        <w:tc>
          <w:tcPr>
            <w:tcW w:w="4587" w:type="dxa"/>
            <w:shd w:val="clear" w:color="auto" w:fill="auto"/>
          </w:tcPr>
          <w:p w14:paraId="1D2AA4F7" w14:textId="77777777" w:rsidR="00FB6F5E" w:rsidRPr="00FC66D2" w:rsidRDefault="009B36C8" w:rsidP="00FC66D2">
            <w:pPr>
              <w:keepNext/>
              <w:tabs>
                <w:tab w:val="clear" w:pos="567"/>
              </w:tabs>
              <w:autoSpaceDE w:val="0"/>
              <w:autoSpaceDN w:val="0"/>
              <w:adjustRightInd w:val="0"/>
              <w:spacing w:line="240" w:lineRule="auto"/>
              <w:jc w:val="center"/>
              <w:rPr>
                <w:b/>
                <w:bCs/>
                <w:sz w:val="20"/>
              </w:rPr>
            </w:pPr>
            <w:r w:rsidRPr="00FC66D2">
              <w:rPr>
                <w:b/>
                <w:bCs/>
                <w:sz w:val="20"/>
                <w:lang w:val="el-GR"/>
              </w:rPr>
              <w:t>Ολαπαρίμπη δισκία</w:t>
            </w:r>
            <w:r w:rsidR="00FB6F5E" w:rsidRPr="00FC66D2">
              <w:rPr>
                <w:b/>
                <w:bCs/>
                <w:sz w:val="20"/>
              </w:rPr>
              <w:t xml:space="preserve"> 300 mg bd</w:t>
            </w:r>
          </w:p>
        </w:tc>
      </w:tr>
      <w:tr w:rsidR="009B3F75" w:rsidRPr="00D77722" w14:paraId="05AA18AD" w14:textId="77777777" w:rsidTr="008E70EA">
        <w:tc>
          <w:tcPr>
            <w:tcW w:w="9107" w:type="dxa"/>
            <w:gridSpan w:val="2"/>
            <w:shd w:val="clear" w:color="auto" w:fill="auto"/>
          </w:tcPr>
          <w:p w14:paraId="1E217C4B" w14:textId="77777777" w:rsidR="00FB6F5E" w:rsidRPr="00FC66D2" w:rsidRDefault="00FB6F5E" w:rsidP="00FC66D2">
            <w:pPr>
              <w:tabs>
                <w:tab w:val="clear" w:pos="567"/>
              </w:tabs>
              <w:autoSpaceDE w:val="0"/>
              <w:autoSpaceDN w:val="0"/>
              <w:adjustRightInd w:val="0"/>
              <w:spacing w:line="240" w:lineRule="auto"/>
              <w:rPr>
                <w:b/>
                <w:bCs/>
              </w:rPr>
            </w:pPr>
            <w:r w:rsidRPr="00FC66D2">
              <w:rPr>
                <w:b/>
                <w:bCs/>
              </w:rPr>
              <w:t xml:space="preserve">PFS (75% </w:t>
            </w:r>
            <w:r w:rsidRPr="00FC66D2">
              <w:rPr>
                <w:b/>
                <w:bCs/>
                <w:lang w:val="el-GR"/>
              </w:rPr>
              <w:t>ωρίμανση</w:t>
            </w:r>
            <w:r w:rsidRPr="00FC66D2">
              <w:rPr>
                <w:b/>
                <w:bCs/>
              </w:rPr>
              <w:t xml:space="preserve">) (DCO 2 </w:t>
            </w:r>
            <w:r w:rsidR="009B36C8" w:rsidRPr="00FC66D2">
              <w:rPr>
                <w:b/>
                <w:bCs/>
                <w:lang w:val="el-GR"/>
              </w:rPr>
              <w:t>Οκτωβρίου</w:t>
            </w:r>
            <w:r w:rsidRPr="00FC66D2">
              <w:rPr>
                <w:b/>
                <w:bCs/>
              </w:rPr>
              <w:t xml:space="preserve"> 2020)</w:t>
            </w:r>
          </w:p>
        </w:tc>
      </w:tr>
      <w:tr w:rsidR="009B3F75" w:rsidRPr="00D77722" w14:paraId="069B8ED9" w14:textId="77777777" w:rsidTr="008E70EA">
        <w:tc>
          <w:tcPr>
            <w:tcW w:w="4520" w:type="dxa"/>
            <w:shd w:val="clear" w:color="auto" w:fill="auto"/>
          </w:tcPr>
          <w:p w14:paraId="698146A3" w14:textId="77777777" w:rsidR="00FB6F5E" w:rsidRPr="00FC66D2" w:rsidRDefault="009B36C8" w:rsidP="00FC66D2">
            <w:pPr>
              <w:tabs>
                <w:tab w:val="clear" w:pos="567"/>
              </w:tabs>
              <w:autoSpaceDE w:val="0"/>
              <w:autoSpaceDN w:val="0"/>
              <w:adjustRightInd w:val="0"/>
              <w:spacing w:line="240" w:lineRule="auto"/>
              <w:rPr>
                <w:sz w:val="20"/>
                <w:lang w:val="el-GR"/>
              </w:rPr>
            </w:pPr>
            <w:r w:rsidRPr="009461E4">
              <w:rPr>
                <w:lang w:val="el-GR"/>
              </w:rPr>
              <w:t xml:space="preserve">Αριθμός των συμβάντων: </w:t>
            </w:r>
            <w:r w:rsidR="00673991">
              <w:rPr>
                <w:lang w:val="el-GR"/>
              </w:rPr>
              <w:t>σ</w:t>
            </w:r>
            <w:r w:rsidRPr="009461E4">
              <w:rPr>
                <w:lang w:val="el-GR"/>
              </w:rPr>
              <w:t xml:space="preserve">υνολικός αριθμός των ασθενών </w:t>
            </w:r>
            <w:r w:rsidR="00FB6F5E" w:rsidRPr="009461E4">
              <w:rPr>
                <w:lang w:val="el-GR"/>
              </w:rPr>
              <w:t>(%)</w:t>
            </w:r>
          </w:p>
        </w:tc>
        <w:tc>
          <w:tcPr>
            <w:tcW w:w="4587" w:type="dxa"/>
            <w:shd w:val="clear" w:color="auto" w:fill="auto"/>
          </w:tcPr>
          <w:p w14:paraId="1F7FD859" w14:textId="77777777" w:rsidR="00FB6F5E" w:rsidRPr="00FC66D2" w:rsidRDefault="00FB6F5E" w:rsidP="00FC66D2">
            <w:pPr>
              <w:tabs>
                <w:tab w:val="clear" w:pos="567"/>
              </w:tabs>
              <w:autoSpaceDE w:val="0"/>
              <w:autoSpaceDN w:val="0"/>
              <w:adjustRightInd w:val="0"/>
              <w:spacing w:line="240" w:lineRule="auto"/>
              <w:jc w:val="center"/>
              <w:rPr>
                <w:sz w:val="20"/>
              </w:rPr>
            </w:pPr>
            <w:r w:rsidRPr="00FF42A2">
              <w:t>210:</w:t>
            </w:r>
            <w:r>
              <w:t xml:space="preserve"> </w:t>
            </w:r>
            <w:r w:rsidRPr="00FF42A2">
              <w:t>279 (75</w:t>
            </w:r>
            <w:r w:rsidR="009B36C8" w:rsidRPr="00FC66D2">
              <w:rPr>
                <w:lang w:val="el-GR"/>
              </w:rPr>
              <w:t>,</w:t>
            </w:r>
            <w:r w:rsidRPr="00FF42A2">
              <w:t>3)</w:t>
            </w:r>
          </w:p>
        </w:tc>
      </w:tr>
      <w:tr w:rsidR="009B3F75" w:rsidRPr="00D77722" w14:paraId="641BFFEC" w14:textId="77777777" w:rsidTr="008E70EA">
        <w:tc>
          <w:tcPr>
            <w:tcW w:w="4520" w:type="dxa"/>
            <w:shd w:val="clear" w:color="auto" w:fill="auto"/>
            <w:vAlign w:val="center"/>
          </w:tcPr>
          <w:p w14:paraId="18C3DD5F" w14:textId="77777777" w:rsidR="00FB6F5E" w:rsidRPr="00FC66D2" w:rsidRDefault="009B36C8" w:rsidP="00FC66D2">
            <w:pPr>
              <w:tabs>
                <w:tab w:val="clear" w:pos="567"/>
              </w:tabs>
              <w:autoSpaceDE w:val="0"/>
              <w:autoSpaceDN w:val="0"/>
              <w:adjustRightInd w:val="0"/>
              <w:spacing w:line="240" w:lineRule="auto"/>
              <w:rPr>
                <w:sz w:val="20"/>
                <w:lang w:val="el-GR"/>
              </w:rPr>
            </w:pPr>
            <w:r w:rsidRPr="00FC66D2">
              <w:rPr>
                <w:lang w:val="el-GR"/>
              </w:rPr>
              <w:t>Διάμεση</w:t>
            </w:r>
            <w:r w:rsidR="00FB6F5E" w:rsidRPr="00FF42A2">
              <w:t xml:space="preserve"> PFS (95% CI), </w:t>
            </w:r>
            <w:proofErr w:type="spellStart"/>
            <w:r w:rsidRPr="00FC66D2">
              <w:rPr>
                <w:lang w:val="el-GR"/>
              </w:rPr>
              <w:t>μήνες</w:t>
            </w:r>
            <w:r w:rsidRPr="00FC66D2">
              <w:rPr>
                <w:vertAlign w:val="superscript"/>
                <w:lang w:val="el-GR"/>
              </w:rPr>
              <w:t>α</w:t>
            </w:r>
            <w:proofErr w:type="spellEnd"/>
          </w:p>
        </w:tc>
        <w:tc>
          <w:tcPr>
            <w:tcW w:w="4587" w:type="dxa"/>
            <w:shd w:val="clear" w:color="auto" w:fill="auto"/>
          </w:tcPr>
          <w:p w14:paraId="2D104461" w14:textId="77777777" w:rsidR="00FB6F5E" w:rsidRPr="00FC66D2" w:rsidRDefault="00FB6F5E" w:rsidP="00FC66D2">
            <w:pPr>
              <w:tabs>
                <w:tab w:val="clear" w:pos="567"/>
              </w:tabs>
              <w:autoSpaceDE w:val="0"/>
              <w:autoSpaceDN w:val="0"/>
              <w:adjustRightInd w:val="0"/>
              <w:spacing w:line="240" w:lineRule="auto"/>
              <w:jc w:val="center"/>
              <w:rPr>
                <w:sz w:val="20"/>
              </w:rPr>
            </w:pPr>
            <w:r w:rsidRPr="00FF42A2">
              <w:t>9.2 (7</w:t>
            </w:r>
            <w:r w:rsidR="009B36C8" w:rsidRPr="00FC66D2">
              <w:rPr>
                <w:lang w:val="el-GR"/>
              </w:rPr>
              <w:t>,</w:t>
            </w:r>
            <w:r w:rsidRPr="00FF42A2">
              <w:t>6, 10</w:t>
            </w:r>
            <w:r w:rsidR="009B36C8" w:rsidRPr="00FC66D2">
              <w:rPr>
                <w:lang w:val="el-GR"/>
              </w:rPr>
              <w:t>,</w:t>
            </w:r>
            <w:r w:rsidRPr="00FF42A2">
              <w:t>9)</w:t>
            </w:r>
          </w:p>
        </w:tc>
      </w:tr>
      <w:tr w:rsidR="00673991" w:rsidRPr="00D77722" w14:paraId="2DDA9F5D" w14:textId="77777777" w:rsidTr="008E70EA">
        <w:tc>
          <w:tcPr>
            <w:tcW w:w="9107" w:type="dxa"/>
            <w:gridSpan w:val="2"/>
            <w:shd w:val="clear" w:color="auto" w:fill="auto"/>
            <w:vAlign w:val="center"/>
          </w:tcPr>
          <w:p w14:paraId="2135F3E7" w14:textId="77777777" w:rsidR="00673991" w:rsidRPr="00FF42A2" w:rsidRDefault="00673991" w:rsidP="00673991">
            <w:pPr>
              <w:tabs>
                <w:tab w:val="clear" w:pos="567"/>
              </w:tabs>
              <w:autoSpaceDE w:val="0"/>
              <w:autoSpaceDN w:val="0"/>
              <w:adjustRightInd w:val="0"/>
              <w:spacing w:line="240" w:lineRule="auto"/>
            </w:pPr>
            <w:r w:rsidRPr="00A11A00">
              <w:rPr>
                <w:b/>
              </w:rPr>
              <w:t>OS (52</w:t>
            </w:r>
            <w:r>
              <w:rPr>
                <w:b/>
                <w:lang w:val="el-GR"/>
              </w:rPr>
              <w:t>,</w:t>
            </w:r>
            <w:r>
              <w:rPr>
                <w:b/>
              </w:rPr>
              <w:t>3</w:t>
            </w:r>
            <w:r w:rsidRPr="00A11A00">
              <w:rPr>
                <w:b/>
              </w:rPr>
              <w:t xml:space="preserve">% </w:t>
            </w:r>
            <w:r w:rsidRPr="00FC66D2">
              <w:rPr>
                <w:b/>
                <w:bCs/>
                <w:lang w:val="el-GR"/>
              </w:rPr>
              <w:t>ωρίμανση</w:t>
            </w:r>
            <w:r w:rsidRPr="00A11A00">
              <w:rPr>
                <w:b/>
              </w:rPr>
              <w:t xml:space="preserve">) (DCO 17 </w:t>
            </w:r>
            <w:r>
              <w:rPr>
                <w:b/>
                <w:lang w:val="el-GR"/>
              </w:rPr>
              <w:t>Σεπτεμβρίου</w:t>
            </w:r>
            <w:r w:rsidRPr="00A11A00">
              <w:rPr>
                <w:b/>
              </w:rPr>
              <w:t xml:space="preserve"> 2021)</w:t>
            </w:r>
          </w:p>
        </w:tc>
      </w:tr>
      <w:tr w:rsidR="00673991" w:rsidRPr="00673991" w14:paraId="0C79406F" w14:textId="77777777" w:rsidTr="008E70EA">
        <w:tc>
          <w:tcPr>
            <w:tcW w:w="4520" w:type="dxa"/>
            <w:shd w:val="clear" w:color="auto" w:fill="auto"/>
            <w:vAlign w:val="center"/>
          </w:tcPr>
          <w:p w14:paraId="37208056" w14:textId="77777777" w:rsidR="00673991" w:rsidRPr="00FC66D2" w:rsidRDefault="00673991" w:rsidP="00673991">
            <w:pPr>
              <w:tabs>
                <w:tab w:val="clear" w:pos="567"/>
              </w:tabs>
              <w:autoSpaceDE w:val="0"/>
              <w:autoSpaceDN w:val="0"/>
              <w:adjustRightInd w:val="0"/>
              <w:spacing w:line="240" w:lineRule="auto"/>
              <w:rPr>
                <w:lang w:val="el-GR"/>
              </w:rPr>
            </w:pPr>
            <w:r w:rsidRPr="009461E4">
              <w:rPr>
                <w:lang w:val="el-GR"/>
              </w:rPr>
              <w:t xml:space="preserve">Αριθμός των συμβάντων: </w:t>
            </w:r>
            <w:r>
              <w:rPr>
                <w:lang w:val="el-GR"/>
              </w:rPr>
              <w:t>σ</w:t>
            </w:r>
            <w:r w:rsidRPr="009461E4">
              <w:rPr>
                <w:lang w:val="el-GR"/>
              </w:rPr>
              <w:t>υνολικός αριθμός των ασθενών (%)</w:t>
            </w:r>
          </w:p>
        </w:tc>
        <w:tc>
          <w:tcPr>
            <w:tcW w:w="4587" w:type="dxa"/>
            <w:shd w:val="clear" w:color="auto" w:fill="auto"/>
          </w:tcPr>
          <w:p w14:paraId="74E83D01" w14:textId="77777777" w:rsidR="00673991" w:rsidRPr="00673991" w:rsidRDefault="00673991" w:rsidP="00673991">
            <w:pPr>
              <w:tabs>
                <w:tab w:val="clear" w:pos="567"/>
              </w:tabs>
              <w:autoSpaceDE w:val="0"/>
              <w:autoSpaceDN w:val="0"/>
              <w:adjustRightInd w:val="0"/>
              <w:spacing w:line="240" w:lineRule="auto"/>
              <w:jc w:val="center"/>
              <w:rPr>
                <w:lang w:val="el-GR"/>
              </w:rPr>
            </w:pPr>
            <w:r w:rsidRPr="00A11A00">
              <w:t>146: 279 (52</w:t>
            </w:r>
            <w:r>
              <w:t>,</w:t>
            </w:r>
            <w:r w:rsidRPr="00A11A00">
              <w:t>3)</w:t>
            </w:r>
          </w:p>
        </w:tc>
      </w:tr>
      <w:tr w:rsidR="00673991" w:rsidRPr="00673991" w14:paraId="0F47325E" w14:textId="77777777" w:rsidTr="008E70EA">
        <w:tc>
          <w:tcPr>
            <w:tcW w:w="4520" w:type="dxa"/>
            <w:shd w:val="clear" w:color="auto" w:fill="auto"/>
            <w:vAlign w:val="center"/>
          </w:tcPr>
          <w:p w14:paraId="22A9998C" w14:textId="77777777" w:rsidR="00673991" w:rsidRPr="00FC66D2" w:rsidRDefault="00673991" w:rsidP="00673991">
            <w:pPr>
              <w:tabs>
                <w:tab w:val="clear" w:pos="567"/>
              </w:tabs>
              <w:autoSpaceDE w:val="0"/>
              <w:autoSpaceDN w:val="0"/>
              <w:adjustRightInd w:val="0"/>
              <w:spacing w:line="240" w:lineRule="auto"/>
              <w:rPr>
                <w:lang w:val="el-GR"/>
              </w:rPr>
            </w:pPr>
            <w:r w:rsidRPr="00FC66D2">
              <w:rPr>
                <w:lang w:val="el-GR"/>
              </w:rPr>
              <w:t>Διάμεση</w:t>
            </w:r>
            <w:r w:rsidRPr="00FF42A2">
              <w:t xml:space="preserve"> </w:t>
            </w:r>
            <w:r w:rsidRPr="00A11A00">
              <w:t>O</w:t>
            </w:r>
            <w:r w:rsidRPr="00FF42A2">
              <w:t xml:space="preserve">S (95% CI), </w:t>
            </w:r>
            <w:proofErr w:type="spellStart"/>
            <w:r w:rsidRPr="00FC66D2">
              <w:rPr>
                <w:lang w:val="el-GR"/>
              </w:rPr>
              <w:t>μήνες</w:t>
            </w:r>
            <w:r w:rsidRPr="00FC66D2">
              <w:rPr>
                <w:vertAlign w:val="superscript"/>
                <w:lang w:val="el-GR"/>
              </w:rPr>
              <w:t>α</w:t>
            </w:r>
            <w:proofErr w:type="spellEnd"/>
          </w:p>
        </w:tc>
        <w:tc>
          <w:tcPr>
            <w:tcW w:w="4587" w:type="dxa"/>
            <w:shd w:val="clear" w:color="auto" w:fill="auto"/>
          </w:tcPr>
          <w:p w14:paraId="5F7464AD" w14:textId="77777777" w:rsidR="00673991" w:rsidRPr="00673991" w:rsidRDefault="00673991" w:rsidP="00673991">
            <w:pPr>
              <w:tabs>
                <w:tab w:val="clear" w:pos="567"/>
              </w:tabs>
              <w:autoSpaceDE w:val="0"/>
              <w:autoSpaceDN w:val="0"/>
              <w:adjustRightInd w:val="0"/>
              <w:spacing w:line="240" w:lineRule="auto"/>
              <w:jc w:val="center"/>
              <w:rPr>
                <w:lang w:val="el-GR"/>
              </w:rPr>
            </w:pPr>
            <w:r w:rsidRPr="00A11A00">
              <w:t>32</w:t>
            </w:r>
            <w:r>
              <w:t>,</w:t>
            </w:r>
            <w:r w:rsidRPr="00A11A00">
              <w:t>7 (29</w:t>
            </w:r>
            <w:r>
              <w:t>,</w:t>
            </w:r>
            <w:r w:rsidRPr="00A11A00">
              <w:t>5, 35</w:t>
            </w:r>
            <w:r>
              <w:t>,</w:t>
            </w:r>
            <w:r w:rsidRPr="00A11A00">
              <w:t>3)</w:t>
            </w:r>
          </w:p>
        </w:tc>
      </w:tr>
    </w:tbl>
    <w:p w14:paraId="3963FABE" w14:textId="77777777" w:rsidR="00FB6F5E" w:rsidRDefault="009B36C8" w:rsidP="009B36C8">
      <w:pPr>
        <w:widowControl w:val="0"/>
        <w:tabs>
          <w:tab w:val="clear" w:pos="567"/>
          <w:tab w:val="left" w:pos="0"/>
        </w:tabs>
        <w:rPr>
          <w:sz w:val="18"/>
          <w:lang w:val="el-GR"/>
        </w:rPr>
      </w:pPr>
      <w:r>
        <w:rPr>
          <w:color w:val="000000"/>
          <w:sz w:val="18"/>
          <w:szCs w:val="18"/>
          <w:vertAlign w:val="superscript"/>
          <w:lang w:val="el-GR"/>
        </w:rPr>
        <w:t>α</w:t>
      </w:r>
      <w:r w:rsidR="00FB6F5E" w:rsidRPr="009B36C8">
        <w:rPr>
          <w:color w:val="000000"/>
          <w:sz w:val="18"/>
          <w:szCs w:val="18"/>
          <w:lang w:val="el-GR"/>
        </w:rPr>
        <w:t xml:space="preserve"> </w:t>
      </w:r>
      <w:r>
        <w:rPr>
          <w:color w:val="000000"/>
          <w:sz w:val="18"/>
          <w:szCs w:val="18"/>
          <w:lang w:val="el-GR"/>
        </w:rPr>
        <w:t>Υπολογίζεται</w:t>
      </w:r>
      <w:r w:rsidRPr="009B36C8">
        <w:rPr>
          <w:color w:val="000000"/>
          <w:sz w:val="18"/>
          <w:szCs w:val="18"/>
          <w:lang w:val="el-GR"/>
        </w:rPr>
        <w:t xml:space="preserve"> </w:t>
      </w:r>
      <w:r>
        <w:rPr>
          <w:color w:val="000000"/>
          <w:sz w:val="18"/>
          <w:szCs w:val="18"/>
          <w:lang w:val="el-GR"/>
        </w:rPr>
        <w:t>χρησιμοποιώντας</w:t>
      </w:r>
      <w:r w:rsidRPr="009B36C8">
        <w:rPr>
          <w:color w:val="000000"/>
          <w:sz w:val="18"/>
          <w:szCs w:val="18"/>
          <w:lang w:val="el-GR"/>
        </w:rPr>
        <w:t xml:space="preserve"> </w:t>
      </w:r>
      <w:r>
        <w:rPr>
          <w:color w:val="000000"/>
          <w:sz w:val="18"/>
          <w:szCs w:val="18"/>
          <w:lang w:val="el-GR"/>
        </w:rPr>
        <w:t>την</w:t>
      </w:r>
      <w:r w:rsidRPr="009B36C8">
        <w:rPr>
          <w:color w:val="000000"/>
          <w:sz w:val="18"/>
          <w:szCs w:val="18"/>
          <w:lang w:val="el-GR"/>
        </w:rPr>
        <w:t xml:space="preserve"> </w:t>
      </w:r>
      <w:r>
        <w:rPr>
          <w:color w:val="000000"/>
          <w:sz w:val="18"/>
          <w:szCs w:val="18"/>
          <w:lang w:val="el-GR"/>
        </w:rPr>
        <w:t xml:space="preserve">τεχνική </w:t>
      </w:r>
      <w:r w:rsidR="00FB6F5E" w:rsidRPr="00B76F28">
        <w:rPr>
          <w:sz w:val="18"/>
        </w:rPr>
        <w:t>Kaplan</w:t>
      </w:r>
      <w:r w:rsidR="00FB6F5E" w:rsidRPr="009B36C8">
        <w:rPr>
          <w:sz w:val="18"/>
          <w:lang w:val="el-GR"/>
        </w:rPr>
        <w:t>-</w:t>
      </w:r>
      <w:r w:rsidR="00FB6F5E" w:rsidRPr="00B76F28">
        <w:rPr>
          <w:sz w:val="18"/>
        </w:rPr>
        <w:t>Meier</w:t>
      </w:r>
      <w:r w:rsidR="00FB6F5E" w:rsidRPr="009B36C8">
        <w:rPr>
          <w:sz w:val="18"/>
          <w:lang w:val="el-GR"/>
        </w:rPr>
        <w:t>.</w:t>
      </w:r>
    </w:p>
    <w:p w14:paraId="4B972683" w14:textId="77777777" w:rsidR="009B36C8" w:rsidRDefault="009B36C8" w:rsidP="009B36C8">
      <w:pPr>
        <w:rPr>
          <w:sz w:val="18"/>
          <w:lang w:val="el-GR"/>
        </w:rPr>
      </w:pPr>
      <w:r>
        <w:rPr>
          <w:sz w:val="18"/>
          <w:lang w:val="el-GR"/>
        </w:rPr>
        <w:t>Τα</w:t>
      </w:r>
      <w:r w:rsidRPr="009B36C8">
        <w:rPr>
          <w:sz w:val="18"/>
          <w:lang w:val="el-GR"/>
        </w:rPr>
        <w:t xml:space="preserve"> </w:t>
      </w:r>
      <w:r>
        <w:rPr>
          <w:sz w:val="18"/>
          <w:lang w:val="el-GR"/>
        </w:rPr>
        <w:t>διαστήματα</w:t>
      </w:r>
      <w:r w:rsidRPr="009B36C8">
        <w:rPr>
          <w:sz w:val="18"/>
          <w:lang w:val="el-GR"/>
        </w:rPr>
        <w:t xml:space="preserve"> </w:t>
      </w:r>
      <w:r>
        <w:rPr>
          <w:sz w:val="18"/>
          <w:lang w:val="el-GR"/>
        </w:rPr>
        <w:t>εμπιστοσύνης</w:t>
      </w:r>
      <w:r w:rsidRPr="009B36C8">
        <w:rPr>
          <w:sz w:val="18"/>
          <w:lang w:val="el-GR"/>
        </w:rPr>
        <w:t xml:space="preserve"> </w:t>
      </w:r>
      <w:r>
        <w:rPr>
          <w:sz w:val="18"/>
          <w:lang w:val="el-GR"/>
        </w:rPr>
        <w:t>για</w:t>
      </w:r>
      <w:r w:rsidRPr="009B36C8">
        <w:rPr>
          <w:sz w:val="18"/>
          <w:lang w:val="el-GR"/>
        </w:rPr>
        <w:t xml:space="preserve"> </w:t>
      </w:r>
      <w:r>
        <w:rPr>
          <w:sz w:val="18"/>
          <w:lang w:val="el-GR"/>
        </w:rPr>
        <w:t>τη</w:t>
      </w:r>
      <w:r w:rsidRPr="009B36C8">
        <w:rPr>
          <w:sz w:val="18"/>
          <w:lang w:val="el-GR"/>
        </w:rPr>
        <w:t xml:space="preserve"> </w:t>
      </w:r>
      <w:r>
        <w:rPr>
          <w:sz w:val="18"/>
          <w:lang w:val="el-GR"/>
        </w:rPr>
        <w:t>διάμεση</w:t>
      </w:r>
      <w:r w:rsidRPr="009B36C8">
        <w:rPr>
          <w:sz w:val="18"/>
          <w:lang w:val="el-GR"/>
        </w:rPr>
        <w:t xml:space="preserve"> </w:t>
      </w:r>
      <w:r w:rsidRPr="00C97DD4">
        <w:rPr>
          <w:sz w:val="18"/>
        </w:rPr>
        <w:t>PFS</w:t>
      </w:r>
      <w:r w:rsidRPr="009B36C8">
        <w:rPr>
          <w:sz w:val="18"/>
          <w:lang w:val="el-GR"/>
        </w:rPr>
        <w:t xml:space="preserve"> </w:t>
      </w:r>
      <w:r w:rsidR="00673991">
        <w:rPr>
          <w:sz w:val="18"/>
          <w:lang w:val="el-GR"/>
        </w:rPr>
        <w:t xml:space="preserve">και </w:t>
      </w:r>
      <w:r w:rsidR="00673991">
        <w:rPr>
          <w:sz w:val="18"/>
        </w:rPr>
        <w:t>OS</w:t>
      </w:r>
      <w:r w:rsidR="00673991">
        <w:rPr>
          <w:sz w:val="18"/>
          <w:lang w:val="el-GR"/>
        </w:rPr>
        <w:t xml:space="preserve"> </w:t>
      </w:r>
      <w:r>
        <w:rPr>
          <w:sz w:val="18"/>
          <w:lang w:val="el-GR"/>
        </w:rPr>
        <w:t>προήλθαν</w:t>
      </w:r>
      <w:r w:rsidRPr="009B36C8">
        <w:rPr>
          <w:sz w:val="18"/>
          <w:lang w:val="el-GR"/>
        </w:rPr>
        <w:t xml:space="preserve"> </w:t>
      </w:r>
      <w:r>
        <w:rPr>
          <w:sz w:val="18"/>
          <w:lang w:val="el-GR"/>
        </w:rPr>
        <w:t>με</w:t>
      </w:r>
      <w:r w:rsidRPr="009B36C8">
        <w:rPr>
          <w:sz w:val="18"/>
          <w:lang w:val="el-GR"/>
        </w:rPr>
        <w:t xml:space="preserve"> </w:t>
      </w:r>
      <w:r>
        <w:rPr>
          <w:sz w:val="18"/>
          <w:lang w:val="el-GR"/>
        </w:rPr>
        <w:t xml:space="preserve">βάση τη μέθοδο </w:t>
      </w:r>
      <w:r w:rsidRPr="00C97DD4">
        <w:rPr>
          <w:sz w:val="18"/>
        </w:rPr>
        <w:t>Brookmeyer</w:t>
      </w:r>
      <w:r w:rsidRPr="009B36C8">
        <w:rPr>
          <w:sz w:val="18"/>
          <w:lang w:val="el-GR"/>
        </w:rPr>
        <w:t xml:space="preserve"> </w:t>
      </w:r>
      <w:r w:rsidRPr="00C97DD4">
        <w:rPr>
          <w:sz w:val="18"/>
        </w:rPr>
        <w:t>Crowley</w:t>
      </w:r>
      <w:r w:rsidRPr="009B36C8">
        <w:rPr>
          <w:sz w:val="18"/>
          <w:lang w:val="el-GR"/>
        </w:rPr>
        <w:t>.</w:t>
      </w:r>
    </w:p>
    <w:p w14:paraId="00AD411E" w14:textId="77777777" w:rsidR="009B36C8" w:rsidRDefault="009B36C8" w:rsidP="00AD4BDD">
      <w:pPr>
        <w:widowControl w:val="0"/>
        <w:tabs>
          <w:tab w:val="clear" w:pos="567"/>
          <w:tab w:val="left" w:pos="0"/>
        </w:tabs>
        <w:spacing w:line="240" w:lineRule="auto"/>
        <w:rPr>
          <w:sz w:val="18"/>
          <w:lang w:val="el-GR"/>
        </w:rPr>
      </w:pPr>
      <w:r w:rsidRPr="00BF219D">
        <w:rPr>
          <w:sz w:val="18"/>
          <w:szCs w:val="18"/>
        </w:rPr>
        <w:t>bd</w:t>
      </w:r>
      <w:r>
        <w:rPr>
          <w:sz w:val="18"/>
          <w:lang w:val="el-GR"/>
        </w:rPr>
        <w:t xml:space="preserve"> Δύο φορές ημερησίως,</w:t>
      </w:r>
      <w:r w:rsidRPr="00C95C7F">
        <w:rPr>
          <w:sz w:val="18"/>
          <w:lang w:val="el-GR"/>
        </w:rPr>
        <w:t xml:space="preserve"> PFS</w:t>
      </w:r>
      <w:r>
        <w:rPr>
          <w:sz w:val="18"/>
          <w:lang w:val="el-GR"/>
        </w:rPr>
        <w:t> </w:t>
      </w:r>
      <w:r w:rsidRPr="00C95C7F">
        <w:rPr>
          <w:sz w:val="18"/>
          <w:lang w:val="el-GR"/>
        </w:rPr>
        <w:t xml:space="preserve">Ελεύθερη εξέλιξης της νόσου επιβίωση, </w:t>
      </w:r>
      <w:r w:rsidR="00673991" w:rsidRPr="00FB53ED">
        <w:rPr>
          <w:sz w:val="18"/>
          <w:szCs w:val="18"/>
        </w:rPr>
        <w:t>OS</w:t>
      </w:r>
      <w:r w:rsidR="008010C9">
        <w:rPr>
          <w:sz w:val="18"/>
          <w:szCs w:val="18"/>
          <w:lang w:val="el-GR"/>
        </w:rPr>
        <w:t xml:space="preserve"> Συνολική επιβίωση</w:t>
      </w:r>
      <w:r w:rsidR="00673991" w:rsidRPr="00673991">
        <w:rPr>
          <w:sz w:val="18"/>
          <w:szCs w:val="18"/>
          <w:lang w:val="el-GR"/>
        </w:rPr>
        <w:t xml:space="preserve"> </w:t>
      </w:r>
      <w:r>
        <w:rPr>
          <w:sz w:val="18"/>
          <w:lang w:val="en-US"/>
        </w:rPr>
        <w:t>DCO</w:t>
      </w:r>
      <w:r>
        <w:rPr>
          <w:sz w:val="18"/>
          <w:lang w:val="el-GR"/>
        </w:rPr>
        <w:t> Αποκοπή δεδομένων,</w:t>
      </w:r>
      <w:r w:rsidRPr="00C95C7F">
        <w:rPr>
          <w:sz w:val="18"/>
          <w:lang w:val="el-GR"/>
        </w:rPr>
        <w:t xml:space="preserve"> CI</w:t>
      </w:r>
      <w:r>
        <w:rPr>
          <w:sz w:val="18"/>
          <w:lang w:val="el-GR"/>
        </w:rPr>
        <w:t xml:space="preserve"> </w:t>
      </w:r>
      <w:r w:rsidRPr="00C95C7F">
        <w:rPr>
          <w:sz w:val="18"/>
          <w:lang w:val="el-GR"/>
        </w:rPr>
        <w:t>Διάστημα εμπιστοσύνης</w:t>
      </w:r>
    </w:p>
    <w:p w14:paraId="11A7C0FE" w14:textId="77777777" w:rsidR="006409CC" w:rsidRPr="00284611" w:rsidRDefault="006409CC" w:rsidP="000625D4">
      <w:pPr>
        <w:widowControl w:val="0"/>
        <w:tabs>
          <w:tab w:val="clear" w:pos="567"/>
          <w:tab w:val="left" w:pos="0"/>
        </w:tabs>
        <w:rPr>
          <w:lang w:val="el-GR"/>
        </w:rPr>
      </w:pPr>
    </w:p>
    <w:p w14:paraId="6BA38060" w14:textId="77777777" w:rsidR="00260B89" w:rsidRPr="002D4180" w:rsidRDefault="00260B89" w:rsidP="00260B89">
      <w:pPr>
        <w:widowControl w:val="0"/>
        <w:rPr>
          <w:i/>
          <w:szCs w:val="24"/>
          <w:u w:val="single"/>
          <w:lang w:val="el-GR"/>
        </w:rPr>
      </w:pPr>
      <w:r w:rsidRPr="002D4180">
        <w:rPr>
          <w:rStyle w:val="tlid-translation"/>
          <w:i/>
          <w:color w:val="000000"/>
          <w:u w:val="single"/>
          <w:lang w:val="el-GR"/>
        </w:rPr>
        <w:t xml:space="preserve">Πρώτης γραμμής θεραπεία συντήρησης του </w:t>
      </w:r>
      <w:r w:rsidRPr="002D4180">
        <w:rPr>
          <w:i/>
          <w:u w:val="single"/>
        </w:rPr>
        <w:t>HRD</w:t>
      </w:r>
      <w:r w:rsidR="00560C01" w:rsidRPr="002D4180">
        <w:rPr>
          <w:rStyle w:val="tlid-translation"/>
          <w:i/>
          <w:color w:val="000000"/>
          <w:u w:val="single"/>
          <w:lang w:val="el-GR"/>
        </w:rPr>
        <w:noBreakHyphen/>
      </w:r>
      <w:r w:rsidRPr="002D4180">
        <w:rPr>
          <w:rStyle w:val="tlid-translation"/>
          <w:i/>
          <w:color w:val="000000"/>
          <w:u w:val="single"/>
          <w:lang w:val="el-GR"/>
        </w:rPr>
        <w:t>θετικού προχωρημένου καρκίνου των ωοθηκών</w:t>
      </w:r>
    </w:p>
    <w:p w14:paraId="7A80DFBD" w14:textId="77777777" w:rsidR="00260B89" w:rsidRDefault="00260B89" w:rsidP="000625D4">
      <w:pPr>
        <w:widowControl w:val="0"/>
        <w:tabs>
          <w:tab w:val="clear" w:pos="567"/>
          <w:tab w:val="left" w:pos="0"/>
        </w:tabs>
        <w:rPr>
          <w:lang w:val="el-GR"/>
        </w:rPr>
      </w:pPr>
    </w:p>
    <w:p w14:paraId="3D145DCE" w14:textId="77777777" w:rsidR="00260B89" w:rsidRPr="0010323B" w:rsidRDefault="00260B89" w:rsidP="000625D4">
      <w:pPr>
        <w:widowControl w:val="0"/>
        <w:tabs>
          <w:tab w:val="clear" w:pos="567"/>
          <w:tab w:val="left" w:pos="0"/>
        </w:tabs>
        <w:rPr>
          <w:i/>
          <w:iCs/>
          <w:lang w:val="el-GR"/>
        </w:rPr>
      </w:pPr>
      <w:r>
        <w:rPr>
          <w:i/>
          <w:iCs/>
          <w:lang w:val="el-GR"/>
        </w:rPr>
        <w:t xml:space="preserve">Μελέτη </w:t>
      </w:r>
      <w:r w:rsidRPr="004F302C">
        <w:rPr>
          <w:i/>
          <w:szCs w:val="22"/>
        </w:rPr>
        <w:t>PAOLA</w:t>
      </w:r>
      <w:r w:rsidRPr="0010323B">
        <w:rPr>
          <w:i/>
          <w:szCs w:val="22"/>
          <w:lang w:val="el-GR"/>
        </w:rPr>
        <w:noBreakHyphen/>
      </w:r>
      <w:r>
        <w:rPr>
          <w:i/>
          <w:szCs w:val="22"/>
          <w:lang w:val="el-GR"/>
        </w:rPr>
        <w:t>1</w:t>
      </w:r>
    </w:p>
    <w:p w14:paraId="515F8353" w14:textId="77777777" w:rsidR="00DB2ECF" w:rsidRDefault="00DB2ECF" w:rsidP="000625D4">
      <w:pPr>
        <w:widowControl w:val="0"/>
        <w:tabs>
          <w:tab w:val="clear" w:pos="567"/>
          <w:tab w:val="left" w:pos="0"/>
        </w:tabs>
        <w:rPr>
          <w:lang w:val="el-GR"/>
        </w:rPr>
      </w:pPr>
    </w:p>
    <w:p w14:paraId="583DD8AC" w14:textId="77777777" w:rsidR="00260B89" w:rsidRPr="00F14F8F" w:rsidRDefault="00260B89" w:rsidP="000625D4">
      <w:pPr>
        <w:widowControl w:val="0"/>
        <w:tabs>
          <w:tab w:val="clear" w:pos="567"/>
          <w:tab w:val="left" w:pos="0"/>
        </w:tabs>
        <w:rPr>
          <w:rStyle w:val="st1"/>
          <w:color w:val="000000"/>
          <w:szCs w:val="22"/>
          <w:lang w:val="el-GR"/>
        </w:rPr>
      </w:pPr>
      <w:r w:rsidRPr="00F14F8F">
        <w:rPr>
          <w:color w:val="000000"/>
          <w:lang w:val="el-GR"/>
        </w:rPr>
        <w:t xml:space="preserve">Η </w:t>
      </w:r>
      <w:r w:rsidRPr="00F14F8F">
        <w:rPr>
          <w:iCs/>
          <w:color w:val="000000"/>
          <w:szCs w:val="22"/>
        </w:rPr>
        <w:t>PAOLA</w:t>
      </w:r>
      <w:r w:rsidRPr="00F14F8F">
        <w:rPr>
          <w:iCs/>
          <w:color w:val="000000"/>
          <w:szCs w:val="22"/>
          <w:lang w:val="el-GR"/>
        </w:rPr>
        <w:noBreakHyphen/>
        <w:t xml:space="preserve">1 </w:t>
      </w:r>
      <w:r w:rsidRPr="00F14F8F">
        <w:rPr>
          <w:rStyle w:val="tlid-translation"/>
          <w:color w:val="000000"/>
          <w:lang w:val="el-GR"/>
        </w:rPr>
        <w:t xml:space="preserve">ήταν μια </w:t>
      </w:r>
      <w:r w:rsidR="00DB2ECF" w:rsidRPr="00F14F8F">
        <w:rPr>
          <w:rStyle w:val="tlid-translation"/>
          <w:color w:val="000000"/>
          <w:lang w:val="el-GR"/>
        </w:rPr>
        <w:t>Φ</w:t>
      </w:r>
      <w:r w:rsidRPr="00F14F8F">
        <w:rPr>
          <w:rStyle w:val="tlid-translation"/>
          <w:color w:val="000000"/>
          <w:lang w:val="el-GR"/>
        </w:rPr>
        <w:t xml:space="preserve">άσης </w:t>
      </w:r>
      <w:r w:rsidRPr="00F14F8F">
        <w:rPr>
          <w:rStyle w:val="tlid-translation"/>
          <w:color w:val="000000"/>
        </w:rPr>
        <w:t>III</w:t>
      </w:r>
      <w:r w:rsidRPr="00F14F8F">
        <w:rPr>
          <w:rStyle w:val="tlid-translation"/>
          <w:color w:val="000000"/>
          <w:lang w:val="el-GR"/>
        </w:rPr>
        <w:t xml:space="preserve"> τυχαιοποιημένη, διπλά-τυφλή, ελεγχόμενη με εικονικό φάρμακο, πολυκεντρική δοκιμή που συνέκρινε την αποτελεσματικότητα και την ασφάλεια του </w:t>
      </w:r>
      <w:r w:rsidRPr="00F14F8F">
        <w:rPr>
          <w:rStyle w:val="tlid-translation"/>
          <w:color w:val="000000"/>
        </w:rPr>
        <w:t>Lynparza</w:t>
      </w:r>
      <w:r w:rsidRPr="00F14F8F">
        <w:rPr>
          <w:rStyle w:val="tlid-translation"/>
          <w:color w:val="000000"/>
          <w:lang w:val="el-GR"/>
        </w:rPr>
        <w:t xml:space="preserve"> (300 </w:t>
      </w:r>
      <w:r w:rsidRPr="00F14F8F">
        <w:rPr>
          <w:rStyle w:val="tlid-translation"/>
          <w:color w:val="000000"/>
        </w:rPr>
        <w:t>mg</w:t>
      </w:r>
      <w:r w:rsidRPr="00F14F8F">
        <w:rPr>
          <w:rStyle w:val="tlid-translation"/>
          <w:color w:val="000000"/>
          <w:lang w:val="el-GR"/>
        </w:rPr>
        <w:t> [2 </w:t>
      </w:r>
      <w:r w:rsidRPr="00F14F8F">
        <w:rPr>
          <w:rStyle w:val="tlid-translation"/>
          <w:color w:val="000000"/>
        </w:rPr>
        <w:t>x</w:t>
      </w:r>
      <w:r w:rsidRPr="00F14F8F">
        <w:rPr>
          <w:rStyle w:val="tlid-translation"/>
          <w:color w:val="000000"/>
          <w:lang w:val="el-GR"/>
        </w:rPr>
        <w:t> 150 </w:t>
      </w:r>
      <w:r w:rsidRPr="00F14F8F">
        <w:rPr>
          <w:rStyle w:val="tlid-translation"/>
          <w:color w:val="000000"/>
        </w:rPr>
        <w:t>mg</w:t>
      </w:r>
      <w:r w:rsidRPr="00F14F8F">
        <w:rPr>
          <w:rStyle w:val="tlid-translation"/>
          <w:color w:val="000000"/>
          <w:lang w:val="el-GR"/>
        </w:rPr>
        <w:t xml:space="preserve"> δισκία] δύο φορές ημερησίως) σε συνδυασμό με </w:t>
      </w:r>
      <w:proofErr w:type="spellStart"/>
      <w:r w:rsidRPr="00F14F8F">
        <w:rPr>
          <w:rStyle w:val="tlid-translation"/>
          <w:color w:val="000000"/>
          <w:lang w:val="el-GR"/>
        </w:rPr>
        <w:t>μπεβασιζουμάμπη</w:t>
      </w:r>
      <w:proofErr w:type="spellEnd"/>
      <w:r w:rsidRPr="00F14F8F">
        <w:rPr>
          <w:rStyle w:val="tlid-translation"/>
          <w:color w:val="000000"/>
          <w:lang w:val="el-GR"/>
        </w:rPr>
        <w:t xml:space="preserve"> (15 </w:t>
      </w:r>
      <w:r w:rsidRPr="00F14F8F">
        <w:rPr>
          <w:rStyle w:val="tlid-translation"/>
          <w:color w:val="000000"/>
        </w:rPr>
        <w:t>mg</w:t>
      </w:r>
      <w:r w:rsidRPr="00F14F8F">
        <w:rPr>
          <w:rStyle w:val="tlid-translation"/>
          <w:color w:val="000000"/>
          <w:lang w:val="el-GR"/>
        </w:rPr>
        <w:t>/</w:t>
      </w:r>
      <w:r w:rsidRPr="00F14F8F">
        <w:rPr>
          <w:rStyle w:val="tlid-translation"/>
          <w:color w:val="000000"/>
        </w:rPr>
        <w:t>kg</w:t>
      </w:r>
      <w:r w:rsidRPr="00F14F8F">
        <w:rPr>
          <w:rStyle w:val="tlid-translation"/>
          <w:color w:val="000000"/>
          <w:lang w:val="el-GR"/>
        </w:rPr>
        <w:t xml:space="preserve"> σωματικού βάρους χορηγούμενη μία φορά κάθε 3 εβδομάδες ως ενδοφλέβια έγχυση) έναντι εικονικού φαρμάκου συν </w:t>
      </w:r>
      <w:proofErr w:type="spellStart"/>
      <w:r w:rsidRPr="00F14F8F">
        <w:rPr>
          <w:rStyle w:val="tlid-translation"/>
          <w:color w:val="000000"/>
          <w:lang w:val="el-GR"/>
        </w:rPr>
        <w:t>μπεβασιζουμάμπης</w:t>
      </w:r>
      <w:proofErr w:type="spellEnd"/>
      <w:r w:rsidRPr="00F14F8F">
        <w:rPr>
          <w:rStyle w:val="tlid-translation"/>
          <w:color w:val="000000"/>
          <w:lang w:val="el-GR"/>
        </w:rPr>
        <w:t xml:space="preserve"> για τη θεραπεία συντήρησης του </w:t>
      </w:r>
      <w:r w:rsidR="00044E45" w:rsidRPr="00F14F8F">
        <w:rPr>
          <w:rStyle w:val="tlid-translation"/>
          <w:color w:val="000000"/>
          <w:lang w:val="el-GR"/>
        </w:rPr>
        <w:t>πρ</w:t>
      </w:r>
      <w:r w:rsidR="00044E45" w:rsidRPr="00F14F8F">
        <w:rPr>
          <w:color w:val="000000"/>
          <w:lang w:val="el-GR"/>
        </w:rPr>
        <w:t>οχωρημένου (σταδίου III</w:t>
      </w:r>
      <w:r w:rsidR="00044E45" w:rsidRPr="00F14F8F">
        <w:rPr>
          <w:color w:val="000000"/>
          <w:lang w:val="el-GR"/>
        </w:rPr>
        <w:noBreakHyphen/>
        <w:t xml:space="preserve">IV κατά FIGO) </w:t>
      </w:r>
      <w:r w:rsidRPr="00F14F8F">
        <w:rPr>
          <w:color w:val="000000"/>
          <w:lang w:val="el-GR"/>
        </w:rPr>
        <w:t xml:space="preserve">υψηλού βαθμού κακοήθειας επιθηλιακού καρκίνου των ωοθηκών, </w:t>
      </w:r>
      <w:r w:rsidRPr="00F14F8F">
        <w:rPr>
          <w:color w:val="000000"/>
          <w:szCs w:val="22"/>
          <w:lang w:val="el-GR"/>
        </w:rPr>
        <w:t>των ωαγωγών ή του πρωτοπαθούς καρκίνου του περιτοναίου,</w:t>
      </w:r>
      <w:r w:rsidRPr="00F14F8F">
        <w:rPr>
          <w:snapToGrid/>
          <w:color w:val="000000"/>
          <w:szCs w:val="22"/>
          <w:lang w:val="el-GR" w:eastAsia="el-GR" w:bidi="he-IL"/>
        </w:rPr>
        <w:t xml:space="preserve"> </w:t>
      </w:r>
      <w:r w:rsidRPr="00F14F8F">
        <w:rPr>
          <w:color w:val="000000"/>
          <w:szCs w:val="22"/>
          <w:lang w:val="el-GR"/>
        </w:rPr>
        <w:t xml:space="preserve">έπειτα από την ολοκλήρωση της χημειοθεραπείας πρώτης γραμμής με βάση την πλατίνα </w:t>
      </w:r>
      <w:r w:rsidR="00044E45" w:rsidRPr="00F14F8F">
        <w:rPr>
          <w:color w:val="000000"/>
          <w:szCs w:val="22"/>
          <w:lang w:val="el-GR"/>
        </w:rPr>
        <w:t>και</w:t>
      </w:r>
      <w:r w:rsidRPr="00F14F8F">
        <w:rPr>
          <w:color w:val="000000"/>
          <w:szCs w:val="22"/>
          <w:lang w:val="el-GR"/>
        </w:rPr>
        <w:t xml:space="preserve"> </w:t>
      </w:r>
      <w:proofErr w:type="spellStart"/>
      <w:r w:rsidRPr="00035672">
        <w:rPr>
          <w:rStyle w:val="st1"/>
          <w:color w:val="000000"/>
          <w:szCs w:val="22"/>
          <w:lang w:val="el-GR"/>
        </w:rPr>
        <w:t>μπεβασιζουμάμπη</w:t>
      </w:r>
      <w:proofErr w:type="spellEnd"/>
      <w:r w:rsidR="00044E45" w:rsidRPr="00F14F8F">
        <w:rPr>
          <w:rStyle w:val="st1"/>
          <w:color w:val="000000"/>
          <w:szCs w:val="22"/>
          <w:lang w:val="el-GR"/>
        </w:rPr>
        <w:t>.</w:t>
      </w:r>
      <w:r w:rsidR="00D9540C" w:rsidRPr="00F14F8F">
        <w:rPr>
          <w:rStyle w:val="st1"/>
          <w:color w:val="000000"/>
          <w:szCs w:val="22"/>
          <w:lang w:val="el-GR"/>
        </w:rPr>
        <w:t xml:space="preserve"> </w:t>
      </w:r>
      <w:r w:rsidR="00D9540C" w:rsidRPr="00F14F8F">
        <w:rPr>
          <w:snapToGrid/>
          <w:color w:val="000000"/>
          <w:szCs w:val="22"/>
          <w:lang w:val="el-GR" w:eastAsia="el-GR" w:bidi="he-IL"/>
        </w:rPr>
        <w:t xml:space="preserve">Η θεραπεία με </w:t>
      </w:r>
      <w:proofErr w:type="spellStart"/>
      <w:r w:rsidR="00D9540C" w:rsidRPr="00035672">
        <w:rPr>
          <w:rStyle w:val="st1"/>
          <w:color w:val="000000"/>
          <w:szCs w:val="22"/>
          <w:lang w:val="el-GR"/>
        </w:rPr>
        <w:t>μπεβασιζουμάμπη</w:t>
      </w:r>
      <w:proofErr w:type="spellEnd"/>
      <w:r w:rsidR="00D9540C" w:rsidRPr="00F14F8F">
        <w:rPr>
          <w:snapToGrid/>
          <w:color w:val="000000"/>
          <w:szCs w:val="22"/>
          <w:lang w:val="el-GR" w:eastAsia="el-GR" w:bidi="he-IL"/>
        </w:rPr>
        <w:t xml:space="preserve"> ήταν για συνολικά έως 15 μήνες/22 κύκλους, συμπεριλαμβανομένης της περιόδου που χορηγήθηκε με χημειοθεραπεία και που χορηγήθηκε ως συντήρηση.</w:t>
      </w:r>
    </w:p>
    <w:p w14:paraId="57AE304D" w14:textId="77777777" w:rsidR="00044E45" w:rsidRPr="00F14F8F" w:rsidRDefault="00044E45" w:rsidP="000625D4">
      <w:pPr>
        <w:widowControl w:val="0"/>
        <w:tabs>
          <w:tab w:val="clear" w:pos="567"/>
          <w:tab w:val="left" w:pos="0"/>
        </w:tabs>
        <w:rPr>
          <w:color w:val="000000"/>
          <w:lang w:val="el-GR"/>
        </w:rPr>
      </w:pPr>
    </w:p>
    <w:p w14:paraId="507FD070" w14:textId="77777777" w:rsidR="00390C1E" w:rsidRPr="00F14F8F" w:rsidRDefault="00044E45" w:rsidP="00053BD9">
      <w:pPr>
        <w:widowControl w:val="0"/>
        <w:tabs>
          <w:tab w:val="clear" w:pos="567"/>
          <w:tab w:val="left" w:pos="0"/>
        </w:tabs>
        <w:rPr>
          <w:snapToGrid/>
          <w:color w:val="000000"/>
          <w:szCs w:val="22"/>
          <w:lang w:val="el-GR" w:eastAsia="el-GR" w:bidi="he-IL"/>
        </w:rPr>
      </w:pPr>
      <w:r w:rsidRPr="00F14F8F">
        <w:rPr>
          <w:snapToGrid/>
          <w:color w:val="000000"/>
          <w:szCs w:val="22"/>
          <w:lang w:val="el-GR" w:eastAsia="el-GR" w:bidi="he-IL"/>
        </w:rPr>
        <w:t xml:space="preserve">Στη μελέτη </w:t>
      </w:r>
      <w:proofErr w:type="spellStart"/>
      <w:r w:rsidRPr="00F14F8F">
        <w:rPr>
          <w:snapToGrid/>
          <w:color w:val="000000"/>
          <w:szCs w:val="22"/>
          <w:lang w:val="el-GR" w:eastAsia="el-GR" w:bidi="he-IL"/>
        </w:rPr>
        <w:t>τυχαιοποιήθηκαν</w:t>
      </w:r>
      <w:proofErr w:type="spellEnd"/>
      <w:r w:rsidRPr="00F14F8F">
        <w:rPr>
          <w:snapToGrid/>
          <w:color w:val="000000"/>
          <w:szCs w:val="22"/>
          <w:lang w:val="el-GR" w:eastAsia="el-GR" w:bidi="he-IL"/>
        </w:rPr>
        <w:t xml:space="preserve"> 806 ασθενείς (τυχαιοποίηση 2:1: 537 υπό ολαπαρίμπη/</w:t>
      </w:r>
      <w:proofErr w:type="spellStart"/>
      <w:r w:rsidRPr="00035672">
        <w:rPr>
          <w:rStyle w:val="st1"/>
          <w:color w:val="000000"/>
          <w:szCs w:val="22"/>
          <w:lang w:val="el-GR"/>
        </w:rPr>
        <w:t>μπεβασιζουμάμπη</w:t>
      </w:r>
      <w:proofErr w:type="spellEnd"/>
      <w:r w:rsidRPr="00F14F8F">
        <w:rPr>
          <w:snapToGrid/>
          <w:color w:val="000000"/>
          <w:szCs w:val="22"/>
          <w:lang w:val="el-GR" w:eastAsia="el-GR" w:bidi="he-IL"/>
        </w:rPr>
        <w:t>: 269 υπό εικονικό φάρμακο/</w:t>
      </w:r>
      <w:proofErr w:type="spellStart"/>
      <w:r w:rsidRPr="00035672">
        <w:rPr>
          <w:rStyle w:val="st1"/>
          <w:color w:val="000000"/>
          <w:szCs w:val="22"/>
          <w:lang w:val="el-GR"/>
        </w:rPr>
        <w:t>μπεβασιζουμάμπη</w:t>
      </w:r>
      <w:proofErr w:type="spellEnd"/>
      <w:r w:rsidRPr="00F14F8F">
        <w:rPr>
          <w:snapToGrid/>
          <w:color w:val="000000"/>
          <w:szCs w:val="22"/>
          <w:lang w:val="el-GR" w:eastAsia="el-GR" w:bidi="he-IL"/>
        </w:rPr>
        <w:t xml:space="preserve">), οι οποίες δεν είχαν καμία ένδειξη της νόσου (NED) λόγω πλήρους χειρουργικής </w:t>
      </w:r>
      <w:proofErr w:type="spellStart"/>
      <w:r w:rsidRPr="00F14F8F">
        <w:rPr>
          <w:snapToGrid/>
          <w:color w:val="000000"/>
          <w:szCs w:val="22"/>
          <w:lang w:val="el-GR" w:eastAsia="el-GR" w:bidi="he-IL"/>
        </w:rPr>
        <w:t>εκτομής</w:t>
      </w:r>
      <w:proofErr w:type="spellEnd"/>
      <w:r w:rsidRPr="00F14F8F">
        <w:rPr>
          <w:snapToGrid/>
          <w:color w:val="000000"/>
          <w:szCs w:val="22"/>
          <w:lang w:val="el-GR" w:eastAsia="el-GR" w:bidi="he-IL"/>
        </w:rPr>
        <w:t xml:space="preserve"> ή οι οποίες είχαν πλήρη ανταπόκριση (CR) ή μερική απόκριση (PR)</w:t>
      </w:r>
      <w:r w:rsidR="00DB2ECF" w:rsidRPr="00F14F8F">
        <w:rPr>
          <w:snapToGrid/>
          <w:color w:val="000000"/>
          <w:szCs w:val="22"/>
          <w:lang w:val="el-GR" w:eastAsia="el-GR" w:bidi="he-IL"/>
        </w:rPr>
        <w:t>,</w:t>
      </w:r>
      <w:r w:rsidRPr="00F14F8F">
        <w:rPr>
          <w:snapToGrid/>
          <w:color w:val="000000"/>
          <w:szCs w:val="22"/>
          <w:lang w:val="el-GR" w:eastAsia="el-GR" w:bidi="he-IL"/>
        </w:rPr>
        <w:t xml:space="preserve"> </w:t>
      </w:r>
      <w:r w:rsidRPr="00F14F8F">
        <w:rPr>
          <w:color w:val="000000"/>
          <w:szCs w:val="22"/>
          <w:lang w:val="el-GR"/>
        </w:rPr>
        <w:t xml:space="preserve">έπειτα από την ολοκλήρωση της χημειοθεραπείας πρώτης γραμμής με βάση την πλατίνα και </w:t>
      </w:r>
      <w:proofErr w:type="spellStart"/>
      <w:r w:rsidRPr="00035672">
        <w:rPr>
          <w:rStyle w:val="st1"/>
          <w:color w:val="000000"/>
          <w:szCs w:val="22"/>
          <w:lang w:val="el-GR"/>
        </w:rPr>
        <w:t>μπεβασιζουμάμπη</w:t>
      </w:r>
      <w:proofErr w:type="spellEnd"/>
      <w:r w:rsidRPr="00F14F8F">
        <w:rPr>
          <w:snapToGrid/>
          <w:color w:val="000000"/>
          <w:szCs w:val="22"/>
          <w:lang w:val="el-GR" w:eastAsia="el-GR" w:bidi="he-IL"/>
        </w:rPr>
        <w:t xml:space="preserve">. </w:t>
      </w:r>
      <w:r w:rsidR="00390C1E" w:rsidRPr="00F14F8F">
        <w:rPr>
          <w:snapToGrid/>
          <w:color w:val="000000"/>
          <w:szCs w:val="22"/>
          <w:lang w:val="el-GR" w:eastAsia="el-GR" w:bidi="he-IL"/>
        </w:rPr>
        <w:t>Οι ασθενείς είχαν ολοκληρώσει τουλάχιστον 4 και 9 κύκλους το μέγιστο, με την πλειοψηφία (63%) να έχει λάβει 6 κύκλους χημειοθεραπείας πρώτης γραμμής με βάση την πλατίνα</w:t>
      </w:r>
      <w:r w:rsidR="00390C1E" w:rsidRPr="00F14F8F">
        <w:rPr>
          <w:snapToGrid/>
          <w:color w:val="000000"/>
          <w:szCs w:val="22"/>
          <w:lang w:val="el-GR" w:eastAsia="el-GR" w:bidi="he-IL"/>
        </w:rPr>
        <w:noBreakHyphen/>
      </w:r>
      <w:proofErr w:type="spellStart"/>
      <w:r w:rsidR="00390C1E" w:rsidRPr="00F14F8F">
        <w:rPr>
          <w:snapToGrid/>
          <w:color w:val="000000"/>
          <w:szCs w:val="22"/>
          <w:lang w:val="el-GR" w:eastAsia="el-GR" w:bidi="he-IL"/>
        </w:rPr>
        <w:t>ταξάνη</w:t>
      </w:r>
      <w:proofErr w:type="spellEnd"/>
      <w:r w:rsidR="00390C1E" w:rsidRPr="00F14F8F">
        <w:rPr>
          <w:snapToGrid/>
          <w:color w:val="000000"/>
          <w:szCs w:val="22"/>
          <w:lang w:val="el-GR" w:eastAsia="el-GR" w:bidi="he-IL"/>
        </w:rPr>
        <w:t xml:space="preserve">, συμπεριλαμβανομένων τουλάχιστον 2 κύκλων </w:t>
      </w:r>
      <w:proofErr w:type="spellStart"/>
      <w:r w:rsidR="00390C1E" w:rsidRPr="00035672">
        <w:rPr>
          <w:rStyle w:val="st1"/>
          <w:color w:val="000000"/>
          <w:szCs w:val="22"/>
          <w:lang w:val="el-GR"/>
        </w:rPr>
        <w:t>μπεβασιζουμάμπη</w:t>
      </w:r>
      <w:r w:rsidR="00390C1E" w:rsidRPr="00F14F8F">
        <w:rPr>
          <w:rStyle w:val="st1"/>
          <w:color w:val="000000"/>
          <w:szCs w:val="22"/>
          <w:lang w:val="el-GR"/>
        </w:rPr>
        <w:t>ς</w:t>
      </w:r>
      <w:proofErr w:type="spellEnd"/>
      <w:r w:rsidR="00390C1E" w:rsidRPr="00F14F8F">
        <w:rPr>
          <w:snapToGrid/>
          <w:color w:val="000000"/>
          <w:szCs w:val="22"/>
          <w:lang w:val="el-GR" w:eastAsia="el-GR" w:bidi="he-IL"/>
        </w:rPr>
        <w:t xml:space="preserve"> σε συνδυασμό με τους 3 τελευταίους κύκλους χημειοθεραπείας. Ο διάμεσος αριθμός κύκλων </w:t>
      </w:r>
      <w:proofErr w:type="spellStart"/>
      <w:r w:rsidR="00390C1E" w:rsidRPr="00035672">
        <w:rPr>
          <w:rStyle w:val="st1"/>
          <w:color w:val="000000"/>
          <w:szCs w:val="22"/>
          <w:lang w:val="el-GR"/>
        </w:rPr>
        <w:t>μπεβασιζουμάμπη</w:t>
      </w:r>
      <w:r w:rsidR="00ED7162" w:rsidRPr="00F14F8F">
        <w:rPr>
          <w:rStyle w:val="st1"/>
          <w:color w:val="000000"/>
          <w:szCs w:val="22"/>
          <w:lang w:val="el-GR"/>
        </w:rPr>
        <w:t>ς</w:t>
      </w:r>
      <w:proofErr w:type="spellEnd"/>
      <w:r w:rsidR="00390C1E" w:rsidRPr="00F14F8F">
        <w:rPr>
          <w:rStyle w:val="st1"/>
          <w:color w:val="000000"/>
          <w:szCs w:val="22"/>
          <w:lang w:val="el-GR"/>
        </w:rPr>
        <w:t xml:space="preserve"> πριν από την τυχαιοποίηση ήταν 5.</w:t>
      </w:r>
    </w:p>
    <w:p w14:paraId="526C4A0E" w14:textId="77777777" w:rsidR="00390C1E" w:rsidRPr="00F14F8F" w:rsidRDefault="00390C1E" w:rsidP="00053BD9">
      <w:pPr>
        <w:widowControl w:val="0"/>
        <w:tabs>
          <w:tab w:val="clear" w:pos="567"/>
          <w:tab w:val="left" w:pos="0"/>
        </w:tabs>
        <w:rPr>
          <w:snapToGrid/>
          <w:color w:val="000000"/>
          <w:szCs w:val="22"/>
          <w:lang w:val="el-GR" w:eastAsia="el-GR" w:bidi="he-IL"/>
        </w:rPr>
      </w:pPr>
    </w:p>
    <w:p w14:paraId="1F61CE1C" w14:textId="77777777" w:rsidR="00260B89" w:rsidRPr="00F14F8F" w:rsidRDefault="00044E45" w:rsidP="00053BD9">
      <w:pPr>
        <w:widowControl w:val="0"/>
        <w:tabs>
          <w:tab w:val="clear" w:pos="567"/>
          <w:tab w:val="left" w:pos="0"/>
        </w:tabs>
        <w:rPr>
          <w:color w:val="000000"/>
          <w:lang w:val="el-GR"/>
        </w:rPr>
      </w:pPr>
      <w:r w:rsidRPr="00F14F8F">
        <w:rPr>
          <w:snapToGrid/>
          <w:color w:val="000000"/>
          <w:szCs w:val="22"/>
          <w:lang w:val="el-GR" w:eastAsia="el-GR" w:bidi="he-IL"/>
        </w:rPr>
        <w:t xml:space="preserve">Οι ασθενείς </w:t>
      </w:r>
      <w:proofErr w:type="spellStart"/>
      <w:r w:rsidRPr="00F14F8F">
        <w:rPr>
          <w:snapToGrid/>
          <w:color w:val="000000"/>
          <w:szCs w:val="22"/>
          <w:lang w:val="el-GR" w:eastAsia="el-GR" w:bidi="he-IL"/>
        </w:rPr>
        <w:t>στρωματοποιήθηκαν</w:t>
      </w:r>
      <w:proofErr w:type="spellEnd"/>
      <w:r w:rsidRPr="00F14F8F">
        <w:rPr>
          <w:snapToGrid/>
          <w:color w:val="000000"/>
          <w:szCs w:val="22"/>
          <w:lang w:val="el-GR" w:eastAsia="el-GR" w:bidi="he-IL"/>
        </w:rPr>
        <w:t xml:space="preserve"> με βάση την έκβαση της θεραπείας πρώτης γραμμής (χρονοδιάγραμμα και έκβαση </w:t>
      </w:r>
      <w:proofErr w:type="spellStart"/>
      <w:r w:rsidR="005835CA" w:rsidRPr="00F14F8F">
        <w:rPr>
          <w:color w:val="000000"/>
          <w:lang w:val="el-GR"/>
        </w:rPr>
        <w:t>κυτταρομειωτικής</w:t>
      </w:r>
      <w:proofErr w:type="spellEnd"/>
      <w:r w:rsidRPr="00F14F8F">
        <w:rPr>
          <w:snapToGrid/>
          <w:color w:val="000000"/>
          <w:szCs w:val="22"/>
          <w:lang w:val="el-GR" w:eastAsia="el-GR" w:bidi="he-IL"/>
        </w:rPr>
        <w:t xml:space="preserve"> χειρουργικής επέμβασης και ανταπόκριση στη χημειοθεραπεία με βάση την πλατίνα) και την κατάσταση</w:t>
      </w:r>
      <w:r w:rsidR="00DB2ECF" w:rsidRPr="00F14F8F">
        <w:rPr>
          <w:snapToGrid/>
          <w:color w:val="000000"/>
          <w:szCs w:val="22"/>
          <w:lang w:val="el-GR" w:eastAsia="el-GR" w:bidi="he-IL"/>
        </w:rPr>
        <w:t xml:space="preserve"> μετάλλαξης </w:t>
      </w:r>
      <w:r w:rsidR="00DB2ECF" w:rsidRPr="00F14F8F">
        <w:rPr>
          <w:i/>
          <w:iCs/>
          <w:snapToGrid/>
          <w:color w:val="000000"/>
          <w:szCs w:val="22"/>
          <w:lang w:val="el-GR" w:eastAsia="el-GR" w:bidi="he-IL"/>
        </w:rPr>
        <w:t>BRCA</w:t>
      </w:r>
      <w:r w:rsidRPr="00F14F8F">
        <w:rPr>
          <w:snapToGrid/>
          <w:color w:val="000000"/>
          <w:szCs w:val="22"/>
          <w:lang w:val="el-GR" w:eastAsia="el-GR" w:bidi="he-IL"/>
        </w:rPr>
        <w:t xml:space="preserve"> </w:t>
      </w:r>
      <w:r w:rsidR="0087249F" w:rsidRPr="00F14F8F">
        <w:rPr>
          <w:snapToGrid/>
          <w:color w:val="000000"/>
          <w:szCs w:val="22"/>
          <w:lang w:val="el-GR" w:eastAsia="el-GR" w:bidi="he-IL"/>
        </w:rPr>
        <w:t xml:space="preserve">του όγκου </w:t>
      </w:r>
      <w:r w:rsidR="00DB2ECF" w:rsidRPr="00F14F8F">
        <w:rPr>
          <w:snapToGrid/>
          <w:color w:val="000000"/>
          <w:szCs w:val="22"/>
          <w:lang w:val="el-GR" w:eastAsia="el-GR" w:bidi="he-IL"/>
        </w:rPr>
        <w:t>(</w:t>
      </w:r>
      <w:proofErr w:type="spellStart"/>
      <w:r w:rsidRPr="00F14F8F">
        <w:rPr>
          <w:snapToGrid/>
          <w:color w:val="000000"/>
          <w:szCs w:val="22"/>
          <w:lang w:val="el-GR" w:eastAsia="el-GR" w:bidi="he-IL"/>
        </w:rPr>
        <w:t>t</w:t>
      </w:r>
      <w:r w:rsidR="003D3068" w:rsidRPr="00F14F8F">
        <w:rPr>
          <w:i/>
          <w:iCs/>
          <w:snapToGrid/>
          <w:color w:val="000000"/>
          <w:szCs w:val="22"/>
          <w:lang w:val="el-GR" w:eastAsia="el-GR" w:bidi="he-IL"/>
        </w:rPr>
        <w:t>BRCA</w:t>
      </w:r>
      <w:r w:rsidR="003D3068" w:rsidRPr="00F14F8F">
        <w:rPr>
          <w:snapToGrid/>
          <w:color w:val="000000"/>
          <w:szCs w:val="22"/>
          <w:lang w:val="el-GR" w:eastAsia="el-GR" w:bidi="he-IL"/>
        </w:rPr>
        <w:t>m</w:t>
      </w:r>
      <w:proofErr w:type="spellEnd"/>
      <w:r w:rsidR="00DB2ECF" w:rsidRPr="00F14F8F">
        <w:rPr>
          <w:snapToGrid/>
          <w:color w:val="000000"/>
          <w:szCs w:val="22"/>
          <w:lang w:val="el-GR" w:eastAsia="el-GR" w:bidi="he-IL"/>
        </w:rPr>
        <w:t xml:space="preserve">) </w:t>
      </w:r>
      <w:r w:rsidRPr="00F14F8F">
        <w:rPr>
          <w:snapToGrid/>
          <w:color w:val="000000"/>
          <w:szCs w:val="22"/>
          <w:lang w:val="el-GR" w:eastAsia="el-GR" w:bidi="he-IL"/>
        </w:rPr>
        <w:t>που καθορίστηκε από προοπτικ</w:t>
      </w:r>
      <w:r w:rsidR="00053BD9" w:rsidRPr="00F14F8F">
        <w:rPr>
          <w:snapToGrid/>
          <w:color w:val="000000"/>
          <w:szCs w:val="22"/>
          <w:lang w:val="el-GR" w:eastAsia="el-GR" w:bidi="he-IL"/>
        </w:rPr>
        <w:t>ή</w:t>
      </w:r>
      <w:r w:rsidRPr="00F14F8F">
        <w:rPr>
          <w:snapToGrid/>
          <w:color w:val="000000"/>
          <w:szCs w:val="22"/>
          <w:lang w:val="el-GR" w:eastAsia="el-GR" w:bidi="he-IL"/>
        </w:rPr>
        <w:t xml:space="preserve"> </w:t>
      </w:r>
      <w:r w:rsidRPr="00F14F8F">
        <w:rPr>
          <w:snapToGrid/>
          <w:color w:val="000000"/>
          <w:szCs w:val="22"/>
          <w:lang w:val="el-GR" w:eastAsia="el-GR" w:bidi="he-IL"/>
        </w:rPr>
        <w:lastRenderedPageBreak/>
        <w:t>τοπικ</w:t>
      </w:r>
      <w:r w:rsidR="00053BD9" w:rsidRPr="00F14F8F">
        <w:rPr>
          <w:snapToGrid/>
          <w:color w:val="000000"/>
          <w:szCs w:val="22"/>
          <w:lang w:val="el-GR" w:eastAsia="el-GR" w:bidi="he-IL"/>
        </w:rPr>
        <w:t>ή</w:t>
      </w:r>
      <w:r w:rsidRPr="00F14F8F">
        <w:rPr>
          <w:snapToGrid/>
          <w:color w:val="000000"/>
          <w:szCs w:val="22"/>
          <w:lang w:val="el-GR" w:eastAsia="el-GR" w:bidi="he-IL"/>
        </w:rPr>
        <w:t xml:space="preserve"> δοκιμ</w:t>
      </w:r>
      <w:r w:rsidR="00053BD9" w:rsidRPr="00F14F8F">
        <w:rPr>
          <w:snapToGrid/>
          <w:color w:val="000000"/>
          <w:szCs w:val="22"/>
          <w:lang w:val="el-GR" w:eastAsia="el-GR" w:bidi="he-IL"/>
        </w:rPr>
        <w:t>ασία</w:t>
      </w:r>
      <w:r w:rsidRPr="00F14F8F">
        <w:rPr>
          <w:snapToGrid/>
          <w:color w:val="000000"/>
          <w:szCs w:val="22"/>
          <w:lang w:val="el-GR" w:eastAsia="el-GR" w:bidi="he-IL"/>
        </w:rPr>
        <w:t>. Οι ασθενείς συνέχισαν τ</w:t>
      </w:r>
      <w:r w:rsidR="00053BD9" w:rsidRPr="00F14F8F">
        <w:rPr>
          <w:snapToGrid/>
          <w:color w:val="000000"/>
          <w:szCs w:val="22"/>
          <w:lang w:val="el-GR" w:eastAsia="el-GR" w:bidi="he-IL"/>
        </w:rPr>
        <w:t xml:space="preserve">η </w:t>
      </w:r>
      <w:proofErr w:type="spellStart"/>
      <w:r w:rsidR="00053BD9" w:rsidRPr="00035672">
        <w:rPr>
          <w:rStyle w:val="st1"/>
          <w:color w:val="000000"/>
          <w:szCs w:val="22"/>
          <w:lang w:val="el-GR"/>
        </w:rPr>
        <w:t>μπεβασιζουμάμπη</w:t>
      </w:r>
      <w:proofErr w:type="spellEnd"/>
      <w:r w:rsidRPr="00F14F8F">
        <w:rPr>
          <w:snapToGrid/>
          <w:color w:val="000000"/>
          <w:szCs w:val="22"/>
          <w:lang w:val="el-GR" w:eastAsia="el-GR" w:bidi="he-IL"/>
        </w:rPr>
        <w:t xml:space="preserve"> στο πλαίσιο της συντήρησης και ξεκίνησαν θεραπεία με Lynparza μετά από τουλάχιστον 3 εβδομάδες και έως 9 εβδομάδες </w:t>
      </w:r>
      <w:r w:rsidR="00053BD9" w:rsidRPr="00F14F8F">
        <w:rPr>
          <w:snapToGrid/>
          <w:color w:val="000000"/>
          <w:szCs w:val="22"/>
          <w:lang w:val="el-GR" w:eastAsia="el-GR" w:bidi="he-IL"/>
        </w:rPr>
        <w:t>το μέγιστο</w:t>
      </w:r>
      <w:r w:rsidRPr="00F14F8F">
        <w:rPr>
          <w:snapToGrid/>
          <w:color w:val="000000"/>
          <w:szCs w:val="22"/>
          <w:lang w:val="el-GR" w:eastAsia="el-GR" w:bidi="he-IL"/>
        </w:rPr>
        <w:t xml:space="preserve"> </w:t>
      </w:r>
      <w:r w:rsidR="00053BD9" w:rsidRPr="00F14F8F">
        <w:rPr>
          <w:snapToGrid/>
          <w:color w:val="000000"/>
          <w:szCs w:val="22"/>
          <w:lang w:val="el-GR" w:eastAsia="el-GR" w:bidi="he-IL"/>
        </w:rPr>
        <w:t>έπειτα από</w:t>
      </w:r>
      <w:r w:rsidRPr="00F14F8F">
        <w:rPr>
          <w:snapToGrid/>
          <w:color w:val="000000"/>
          <w:szCs w:val="22"/>
          <w:lang w:val="el-GR" w:eastAsia="el-GR" w:bidi="he-IL"/>
        </w:rPr>
        <w:t xml:space="preserve"> την ολοκλήρωση της τελευταίας δόσης χημειοθεραπείας τους. Η θεραπεία με </w:t>
      </w:r>
      <w:r w:rsidR="00053BD9" w:rsidRPr="00F14F8F">
        <w:rPr>
          <w:snapToGrid/>
          <w:color w:val="000000"/>
          <w:szCs w:val="22"/>
          <w:lang w:val="el-GR" w:eastAsia="el-GR" w:bidi="he-IL"/>
        </w:rPr>
        <w:t xml:space="preserve">το </w:t>
      </w:r>
      <w:r w:rsidRPr="00F14F8F">
        <w:rPr>
          <w:snapToGrid/>
          <w:color w:val="000000"/>
          <w:szCs w:val="22"/>
          <w:lang w:val="el-GR" w:eastAsia="el-GR" w:bidi="he-IL"/>
        </w:rPr>
        <w:t xml:space="preserve">Lynparza συνεχίστηκε </w:t>
      </w:r>
      <w:r w:rsidR="00053BD9" w:rsidRPr="00F14F8F">
        <w:rPr>
          <w:color w:val="000000"/>
          <w:szCs w:val="22"/>
          <w:lang w:val="el-GR"/>
        </w:rPr>
        <w:t>μέχρι την εξέλιξη της υποκείμενης νόσου, μη αποδεκτή τοξικότητα ή για έως 2 χρόνια. Οι ασθενείς, οι οποί</w:t>
      </w:r>
      <w:r w:rsidR="00C01949" w:rsidRPr="00F14F8F">
        <w:rPr>
          <w:color w:val="000000"/>
          <w:szCs w:val="22"/>
          <w:lang w:val="el-GR"/>
        </w:rPr>
        <w:t>ες</w:t>
      </w:r>
      <w:r w:rsidR="00053BD9" w:rsidRPr="00F14F8F">
        <w:rPr>
          <w:color w:val="000000"/>
          <w:szCs w:val="22"/>
          <w:lang w:val="el-GR"/>
        </w:rPr>
        <w:t xml:space="preserve"> κατά τη γνώμη του θεράποντος ιατρού μπορούσαν να επωφεληθούν περαιτέρω από τη συνέχιση της θεραπείας, μπορούσαν να λάβουν θεραπεία πέραν των 2 ετών</w:t>
      </w:r>
      <w:r w:rsidR="00053BD9" w:rsidRPr="00F14F8F">
        <w:rPr>
          <w:snapToGrid/>
          <w:color w:val="000000"/>
          <w:szCs w:val="22"/>
          <w:lang w:val="el-GR" w:eastAsia="el-GR" w:bidi="he-IL"/>
        </w:rPr>
        <w:t xml:space="preserve">. </w:t>
      </w:r>
    </w:p>
    <w:p w14:paraId="062CC58B" w14:textId="77777777" w:rsidR="00044E45" w:rsidRPr="00F14F8F" w:rsidRDefault="00044E45" w:rsidP="000625D4">
      <w:pPr>
        <w:widowControl w:val="0"/>
        <w:tabs>
          <w:tab w:val="clear" w:pos="567"/>
          <w:tab w:val="left" w:pos="0"/>
        </w:tabs>
        <w:rPr>
          <w:color w:val="000000"/>
          <w:lang w:val="el-GR"/>
        </w:rPr>
      </w:pPr>
    </w:p>
    <w:p w14:paraId="7EA30FE7" w14:textId="77777777" w:rsidR="00E349E5" w:rsidRPr="00F14F8F" w:rsidRDefault="00E349E5" w:rsidP="004A23C2">
      <w:pPr>
        <w:rPr>
          <w:color w:val="000000"/>
          <w:lang w:val="el-GR"/>
        </w:rPr>
      </w:pPr>
      <w:r w:rsidRPr="00F14F8F">
        <w:rPr>
          <w:color w:val="000000"/>
          <w:lang w:val="el-GR"/>
        </w:rPr>
        <w:t>Τα δημογραφικά χαρακτηριστικά και τα χαρακτηριστικά κατά την έναρξη ήταν γενικά καλώς ισορροπημένα μεταξύ αμφότερων των σκελών</w:t>
      </w:r>
      <w:r w:rsidR="0015156A" w:rsidRPr="00F14F8F">
        <w:rPr>
          <w:color w:val="000000"/>
          <w:lang w:val="el-GR"/>
        </w:rPr>
        <w:t xml:space="preserve"> στον πληθυσμό με πρόθεση θεραπείας (ITT) και στις υποομάδες που καθορίζονται από </w:t>
      </w:r>
      <w:proofErr w:type="spellStart"/>
      <w:r w:rsidR="0015156A" w:rsidRPr="00F14F8F">
        <w:rPr>
          <w:color w:val="000000"/>
          <w:lang w:val="el-GR"/>
        </w:rPr>
        <w:t>βιοδείκτες</w:t>
      </w:r>
      <w:proofErr w:type="spellEnd"/>
      <w:r w:rsidR="0015156A" w:rsidRPr="00F14F8F">
        <w:rPr>
          <w:color w:val="000000"/>
          <w:lang w:val="el-GR"/>
        </w:rPr>
        <w:t xml:space="preserve"> μέσω της </w:t>
      </w:r>
      <w:proofErr w:type="spellStart"/>
      <w:r w:rsidR="0015156A" w:rsidRPr="00F14F8F">
        <w:rPr>
          <w:snapToGrid/>
          <w:color w:val="000000"/>
          <w:szCs w:val="22"/>
          <w:lang w:val="el-GR" w:eastAsia="el-GR" w:bidi="he-IL"/>
        </w:rPr>
        <w:t>t</w:t>
      </w:r>
      <w:r w:rsidR="0015156A" w:rsidRPr="00F14F8F">
        <w:rPr>
          <w:i/>
          <w:iCs/>
          <w:snapToGrid/>
          <w:color w:val="000000"/>
          <w:szCs w:val="22"/>
          <w:lang w:val="el-GR" w:eastAsia="el-GR" w:bidi="he-IL"/>
        </w:rPr>
        <w:t>BRCA</w:t>
      </w:r>
      <w:r w:rsidR="0015156A" w:rsidRPr="00F14F8F">
        <w:rPr>
          <w:snapToGrid/>
          <w:color w:val="000000"/>
          <w:szCs w:val="22"/>
          <w:lang w:val="el-GR" w:eastAsia="el-GR" w:bidi="he-IL"/>
        </w:rPr>
        <w:t>m</w:t>
      </w:r>
      <w:proofErr w:type="spellEnd"/>
      <w:r w:rsidR="0015156A" w:rsidRPr="00F14F8F">
        <w:rPr>
          <w:color w:val="000000"/>
          <w:lang w:val="el-GR"/>
        </w:rPr>
        <w:t xml:space="preserve"> (προοπτικά και αναδρομικά καθορισμένη), τη βαθμολογία GIS και την κατάσταση HRD (ορίζεται σε αυτή τη μελέτη με τον συνδυασμό και των δύο </w:t>
      </w:r>
      <w:proofErr w:type="spellStart"/>
      <w:r w:rsidR="0015156A" w:rsidRPr="00F14F8F">
        <w:rPr>
          <w:color w:val="000000"/>
          <w:lang w:val="el-GR"/>
        </w:rPr>
        <w:t>βιοδεικτών</w:t>
      </w:r>
      <w:proofErr w:type="spellEnd"/>
      <w:r w:rsidR="0015156A" w:rsidRPr="00F14F8F">
        <w:rPr>
          <w:color w:val="000000"/>
          <w:lang w:val="el-GR"/>
        </w:rPr>
        <w:t>)</w:t>
      </w:r>
      <w:r w:rsidRPr="00F14F8F">
        <w:rPr>
          <w:color w:val="000000"/>
          <w:lang w:val="el-GR"/>
        </w:rPr>
        <w:t>. Η διάμεση ηλικία των ασθενών ήταν 61 έτη συνολικά. Οι περισσότερ</w:t>
      </w:r>
      <w:r w:rsidR="0015156A" w:rsidRPr="00F14F8F">
        <w:rPr>
          <w:color w:val="000000"/>
          <w:lang w:val="el-GR"/>
        </w:rPr>
        <w:t>ες</w:t>
      </w:r>
      <w:r w:rsidRPr="00F14F8F">
        <w:rPr>
          <w:color w:val="000000"/>
          <w:lang w:val="el-GR"/>
        </w:rPr>
        <w:t xml:space="preserve"> ασθενείς σε αμφότερα τα σκέλη παρουσίαζαν κατάσταση ικανότητας κατά </w:t>
      </w:r>
      <w:r w:rsidRPr="00F14F8F">
        <w:rPr>
          <w:color w:val="000000"/>
        </w:rPr>
        <w:t>ECOG</w:t>
      </w:r>
      <w:r w:rsidRPr="00F14F8F">
        <w:rPr>
          <w:color w:val="000000"/>
          <w:lang w:val="el-GR"/>
        </w:rPr>
        <w:t xml:space="preserve"> 0 (70%). Ο καρκίνος των ωοθηκών ήταν ο πρωταρχικός όγκος στο 86% των ασθενών. Ο πιο συχνός ιστολογικός τύπος ήταν ο ορώδης (96%) και </w:t>
      </w:r>
      <w:proofErr w:type="spellStart"/>
      <w:r w:rsidRPr="00F14F8F">
        <w:rPr>
          <w:color w:val="000000"/>
          <w:lang w:val="el-GR"/>
        </w:rPr>
        <w:t>ενδομητριοειδής</w:t>
      </w:r>
      <w:proofErr w:type="spellEnd"/>
      <w:r w:rsidRPr="00F14F8F">
        <w:rPr>
          <w:color w:val="000000"/>
          <w:lang w:val="el-GR"/>
        </w:rPr>
        <w:t xml:space="preserve"> ιστολογία αναφέρθηκε στο 2% των ασθενών. Οι περισσότερες ασθενείς διαγνώστηκαν στο στάδιο </w:t>
      </w:r>
      <w:r w:rsidRPr="00F14F8F">
        <w:rPr>
          <w:color w:val="000000"/>
          <w:kern w:val="24"/>
          <w:szCs w:val="22"/>
        </w:rPr>
        <w:t>IIIC</w:t>
      </w:r>
      <w:r w:rsidRPr="00F14F8F">
        <w:rPr>
          <w:color w:val="000000"/>
          <w:kern w:val="24"/>
          <w:szCs w:val="22"/>
          <w:lang w:val="el-GR"/>
        </w:rPr>
        <w:t xml:space="preserve"> κατά </w:t>
      </w:r>
      <w:r w:rsidRPr="00F14F8F">
        <w:rPr>
          <w:color w:val="000000"/>
          <w:kern w:val="24"/>
          <w:szCs w:val="22"/>
        </w:rPr>
        <w:t>FIGO</w:t>
      </w:r>
      <w:r w:rsidRPr="00F14F8F">
        <w:rPr>
          <w:color w:val="000000"/>
          <w:kern w:val="24"/>
          <w:szCs w:val="22"/>
          <w:lang w:val="el-GR"/>
        </w:rPr>
        <w:t xml:space="preserve"> (63%). </w:t>
      </w:r>
      <w:r w:rsidRPr="00F14F8F">
        <w:rPr>
          <w:snapToGrid/>
          <w:color w:val="000000"/>
          <w:szCs w:val="22"/>
          <w:lang w:val="el-GR" w:eastAsia="el-GR" w:bidi="he-IL"/>
        </w:rPr>
        <w:t xml:space="preserve">Όλες οι ασθενείς είχαν λάβει θεραπεία </w:t>
      </w:r>
      <w:r w:rsidR="005835CA" w:rsidRPr="00F14F8F">
        <w:rPr>
          <w:snapToGrid/>
          <w:color w:val="000000"/>
          <w:szCs w:val="22"/>
          <w:lang w:val="el-GR" w:eastAsia="el-GR" w:bidi="he-IL"/>
        </w:rPr>
        <w:t xml:space="preserve">πρώτης γραμμής </w:t>
      </w:r>
      <w:r w:rsidRPr="00F14F8F">
        <w:rPr>
          <w:snapToGrid/>
          <w:color w:val="000000"/>
          <w:szCs w:val="22"/>
          <w:lang w:val="el-GR" w:eastAsia="el-GR" w:bidi="he-IL"/>
        </w:rPr>
        <w:t xml:space="preserve">με βάση </w:t>
      </w:r>
      <w:r w:rsidR="005835CA" w:rsidRPr="00F14F8F">
        <w:rPr>
          <w:snapToGrid/>
          <w:color w:val="000000"/>
          <w:szCs w:val="22"/>
          <w:lang w:val="el-GR" w:eastAsia="el-GR" w:bidi="he-IL"/>
        </w:rPr>
        <w:t xml:space="preserve">την </w:t>
      </w:r>
      <w:r w:rsidRPr="00F14F8F">
        <w:rPr>
          <w:snapToGrid/>
          <w:color w:val="000000"/>
          <w:szCs w:val="22"/>
          <w:lang w:val="el-GR" w:eastAsia="el-GR" w:bidi="he-IL"/>
        </w:rPr>
        <w:t xml:space="preserve">πλατίνα και </w:t>
      </w:r>
      <w:proofErr w:type="spellStart"/>
      <w:r w:rsidR="005835CA" w:rsidRPr="000C4DB2">
        <w:rPr>
          <w:rStyle w:val="st1"/>
          <w:color w:val="000000"/>
          <w:szCs w:val="22"/>
          <w:lang w:val="el-GR"/>
        </w:rPr>
        <w:t>μπεβασιζουμάμπη</w:t>
      </w:r>
      <w:proofErr w:type="spellEnd"/>
      <w:r w:rsidRPr="00F14F8F">
        <w:rPr>
          <w:snapToGrid/>
          <w:color w:val="000000"/>
          <w:szCs w:val="22"/>
          <w:lang w:val="el-GR" w:eastAsia="el-GR" w:bidi="he-IL"/>
        </w:rPr>
        <w:t>. Οι ασθενείς δεν περιορίστηκαν από τ</w:t>
      </w:r>
      <w:r w:rsidR="005835CA" w:rsidRPr="00F14F8F">
        <w:rPr>
          <w:snapToGrid/>
          <w:color w:val="000000"/>
          <w:szCs w:val="22"/>
          <w:lang w:val="el-GR" w:eastAsia="el-GR" w:bidi="he-IL"/>
        </w:rPr>
        <w:t xml:space="preserve">η </w:t>
      </w:r>
      <w:r w:rsidRPr="00F14F8F">
        <w:rPr>
          <w:snapToGrid/>
          <w:color w:val="000000"/>
          <w:szCs w:val="22"/>
          <w:lang w:val="el-GR" w:eastAsia="el-GR" w:bidi="he-IL"/>
        </w:rPr>
        <w:t>χειρουργικ</w:t>
      </w:r>
      <w:r w:rsidR="005835CA" w:rsidRPr="00F14F8F">
        <w:rPr>
          <w:snapToGrid/>
          <w:color w:val="000000"/>
          <w:szCs w:val="22"/>
          <w:lang w:val="el-GR" w:eastAsia="el-GR" w:bidi="he-IL"/>
        </w:rPr>
        <w:t>ή έκβαση</w:t>
      </w:r>
      <w:r w:rsidRPr="00F14F8F">
        <w:rPr>
          <w:snapToGrid/>
          <w:color w:val="000000"/>
          <w:szCs w:val="22"/>
          <w:lang w:val="el-GR" w:eastAsia="el-GR" w:bidi="he-IL"/>
        </w:rPr>
        <w:t xml:space="preserve"> με το 63% να έχει πλήρη </w:t>
      </w:r>
      <w:proofErr w:type="spellStart"/>
      <w:r w:rsidR="005835CA" w:rsidRPr="00F14F8F">
        <w:rPr>
          <w:snapToGrid/>
          <w:color w:val="000000"/>
          <w:szCs w:val="22"/>
          <w:lang w:val="el-GR" w:eastAsia="el-GR" w:bidi="he-IL"/>
        </w:rPr>
        <w:t>κυτταρομείωση</w:t>
      </w:r>
      <w:proofErr w:type="spellEnd"/>
      <w:r w:rsidRPr="00F14F8F">
        <w:rPr>
          <w:snapToGrid/>
          <w:color w:val="000000"/>
          <w:szCs w:val="22"/>
          <w:lang w:val="el-GR" w:eastAsia="el-GR" w:bidi="he-IL"/>
        </w:rPr>
        <w:t xml:space="preserve"> κατά την αρχική ή</w:t>
      </w:r>
      <w:r w:rsidR="005835CA" w:rsidRPr="00F14F8F">
        <w:rPr>
          <w:snapToGrid/>
          <w:color w:val="000000"/>
          <w:szCs w:val="22"/>
          <w:lang w:val="el-GR" w:eastAsia="el-GR" w:bidi="he-IL"/>
        </w:rPr>
        <w:t xml:space="preserve"> την </w:t>
      </w:r>
      <w:r w:rsidR="005835CA" w:rsidRPr="00F14F8F">
        <w:rPr>
          <w:color w:val="000000"/>
          <w:lang w:val="el-GR"/>
        </w:rPr>
        <w:t xml:space="preserve">ενδιάμεση χειρουργική επέμβαση μείωσης του όγκου </w:t>
      </w:r>
      <w:r w:rsidRPr="00F14F8F">
        <w:rPr>
          <w:snapToGrid/>
          <w:color w:val="000000"/>
          <w:szCs w:val="22"/>
          <w:lang w:val="el-GR" w:eastAsia="el-GR" w:bidi="he-IL"/>
        </w:rPr>
        <w:t xml:space="preserve">και το 37% να έχει </w:t>
      </w:r>
      <w:r w:rsidR="005835CA" w:rsidRPr="00F14F8F">
        <w:rPr>
          <w:color w:val="000000"/>
          <w:lang w:val="el-GR"/>
        </w:rPr>
        <w:t>υπολειπόμενη μακροσκοπική νόσο</w:t>
      </w:r>
      <w:r w:rsidRPr="00F14F8F">
        <w:rPr>
          <w:snapToGrid/>
          <w:color w:val="000000"/>
          <w:szCs w:val="22"/>
          <w:lang w:val="el-GR" w:eastAsia="el-GR" w:bidi="he-IL"/>
        </w:rPr>
        <w:t xml:space="preserve">. Τριάντα τοις εκατό (30%) των ασθενών </w:t>
      </w:r>
      <w:r w:rsidR="005835CA" w:rsidRPr="00F14F8F">
        <w:rPr>
          <w:snapToGrid/>
          <w:color w:val="000000"/>
          <w:szCs w:val="22"/>
          <w:lang w:val="el-GR" w:eastAsia="el-GR" w:bidi="he-IL"/>
        </w:rPr>
        <w:t xml:space="preserve">σε αμφότερα </w:t>
      </w:r>
      <w:r w:rsidRPr="00F14F8F">
        <w:rPr>
          <w:snapToGrid/>
          <w:color w:val="000000"/>
          <w:szCs w:val="22"/>
          <w:lang w:val="el-GR" w:eastAsia="el-GR" w:bidi="he-IL"/>
        </w:rPr>
        <w:t xml:space="preserve">τα σκέλη </w:t>
      </w:r>
      <w:r w:rsidR="00F47B6D" w:rsidRPr="00F14F8F">
        <w:rPr>
          <w:snapToGrid/>
          <w:color w:val="000000"/>
          <w:szCs w:val="22"/>
          <w:lang w:val="el-GR" w:eastAsia="el-GR" w:bidi="he-IL"/>
        </w:rPr>
        <w:t>είχαν</w:t>
      </w:r>
      <w:r w:rsidRPr="00F14F8F">
        <w:rPr>
          <w:snapToGrid/>
          <w:color w:val="000000"/>
          <w:szCs w:val="22"/>
          <w:lang w:val="el-GR" w:eastAsia="el-GR" w:bidi="he-IL"/>
        </w:rPr>
        <w:t xml:space="preserve"> </w:t>
      </w:r>
      <w:proofErr w:type="spellStart"/>
      <w:r w:rsidRPr="00F14F8F">
        <w:rPr>
          <w:snapToGrid/>
          <w:color w:val="000000"/>
          <w:szCs w:val="22"/>
          <w:lang w:val="el-GR" w:eastAsia="el-GR" w:bidi="he-IL"/>
        </w:rPr>
        <w:t>t</w:t>
      </w:r>
      <w:r w:rsidR="005835CA" w:rsidRPr="00F14F8F">
        <w:rPr>
          <w:i/>
          <w:iCs/>
          <w:snapToGrid/>
          <w:color w:val="000000"/>
          <w:szCs w:val="22"/>
          <w:lang w:val="el-GR" w:eastAsia="el-GR" w:bidi="he-IL"/>
        </w:rPr>
        <w:t>BRCAm</w:t>
      </w:r>
      <w:proofErr w:type="spellEnd"/>
      <w:r w:rsidRPr="00F14F8F">
        <w:rPr>
          <w:snapToGrid/>
          <w:color w:val="000000"/>
          <w:szCs w:val="22"/>
          <w:lang w:val="el-GR" w:eastAsia="el-GR" w:bidi="he-IL"/>
        </w:rPr>
        <w:t xml:space="preserve"> κατά τ</w:t>
      </w:r>
      <w:r w:rsidR="005835CA" w:rsidRPr="00F14F8F">
        <w:rPr>
          <w:snapToGrid/>
          <w:color w:val="000000"/>
          <w:szCs w:val="22"/>
          <w:lang w:val="el-GR" w:eastAsia="el-GR" w:bidi="he-IL"/>
        </w:rPr>
        <w:t>η διαλογή</w:t>
      </w:r>
      <w:r w:rsidRPr="00F14F8F">
        <w:rPr>
          <w:snapToGrid/>
          <w:color w:val="000000"/>
          <w:szCs w:val="22"/>
          <w:lang w:val="el-GR" w:eastAsia="el-GR" w:bidi="he-IL"/>
        </w:rPr>
        <w:t xml:space="preserve">. </w:t>
      </w:r>
      <w:r w:rsidR="005835CA" w:rsidRPr="00F14F8F">
        <w:rPr>
          <w:color w:val="000000"/>
          <w:lang w:val="el-GR"/>
        </w:rPr>
        <w:t xml:space="preserve">Τα δημογραφικά χαρακτηριστικά και τα χαρακτηριστικά κατά την έναρξη </w:t>
      </w:r>
      <w:r w:rsidRPr="00F14F8F">
        <w:rPr>
          <w:snapToGrid/>
          <w:color w:val="000000"/>
          <w:szCs w:val="22"/>
          <w:lang w:val="el-GR" w:eastAsia="el-GR" w:bidi="he-IL"/>
        </w:rPr>
        <w:t xml:space="preserve">στις υποομάδες του </w:t>
      </w:r>
      <w:proofErr w:type="spellStart"/>
      <w:r w:rsidRPr="00F14F8F">
        <w:rPr>
          <w:snapToGrid/>
          <w:color w:val="000000"/>
          <w:szCs w:val="22"/>
          <w:lang w:val="el-GR" w:eastAsia="el-GR" w:bidi="he-IL"/>
        </w:rPr>
        <w:t>βιοδείκτη</w:t>
      </w:r>
      <w:proofErr w:type="spellEnd"/>
      <w:r w:rsidRPr="00F14F8F">
        <w:rPr>
          <w:snapToGrid/>
          <w:color w:val="000000"/>
          <w:szCs w:val="22"/>
          <w:lang w:val="el-GR" w:eastAsia="el-GR" w:bidi="he-IL"/>
        </w:rPr>
        <w:t xml:space="preserve"> ήταν συνεπή με </w:t>
      </w:r>
      <w:r w:rsidR="0020353B" w:rsidRPr="00F14F8F">
        <w:rPr>
          <w:snapToGrid/>
          <w:color w:val="000000"/>
          <w:szCs w:val="22"/>
          <w:lang w:val="el-GR" w:eastAsia="el-GR" w:bidi="he-IL"/>
        </w:rPr>
        <w:t>εκείνα</w:t>
      </w:r>
      <w:r w:rsidRPr="00F14F8F">
        <w:rPr>
          <w:snapToGrid/>
          <w:color w:val="000000"/>
          <w:szCs w:val="22"/>
          <w:lang w:val="el-GR" w:eastAsia="el-GR" w:bidi="he-IL"/>
        </w:rPr>
        <w:t xml:space="preserve"> του πληθυσμού</w:t>
      </w:r>
      <w:r w:rsidR="0020353B" w:rsidRPr="00F14F8F">
        <w:rPr>
          <w:snapToGrid/>
          <w:color w:val="000000"/>
          <w:szCs w:val="22"/>
          <w:lang w:val="el-GR" w:eastAsia="el-GR" w:bidi="he-IL"/>
        </w:rPr>
        <w:t xml:space="preserve"> </w:t>
      </w:r>
      <w:r w:rsidRPr="00F14F8F">
        <w:rPr>
          <w:snapToGrid/>
          <w:color w:val="000000"/>
          <w:szCs w:val="22"/>
          <w:lang w:val="el-GR" w:eastAsia="el-GR" w:bidi="he-IL"/>
        </w:rPr>
        <w:t>ITT</w:t>
      </w:r>
      <w:r w:rsidR="0020353B" w:rsidRPr="00F14F8F">
        <w:rPr>
          <w:snapToGrid/>
          <w:color w:val="000000"/>
          <w:szCs w:val="22"/>
          <w:lang w:val="el-GR" w:eastAsia="el-GR" w:bidi="he-IL"/>
        </w:rPr>
        <w:t>.</w:t>
      </w:r>
      <w:r w:rsidR="0015156A" w:rsidRPr="00F14F8F">
        <w:rPr>
          <w:snapToGrid/>
          <w:color w:val="000000"/>
          <w:szCs w:val="22"/>
          <w:lang w:val="el-GR" w:eastAsia="el-GR" w:bidi="he-IL"/>
        </w:rPr>
        <w:t xml:space="preserve"> </w:t>
      </w:r>
      <w:r w:rsidR="001915F3" w:rsidRPr="00F14F8F">
        <w:rPr>
          <w:color w:val="000000"/>
          <w:lang w:val="el-GR"/>
        </w:rPr>
        <w:t xml:space="preserve">Στην υποομάδα με θετική HRD, το 65% των ασθενών είχε </w:t>
      </w:r>
      <w:r w:rsidR="001915F3" w:rsidRPr="00F14F8F">
        <w:rPr>
          <w:snapToGrid/>
          <w:color w:val="000000"/>
          <w:szCs w:val="22"/>
          <w:lang w:val="el-GR" w:eastAsia="el-GR" w:bidi="he-IL"/>
        </w:rPr>
        <w:t xml:space="preserve">πλήρη </w:t>
      </w:r>
      <w:proofErr w:type="spellStart"/>
      <w:r w:rsidR="001915F3" w:rsidRPr="00F14F8F">
        <w:rPr>
          <w:snapToGrid/>
          <w:color w:val="000000"/>
          <w:szCs w:val="22"/>
          <w:lang w:val="el-GR" w:eastAsia="el-GR" w:bidi="he-IL"/>
        </w:rPr>
        <w:t>κυτταρομείωση</w:t>
      </w:r>
      <w:proofErr w:type="spellEnd"/>
      <w:r w:rsidR="001915F3" w:rsidRPr="00F14F8F">
        <w:rPr>
          <w:color w:val="000000"/>
          <w:lang w:val="el-GR"/>
        </w:rPr>
        <w:t xml:space="preserve"> και το 35% των ασθενών είχε υπολειπόμενη μ</w:t>
      </w:r>
      <w:r w:rsidR="00257BCC" w:rsidRPr="00F14F8F">
        <w:rPr>
          <w:color w:val="000000"/>
          <w:lang w:val="el-GR"/>
        </w:rPr>
        <w:t>α</w:t>
      </w:r>
      <w:r w:rsidR="001915F3" w:rsidRPr="00F14F8F">
        <w:rPr>
          <w:color w:val="000000"/>
          <w:lang w:val="el-GR"/>
        </w:rPr>
        <w:t xml:space="preserve">κροσκοπική νόσο. Στον συνολικό εγγεγραμμένο πληθυσμό ασθενών, το 30% των ασθενών και στα δύο σκέλη είχαν </w:t>
      </w:r>
      <w:proofErr w:type="spellStart"/>
      <w:r w:rsidR="001915F3" w:rsidRPr="00F14F8F">
        <w:rPr>
          <w:color w:val="000000"/>
          <w:lang w:val="el-GR"/>
        </w:rPr>
        <w:t>t</w:t>
      </w:r>
      <w:r w:rsidR="001915F3" w:rsidRPr="00F14F8F">
        <w:rPr>
          <w:i/>
          <w:iCs/>
          <w:color w:val="000000"/>
          <w:lang w:val="el-GR"/>
        </w:rPr>
        <w:t>BRCA</w:t>
      </w:r>
      <w:r w:rsidR="001915F3" w:rsidRPr="00F14F8F">
        <w:rPr>
          <w:color w:val="000000"/>
          <w:lang w:val="el-GR"/>
        </w:rPr>
        <w:t>m</w:t>
      </w:r>
      <w:proofErr w:type="spellEnd"/>
      <w:r w:rsidR="001915F3" w:rsidRPr="00F14F8F">
        <w:rPr>
          <w:color w:val="000000"/>
          <w:lang w:val="el-GR"/>
        </w:rPr>
        <w:t xml:space="preserve"> (παθογόνος/νοσογόνος μετάλλαξη) </w:t>
      </w:r>
      <w:r w:rsidR="001915F3" w:rsidRPr="00F14F8F">
        <w:rPr>
          <w:snapToGrid/>
          <w:color w:val="000000"/>
          <w:szCs w:val="22"/>
          <w:lang w:val="el-GR" w:eastAsia="el-GR" w:bidi="he-IL"/>
        </w:rPr>
        <w:t>κατά τη διαλογή</w:t>
      </w:r>
      <w:r w:rsidR="001915F3" w:rsidRPr="00F14F8F">
        <w:rPr>
          <w:color w:val="000000"/>
          <w:lang w:val="el-GR"/>
        </w:rPr>
        <w:t xml:space="preserve"> μέσω τοπικ</w:t>
      </w:r>
      <w:r w:rsidR="003B730F" w:rsidRPr="00F14F8F">
        <w:rPr>
          <w:color w:val="000000"/>
          <w:lang w:val="el-GR"/>
        </w:rPr>
        <w:t>ή</w:t>
      </w:r>
      <w:r w:rsidR="001915F3" w:rsidRPr="00F14F8F">
        <w:rPr>
          <w:color w:val="000000"/>
          <w:lang w:val="el-GR"/>
        </w:rPr>
        <w:t>ς δοκιμ</w:t>
      </w:r>
      <w:r w:rsidR="003B730F" w:rsidRPr="00F14F8F">
        <w:rPr>
          <w:color w:val="000000"/>
          <w:lang w:val="el-GR"/>
        </w:rPr>
        <w:t>ασία</w:t>
      </w:r>
      <w:r w:rsidR="001915F3" w:rsidRPr="00F14F8F">
        <w:rPr>
          <w:color w:val="000000"/>
          <w:lang w:val="el-GR"/>
        </w:rPr>
        <w:t xml:space="preserve">ς και για το 4% η </w:t>
      </w:r>
      <w:r w:rsidR="003B730F" w:rsidRPr="00F14F8F">
        <w:rPr>
          <w:snapToGrid/>
          <w:color w:val="000000"/>
          <w:szCs w:val="22"/>
          <w:lang w:val="el-GR" w:eastAsia="el-GR" w:bidi="he-IL"/>
        </w:rPr>
        <w:t xml:space="preserve">κατάσταση μετάλλαξης </w:t>
      </w:r>
      <w:r w:rsidR="003B730F" w:rsidRPr="00F14F8F">
        <w:rPr>
          <w:i/>
          <w:iCs/>
          <w:snapToGrid/>
          <w:color w:val="000000"/>
          <w:szCs w:val="22"/>
          <w:lang w:val="el-GR" w:eastAsia="el-GR" w:bidi="he-IL"/>
        </w:rPr>
        <w:t>BRCA</w:t>
      </w:r>
      <w:r w:rsidR="003B730F" w:rsidRPr="00F14F8F">
        <w:rPr>
          <w:snapToGrid/>
          <w:color w:val="000000"/>
          <w:szCs w:val="22"/>
          <w:lang w:val="el-GR" w:eastAsia="el-GR" w:bidi="he-IL"/>
        </w:rPr>
        <w:t xml:space="preserve"> του όγκου (</w:t>
      </w:r>
      <w:proofErr w:type="spellStart"/>
      <w:r w:rsidR="003B730F" w:rsidRPr="00F14F8F">
        <w:rPr>
          <w:snapToGrid/>
          <w:color w:val="000000"/>
          <w:szCs w:val="22"/>
          <w:lang w:val="el-GR" w:eastAsia="el-GR" w:bidi="he-IL"/>
        </w:rPr>
        <w:t>t</w:t>
      </w:r>
      <w:r w:rsidR="003B730F" w:rsidRPr="00F14F8F">
        <w:rPr>
          <w:i/>
          <w:iCs/>
          <w:snapToGrid/>
          <w:color w:val="000000"/>
          <w:szCs w:val="22"/>
          <w:lang w:val="el-GR" w:eastAsia="el-GR" w:bidi="he-IL"/>
        </w:rPr>
        <w:t>BRCA</w:t>
      </w:r>
      <w:r w:rsidR="003B730F" w:rsidRPr="00F14F8F">
        <w:rPr>
          <w:snapToGrid/>
          <w:color w:val="000000"/>
          <w:szCs w:val="22"/>
          <w:lang w:val="el-GR" w:eastAsia="el-GR" w:bidi="he-IL"/>
        </w:rPr>
        <w:t>m</w:t>
      </w:r>
      <w:proofErr w:type="spellEnd"/>
      <w:r w:rsidR="003B730F" w:rsidRPr="00F14F8F">
        <w:rPr>
          <w:snapToGrid/>
          <w:color w:val="000000"/>
          <w:szCs w:val="22"/>
          <w:lang w:val="el-GR" w:eastAsia="el-GR" w:bidi="he-IL"/>
        </w:rPr>
        <w:t xml:space="preserve">) δεν </w:t>
      </w:r>
      <w:r w:rsidR="001915F3" w:rsidRPr="00F14F8F">
        <w:rPr>
          <w:color w:val="000000"/>
          <w:lang w:val="el-GR"/>
        </w:rPr>
        <w:t>ήταν γνωστ</w:t>
      </w:r>
      <w:r w:rsidR="003B730F" w:rsidRPr="00F14F8F">
        <w:rPr>
          <w:color w:val="000000"/>
          <w:lang w:val="el-GR"/>
        </w:rPr>
        <w:t>ή</w:t>
      </w:r>
      <w:r w:rsidR="001915F3" w:rsidRPr="00F14F8F">
        <w:rPr>
          <w:color w:val="000000"/>
          <w:lang w:val="el-GR"/>
        </w:rPr>
        <w:t xml:space="preserve">. Η αναδρομική ανάλυση των διαθέσιμων κλινικών δειγμάτων πραγματοποιήθηκε στο 97% των ασθενών για επιβεβαίωση της κατάστασης </w:t>
      </w:r>
      <w:proofErr w:type="spellStart"/>
      <w:r w:rsidR="001915F3" w:rsidRPr="00F14F8F">
        <w:rPr>
          <w:color w:val="000000"/>
          <w:lang w:val="el-GR"/>
        </w:rPr>
        <w:t>t</w:t>
      </w:r>
      <w:r w:rsidR="001915F3" w:rsidRPr="00F14F8F">
        <w:rPr>
          <w:i/>
          <w:iCs/>
          <w:color w:val="000000"/>
          <w:lang w:val="el-GR"/>
        </w:rPr>
        <w:t>BRCA</w:t>
      </w:r>
      <w:r w:rsidR="001915F3" w:rsidRPr="00F14F8F">
        <w:rPr>
          <w:color w:val="000000"/>
          <w:lang w:val="el-GR"/>
        </w:rPr>
        <w:t>m</w:t>
      </w:r>
      <w:proofErr w:type="spellEnd"/>
      <w:r w:rsidR="001915F3" w:rsidRPr="00F14F8F">
        <w:rPr>
          <w:color w:val="000000"/>
          <w:lang w:val="el-GR"/>
        </w:rPr>
        <w:t xml:space="preserve"> και διερεύνηση της βαθμολογίας της </w:t>
      </w:r>
      <w:proofErr w:type="spellStart"/>
      <w:r w:rsidR="001915F3" w:rsidRPr="00F14F8F">
        <w:rPr>
          <w:color w:val="000000"/>
          <w:lang w:val="el-GR"/>
        </w:rPr>
        <w:t>γονιδιωματικής</w:t>
      </w:r>
      <w:proofErr w:type="spellEnd"/>
      <w:r w:rsidR="001915F3" w:rsidRPr="00F14F8F">
        <w:rPr>
          <w:color w:val="000000"/>
          <w:lang w:val="el-GR"/>
        </w:rPr>
        <w:t xml:space="preserve"> αστάθειας</w:t>
      </w:r>
      <w:r w:rsidR="00F979FD" w:rsidRPr="00F14F8F">
        <w:rPr>
          <w:color w:val="000000"/>
          <w:lang w:val="el-GR"/>
        </w:rPr>
        <w:t>,</w:t>
      </w:r>
      <w:r w:rsidR="001915F3" w:rsidRPr="00F14F8F">
        <w:rPr>
          <w:color w:val="000000"/>
          <w:lang w:val="el-GR"/>
        </w:rPr>
        <w:t xml:space="preserve"> όπως περιγράφεται παραπάνω. Μεταξύ ασθενών που δεν </w:t>
      </w:r>
      <w:r w:rsidR="00F979FD" w:rsidRPr="00F14F8F">
        <w:rPr>
          <w:color w:val="000000"/>
          <w:lang w:val="el-GR"/>
        </w:rPr>
        <w:t>είχαν</w:t>
      </w:r>
      <w:r w:rsidR="001915F3" w:rsidRPr="00F14F8F">
        <w:rPr>
          <w:color w:val="000000"/>
          <w:lang w:val="el-GR"/>
        </w:rPr>
        <w:t xml:space="preserve"> </w:t>
      </w:r>
      <w:proofErr w:type="spellStart"/>
      <w:r w:rsidR="001915F3" w:rsidRPr="00F14F8F">
        <w:rPr>
          <w:color w:val="000000"/>
          <w:lang w:val="el-GR"/>
        </w:rPr>
        <w:t>t</w:t>
      </w:r>
      <w:r w:rsidR="001915F3" w:rsidRPr="00F14F8F">
        <w:rPr>
          <w:i/>
          <w:iCs/>
          <w:color w:val="000000"/>
          <w:lang w:val="el-GR"/>
        </w:rPr>
        <w:t>BRCA</w:t>
      </w:r>
      <w:r w:rsidR="001915F3" w:rsidRPr="00F14F8F">
        <w:rPr>
          <w:color w:val="000000"/>
          <w:lang w:val="el-GR"/>
        </w:rPr>
        <w:t>m</w:t>
      </w:r>
      <w:proofErr w:type="spellEnd"/>
      <w:r w:rsidR="001915F3" w:rsidRPr="00F14F8F">
        <w:rPr>
          <w:color w:val="000000"/>
          <w:lang w:val="el-GR"/>
        </w:rPr>
        <w:t>, το 29% (19% του συνολικού πληθυσμού) είχε θετικ</w:t>
      </w:r>
      <w:r w:rsidR="00F979FD" w:rsidRPr="00F14F8F">
        <w:rPr>
          <w:color w:val="000000"/>
          <w:lang w:val="el-GR"/>
        </w:rPr>
        <w:t>ή</w:t>
      </w:r>
      <w:r w:rsidR="001915F3" w:rsidRPr="00F14F8F">
        <w:rPr>
          <w:color w:val="000000"/>
          <w:lang w:val="el-GR"/>
        </w:rPr>
        <w:t xml:space="preserve"> GIS προκαθορισμέν</w:t>
      </w:r>
      <w:r w:rsidR="00F979FD" w:rsidRPr="00F14F8F">
        <w:rPr>
          <w:color w:val="000000"/>
          <w:lang w:val="el-GR"/>
        </w:rPr>
        <w:t>η</w:t>
      </w:r>
      <w:r w:rsidR="001915F3" w:rsidRPr="00F14F8F">
        <w:rPr>
          <w:color w:val="000000"/>
          <w:lang w:val="el-GR"/>
        </w:rPr>
        <w:t xml:space="preserve"> σε αυτή τη μελέτη ως σύνθετη βαθμολογία ≥42. Όταν συνδυάστηκαν η κατάσταση </w:t>
      </w:r>
      <w:proofErr w:type="spellStart"/>
      <w:r w:rsidR="001915F3" w:rsidRPr="00F14F8F">
        <w:rPr>
          <w:color w:val="000000"/>
          <w:lang w:val="el-GR"/>
        </w:rPr>
        <w:t>t</w:t>
      </w:r>
      <w:r w:rsidR="001915F3" w:rsidRPr="00F14F8F">
        <w:rPr>
          <w:i/>
          <w:iCs/>
          <w:color w:val="000000"/>
          <w:lang w:val="el-GR"/>
        </w:rPr>
        <w:t>BRCA</w:t>
      </w:r>
      <w:r w:rsidR="001915F3" w:rsidRPr="00F14F8F">
        <w:rPr>
          <w:color w:val="000000"/>
          <w:lang w:val="el-GR"/>
        </w:rPr>
        <w:t>m</w:t>
      </w:r>
      <w:proofErr w:type="spellEnd"/>
      <w:r w:rsidR="001915F3" w:rsidRPr="00F14F8F">
        <w:rPr>
          <w:color w:val="000000"/>
          <w:lang w:val="el-GR"/>
        </w:rPr>
        <w:t xml:space="preserve"> και </w:t>
      </w:r>
      <w:r w:rsidR="00F979FD" w:rsidRPr="00F14F8F">
        <w:rPr>
          <w:color w:val="000000"/>
          <w:lang w:val="el-GR"/>
        </w:rPr>
        <w:t>η</w:t>
      </w:r>
      <w:r w:rsidR="001915F3" w:rsidRPr="00F14F8F">
        <w:rPr>
          <w:color w:val="000000"/>
          <w:lang w:val="el-GR"/>
        </w:rPr>
        <w:t xml:space="preserve"> θετικ</w:t>
      </w:r>
      <w:r w:rsidR="00F979FD" w:rsidRPr="00F14F8F">
        <w:rPr>
          <w:color w:val="000000"/>
          <w:lang w:val="el-GR"/>
        </w:rPr>
        <w:t>ή βαθμολογία</w:t>
      </w:r>
      <w:r w:rsidR="001915F3" w:rsidRPr="00F14F8F">
        <w:rPr>
          <w:color w:val="000000"/>
          <w:lang w:val="el-GR"/>
        </w:rPr>
        <w:t xml:space="preserve"> GIS, οι ασθενείς με HRD-θετική, HRD-αρνητική και HRD </w:t>
      </w:r>
      <w:r w:rsidR="00F979FD" w:rsidRPr="00F14F8F">
        <w:rPr>
          <w:color w:val="000000"/>
          <w:lang w:val="el-GR"/>
        </w:rPr>
        <w:t xml:space="preserve">μη </w:t>
      </w:r>
      <w:r w:rsidR="001915F3" w:rsidRPr="00F14F8F">
        <w:rPr>
          <w:color w:val="000000"/>
          <w:lang w:val="el-GR"/>
        </w:rPr>
        <w:t>γνωστ</w:t>
      </w:r>
      <w:r w:rsidR="00F979FD" w:rsidRPr="00F14F8F">
        <w:rPr>
          <w:color w:val="000000"/>
          <w:lang w:val="el-GR"/>
        </w:rPr>
        <w:t>ή</w:t>
      </w:r>
      <w:r w:rsidR="001915F3" w:rsidRPr="00F14F8F">
        <w:rPr>
          <w:color w:val="000000"/>
          <w:lang w:val="el-GR"/>
        </w:rPr>
        <w:t xml:space="preserve"> κατάσταση στους όγκους τους αντιπροσώπευαν το 48%, το 34% και το 18% του συνολικού πληθυσμού των ασθενών</w:t>
      </w:r>
      <w:r w:rsidR="00F979FD" w:rsidRPr="00F14F8F">
        <w:rPr>
          <w:color w:val="000000"/>
          <w:lang w:val="el-GR"/>
        </w:rPr>
        <w:t>.</w:t>
      </w:r>
    </w:p>
    <w:p w14:paraId="50A609C7" w14:textId="77777777" w:rsidR="001915F3" w:rsidRDefault="001915F3" w:rsidP="00E349E5">
      <w:pPr>
        <w:rPr>
          <w:lang w:val="el-GR"/>
        </w:rPr>
      </w:pPr>
    </w:p>
    <w:p w14:paraId="0CD1F0B0" w14:textId="77777777" w:rsidR="00F979FD" w:rsidRPr="00241DDE" w:rsidRDefault="00F979FD" w:rsidP="00F979FD">
      <w:pPr>
        <w:tabs>
          <w:tab w:val="clear" w:pos="567"/>
        </w:tabs>
        <w:autoSpaceDE w:val="0"/>
        <w:autoSpaceDN w:val="0"/>
        <w:adjustRightInd w:val="0"/>
        <w:spacing w:line="240" w:lineRule="auto"/>
        <w:rPr>
          <w:color w:val="000000"/>
          <w:lang w:val="el-GR"/>
        </w:rPr>
      </w:pPr>
      <w:r w:rsidRPr="00597BE1">
        <w:rPr>
          <w:lang w:val="el-GR"/>
        </w:rPr>
        <w:t xml:space="preserve">Το πρωτεύον </w:t>
      </w:r>
      <w:r>
        <w:rPr>
          <w:lang w:val="el-GR"/>
        </w:rPr>
        <w:t>καταληκτικό</w:t>
      </w:r>
      <w:r w:rsidRPr="00597BE1">
        <w:rPr>
          <w:lang w:val="el-GR"/>
        </w:rPr>
        <w:t xml:space="preserve"> σημείο ήταν η </w:t>
      </w:r>
      <w:r>
        <w:rPr>
          <w:lang w:val="el-GR"/>
        </w:rPr>
        <w:t>ε</w:t>
      </w:r>
      <w:r w:rsidRPr="00597BE1">
        <w:rPr>
          <w:lang w:val="el-GR"/>
        </w:rPr>
        <w:t>λεύθερη εξέλιξης της νόσου επιβίωση (PFS)</w:t>
      </w:r>
      <w:r>
        <w:rPr>
          <w:lang w:val="el-GR"/>
        </w:rPr>
        <w:t>,</w:t>
      </w:r>
      <w:r w:rsidRPr="00597BE1">
        <w:rPr>
          <w:lang w:val="el-GR"/>
        </w:rPr>
        <w:t xml:space="preserve"> που ορίζεται </w:t>
      </w:r>
      <w:r>
        <w:rPr>
          <w:lang w:val="el-GR"/>
        </w:rPr>
        <w:t xml:space="preserve">ως ο χρόνος από την τυχαιοποίηση έως την εξέλιξη, η οποία καθορίζεται </w:t>
      </w:r>
      <w:r w:rsidRPr="00597BE1">
        <w:rPr>
          <w:lang w:val="el-GR"/>
        </w:rPr>
        <w:t xml:space="preserve">από την </w:t>
      </w:r>
      <w:r>
        <w:rPr>
          <w:lang w:val="el-GR"/>
        </w:rPr>
        <w:t>αξιολόγηση του</w:t>
      </w:r>
      <w:r w:rsidRPr="00597BE1">
        <w:rPr>
          <w:lang w:val="el-GR"/>
        </w:rPr>
        <w:t xml:space="preserve"> ερευνητή</w:t>
      </w:r>
      <w:r>
        <w:rPr>
          <w:lang w:val="el-GR"/>
        </w:rPr>
        <w:t>,</w:t>
      </w:r>
      <w:r w:rsidRPr="00597BE1">
        <w:rPr>
          <w:lang w:val="el-GR"/>
        </w:rPr>
        <w:t xml:space="preserve"> </w:t>
      </w:r>
      <w:r>
        <w:rPr>
          <w:kern w:val="24"/>
          <w:szCs w:val="22"/>
          <w:lang w:val="el-GR"/>
        </w:rPr>
        <w:t>χρησιμοποιώντας</w:t>
      </w:r>
      <w:r w:rsidRPr="00597BE1">
        <w:rPr>
          <w:lang w:val="el-GR"/>
        </w:rPr>
        <w:t xml:space="preserve"> </w:t>
      </w:r>
      <w:r>
        <w:rPr>
          <w:lang w:val="el-GR"/>
        </w:rPr>
        <w:t>τα τροποποιημένα</w:t>
      </w:r>
      <w:r w:rsidRPr="00597BE1">
        <w:rPr>
          <w:lang w:val="el-GR"/>
        </w:rPr>
        <w:t xml:space="preserve"> Κριτήρια Αξιολόγησης </w:t>
      </w:r>
      <w:r>
        <w:rPr>
          <w:lang w:val="el-GR"/>
        </w:rPr>
        <w:t>Αντα</w:t>
      </w:r>
      <w:r w:rsidRPr="00597BE1">
        <w:rPr>
          <w:lang w:val="el-GR"/>
        </w:rPr>
        <w:t xml:space="preserve">πόκρισης σε </w:t>
      </w:r>
      <w:r>
        <w:rPr>
          <w:lang w:val="el-GR"/>
        </w:rPr>
        <w:t>Σ</w:t>
      </w:r>
      <w:r w:rsidRPr="00597BE1">
        <w:rPr>
          <w:lang w:val="el-GR"/>
        </w:rPr>
        <w:t xml:space="preserve">υμπαγείς </w:t>
      </w:r>
      <w:r>
        <w:rPr>
          <w:lang w:val="el-GR"/>
        </w:rPr>
        <w:t>Ό</w:t>
      </w:r>
      <w:r w:rsidRPr="00597BE1">
        <w:rPr>
          <w:lang w:val="el-GR"/>
        </w:rPr>
        <w:t>γκους (RECIST) 1.1</w:t>
      </w:r>
      <w:r>
        <w:rPr>
          <w:lang w:val="el-GR"/>
        </w:rPr>
        <w:t xml:space="preserve">, ή τον θάνατο. </w:t>
      </w:r>
      <w:r w:rsidRPr="00711A70">
        <w:rPr>
          <w:color w:val="000000"/>
          <w:lang w:val="el-GR"/>
        </w:rPr>
        <w:t xml:space="preserve">Τα δευτερεύοντα </w:t>
      </w:r>
      <w:r>
        <w:rPr>
          <w:lang w:val="el-GR"/>
        </w:rPr>
        <w:t xml:space="preserve">καταληκτικά </w:t>
      </w:r>
      <w:r w:rsidRPr="002F4179">
        <w:rPr>
          <w:color w:val="000000"/>
          <w:lang w:val="el-GR"/>
        </w:rPr>
        <w:t>σημεία</w:t>
      </w:r>
      <w:r w:rsidRPr="00711A70">
        <w:rPr>
          <w:color w:val="000000"/>
          <w:lang w:val="el-GR"/>
        </w:rPr>
        <w:t xml:space="preserve"> </w:t>
      </w:r>
      <w:r w:rsidRPr="00597BE1">
        <w:rPr>
          <w:lang w:val="el-GR"/>
        </w:rPr>
        <w:t>αποτελεσματικότητας</w:t>
      </w:r>
      <w:r w:rsidRPr="00711A70">
        <w:rPr>
          <w:color w:val="000000"/>
          <w:lang w:val="el-GR"/>
        </w:rPr>
        <w:t xml:space="preserve"> περιλάμβαναν τον χρόνο από την τυχαιοποίηση έως τη δεύτερη εξέλιξη ή τον θάνατο (PFS2),</w:t>
      </w:r>
      <w:r>
        <w:rPr>
          <w:color w:val="000000"/>
          <w:lang w:val="el-GR"/>
        </w:rPr>
        <w:t xml:space="preserve"> </w:t>
      </w:r>
      <w:r w:rsidRPr="00711A70">
        <w:rPr>
          <w:color w:val="000000"/>
          <w:lang w:val="el-GR"/>
        </w:rPr>
        <w:t xml:space="preserve">τη συνολική επιβίωση (OS), </w:t>
      </w:r>
      <w:r>
        <w:rPr>
          <w:color w:val="000000"/>
          <w:lang w:val="el-GR"/>
        </w:rPr>
        <w:t xml:space="preserve">τον </w:t>
      </w:r>
      <w:r w:rsidRPr="00C155D5">
        <w:rPr>
          <w:color w:val="000000"/>
          <w:szCs w:val="22"/>
          <w:lang w:val="el-GR"/>
        </w:rPr>
        <w:t xml:space="preserve">χρόνο </w:t>
      </w:r>
      <w:r w:rsidRPr="00C155D5">
        <w:rPr>
          <w:szCs w:val="22"/>
          <w:lang w:val="el-GR"/>
        </w:rPr>
        <w:t>από την τυχαιοποίηση έως την έναρξη της πρώτης επακόλουθης αντικαρκινικής θεραπείας ή τον θάνατο</w:t>
      </w:r>
      <w:r w:rsidRPr="00711A70">
        <w:rPr>
          <w:color w:val="000000"/>
          <w:lang w:val="el-GR"/>
        </w:rPr>
        <w:t xml:space="preserve"> </w:t>
      </w:r>
      <w:r>
        <w:rPr>
          <w:color w:val="000000"/>
          <w:lang w:val="el-GR"/>
        </w:rPr>
        <w:t>(</w:t>
      </w:r>
      <w:r w:rsidRPr="0030184E">
        <w:rPr>
          <w:kern w:val="24"/>
          <w:szCs w:val="22"/>
        </w:rPr>
        <w:t>TFST</w:t>
      </w:r>
      <w:r>
        <w:rPr>
          <w:color w:val="000000"/>
          <w:lang w:val="el-GR"/>
        </w:rPr>
        <w:t xml:space="preserve">) και </w:t>
      </w:r>
      <w:r w:rsidRPr="00711A70">
        <w:rPr>
          <w:color w:val="000000"/>
          <w:lang w:val="el-GR"/>
        </w:rPr>
        <w:t xml:space="preserve">τη </w:t>
      </w:r>
      <w:r w:rsidRPr="00711A70">
        <w:rPr>
          <w:color w:val="000000"/>
          <w:szCs w:val="22"/>
          <w:lang w:val="el-GR"/>
        </w:rPr>
        <w:t>σχετιζόμενη με την υγεία ποιότητα ζωής</w:t>
      </w:r>
      <w:r w:rsidRPr="00711A70">
        <w:rPr>
          <w:color w:val="000000"/>
          <w:lang w:val="el-GR"/>
        </w:rPr>
        <w:t xml:space="preserve"> (</w:t>
      </w:r>
      <w:proofErr w:type="spellStart"/>
      <w:r w:rsidRPr="00711A70">
        <w:rPr>
          <w:color w:val="000000"/>
          <w:lang w:val="el-GR"/>
        </w:rPr>
        <w:t>HRQoL</w:t>
      </w:r>
      <w:proofErr w:type="spellEnd"/>
      <w:r w:rsidRPr="00711A70">
        <w:rPr>
          <w:color w:val="000000"/>
          <w:lang w:val="el-GR"/>
        </w:rPr>
        <w:t>).</w:t>
      </w:r>
      <w:r>
        <w:rPr>
          <w:color w:val="000000"/>
          <w:lang w:val="el-GR"/>
        </w:rPr>
        <w:t xml:space="preserve"> Οι ασθενείς είχαν αξιολογήσεις του όγκου σύμφωνα με τα κριτήρια </w:t>
      </w:r>
      <w:r w:rsidRPr="004F302C">
        <w:rPr>
          <w:kern w:val="24"/>
          <w:szCs w:val="22"/>
        </w:rPr>
        <w:t>RECIST</w:t>
      </w:r>
      <w:r>
        <w:rPr>
          <w:kern w:val="24"/>
          <w:szCs w:val="22"/>
          <w:lang w:val="el-GR"/>
        </w:rPr>
        <w:t xml:space="preserve"> </w:t>
      </w:r>
      <w:r w:rsidRPr="00C25ABD">
        <w:rPr>
          <w:kern w:val="24"/>
          <w:szCs w:val="22"/>
          <w:lang w:val="el-GR"/>
        </w:rPr>
        <w:t>1.1</w:t>
      </w:r>
      <w:r>
        <w:rPr>
          <w:kern w:val="24"/>
          <w:szCs w:val="22"/>
          <w:lang w:val="el-GR"/>
        </w:rPr>
        <w:t xml:space="preserve"> κατά την έναρξη και κάθε 24 εβδομάδες (</w:t>
      </w:r>
      <w:r w:rsidRPr="004F302C">
        <w:rPr>
          <w:szCs w:val="22"/>
        </w:rPr>
        <w:t>CT</w:t>
      </w:r>
      <w:r>
        <w:rPr>
          <w:szCs w:val="22"/>
          <w:lang w:val="el-GR"/>
        </w:rPr>
        <w:t xml:space="preserve"> (αξονική τομογραφία)</w:t>
      </w:r>
      <w:r>
        <w:rPr>
          <w:kern w:val="24"/>
          <w:szCs w:val="22"/>
          <w:lang w:val="el-GR"/>
        </w:rPr>
        <w:t>/</w:t>
      </w:r>
      <w:r w:rsidRPr="004F302C">
        <w:rPr>
          <w:szCs w:val="22"/>
        </w:rPr>
        <w:t>MRI</w:t>
      </w:r>
      <w:r>
        <w:rPr>
          <w:szCs w:val="22"/>
          <w:lang w:val="el-GR"/>
        </w:rPr>
        <w:t xml:space="preserve"> (</w:t>
      </w:r>
      <w:r w:rsidRPr="00C25ABD">
        <w:rPr>
          <w:szCs w:val="22"/>
          <w:lang w:val="el-GR"/>
        </w:rPr>
        <w:t>μαγνητική τομογραφία εγκεφάλου</w:t>
      </w:r>
      <w:r>
        <w:rPr>
          <w:szCs w:val="22"/>
          <w:lang w:val="el-GR"/>
        </w:rPr>
        <w:t xml:space="preserve">) στις 12 εβδομάδες σε περίπτωση κλινικής εξέλιξης ή εξέλιξης του </w:t>
      </w:r>
      <w:r w:rsidRPr="004F302C">
        <w:rPr>
          <w:szCs w:val="22"/>
        </w:rPr>
        <w:t>CA</w:t>
      </w:r>
      <w:r>
        <w:rPr>
          <w:szCs w:val="22"/>
          <w:lang w:val="el-GR"/>
        </w:rPr>
        <w:t> </w:t>
      </w:r>
      <w:r w:rsidRPr="00C25ABD">
        <w:rPr>
          <w:szCs w:val="22"/>
          <w:lang w:val="el-GR"/>
        </w:rPr>
        <w:t>125</w:t>
      </w:r>
      <w:r>
        <w:rPr>
          <w:szCs w:val="22"/>
          <w:lang w:val="el-GR"/>
        </w:rPr>
        <w:t xml:space="preserve"> (καρκινικό αντιγόνο 125)</w:t>
      </w:r>
      <w:r>
        <w:rPr>
          <w:kern w:val="24"/>
          <w:szCs w:val="22"/>
          <w:lang w:val="el-GR"/>
        </w:rPr>
        <w:t>) για έως 42 μήνες ή μέχρι την αντικειμενική ακτινολογική εξέλιξη της νόσου.</w:t>
      </w:r>
    </w:p>
    <w:p w14:paraId="6D0B37CC" w14:textId="77777777" w:rsidR="001915F3" w:rsidRDefault="001915F3" w:rsidP="00E349E5">
      <w:pPr>
        <w:rPr>
          <w:lang w:val="el-GR"/>
        </w:rPr>
      </w:pPr>
    </w:p>
    <w:p w14:paraId="62687F39" w14:textId="77777777" w:rsidR="0037444E" w:rsidRPr="00AD4BDD" w:rsidRDefault="00F979FD" w:rsidP="00F979FD">
      <w:pPr>
        <w:widowControl w:val="0"/>
        <w:autoSpaceDE w:val="0"/>
        <w:autoSpaceDN w:val="0"/>
        <w:adjustRightInd w:val="0"/>
        <w:spacing w:line="240" w:lineRule="auto"/>
        <w:rPr>
          <w:rStyle w:val="st1"/>
          <w:color w:val="000000"/>
          <w:szCs w:val="22"/>
          <w:lang w:val="el-GR"/>
        </w:rPr>
      </w:pPr>
      <w:r w:rsidRPr="00F14F8F">
        <w:rPr>
          <w:color w:val="000000"/>
          <w:lang w:val="el-GR"/>
        </w:rPr>
        <w:t>Η μελέτη πέτυχε τον πρωτεύοντα στόχο της στον πληθυσμό με πρόσθεση θεραπείας (</w:t>
      </w:r>
      <w:r w:rsidRPr="00F14F8F">
        <w:rPr>
          <w:color w:val="000000"/>
          <w:szCs w:val="22"/>
        </w:rPr>
        <w:t>ITT</w:t>
      </w:r>
      <w:r w:rsidRPr="00F14F8F">
        <w:rPr>
          <w:color w:val="000000"/>
          <w:lang w:val="el-GR"/>
        </w:rPr>
        <w:t>) επιδεικνύοντας στατιστικά σημαντική βελτίωση στην PFS που αξιολογήθηκε από ερευνητή για την ολαπαρίμπη/</w:t>
      </w:r>
      <w:proofErr w:type="spellStart"/>
      <w:r w:rsidRPr="00AD4BDD">
        <w:rPr>
          <w:rStyle w:val="st1"/>
          <w:color w:val="000000"/>
          <w:szCs w:val="22"/>
          <w:lang w:val="el-GR"/>
        </w:rPr>
        <w:t>μπεβασιζουμάμπη</w:t>
      </w:r>
      <w:proofErr w:type="spellEnd"/>
      <w:r w:rsidRPr="00F14F8F">
        <w:rPr>
          <w:color w:val="000000"/>
          <w:lang w:val="el-GR"/>
        </w:rPr>
        <w:t xml:space="preserve"> σε σύγκριση με εικονικό φάρμακο/</w:t>
      </w:r>
      <w:proofErr w:type="spellStart"/>
      <w:r w:rsidRPr="00AD4BDD">
        <w:rPr>
          <w:rStyle w:val="st1"/>
          <w:color w:val="000000"/>
          <w:szCs w:val="22"/>
          <w:lang w:val="el-GR"/>
        </w:rPr>
        <w:t>μπεβασιζουμάμπη</w:t>
      </w:r>
      <w:proofErr w:type="spellEnd"/>
      <w:r w:rsidRPr="00F14F8F">
        <w:rPr>
          <w:color w:val="000000"/>
          <w:lang w:val="el-GR"/>
        </w:rPr>
        <w:t xml:space="preserve"> (</w:t>
      </w:r>
      <w:r w:rsidRPr="00F14F8F">
        <w:rPr>
          <w:color w:val="000000"/>
          <w:szCs w:val="22"/>
        </w:rPr>
        <w:t>HR</w:t>
      </w:r>
      <w:r w:rsidRPr="00F14F8F">
        <w:rPr>
          <w:color w:val="000000"/>
          <w:szCs w:val="22"/>
          <w:lang w:val="el-GR"/>
        </w:rPr>
        <w:t xml:space="preserve"> 0,59, 95% </w:t>
      </w:r>
      <w:r w:rsidRPr="00F14F8F">
        <w:rPr>
          <w:color w:val="000000"/>
          <w:szCs w:val="22"/>
        </w:rPr>
        <w:t>CI</w:t>
      </w:r>
      <w:r w:rsidRPr="00F14F8F">
        <w:rPr>
          <w:color w:val="000000"/>
          <w:szCs w:val="22"/>
          <w:lang w:val="el-GR"/>
        </w:rPr>
        <w:t xml:space="preserve"> 0,49</w:t>
      </w:r>
      <w:r w:rsidRPr="00F14F8F">
        <w:rPr>
          <w:color w:val="000000"/>
          <w:szCs w:val="22"/>
          <w:lang w:val="el-GR"/>
        </w:rPr>
        <w:noBreakHyphen/>
        <w:t xml:space="preserve">0,72, </w:t>
      </w:r>
      <w:r w:rsidRPr="00F14F8F">
        <w:rPr>
          <w:color w:val="000000"/>
          <w:szCs w:val="22"/>
        </w:rPr>
        <w:t>p</w:t>
      </w:r>
      <w:r w:rsidRPr="00F14F8F">
        <w:rPr>
          <w:color w:val="000000"/>
          <w:szCs w:val="22"/>
          <w:lang w:val="el-GR"/>
        </w:rPr>
        <w:t xml:space="preserve">&lt;0,0001 διάμεση διάρκεια 22,1 μηνών για την </w:t>
      </w:r>
      <w:r w:rsidRPr="00F14F8F">
        <w:rPr>
          <w:color w:val="000000"/>
          <w:lang w:val="el-GR"/>
        </w:rPr>
        <w:t>ολαπαρίμπη/</w:t>
      </w:r>
      <w:proofErr w:type="spellStart"/>
      <w:r w:rsidRPr="00AD4BDD">
        <w:rPr>
          <w:rStyle w:val="st1"/>
          <w:color w:val="000000"/>
          <w:szCs w:val="22"/>
          <w:lang w:val="el-GR"/>
        </w:rPr>
        <w:t>μπεβασιζουμάμπη</w:t>
      </w:r>
      <w:proofErr w:type="spellEnd"/>
      <w:r w:rsidRPr="00F14F8F">
        <w:rPr>
          <w:color w:val="000000"/>
          <w:lang w:val="el-GR"/>
        </w:rPr>
        <w:t xml:space="preserve"> έναντι</w:t>
      </w:r>
      <w:r w:rsidRPr="00F14F8F">
        <w:rPr>
          <w:color w:val="000000"/>
          <w:szCs w:val="22"/>
          <w:lang w:val="el-GR"/>
        </w:rPr>
        <w:t xml:space="preserve"> 16,6 μηνών για το </w:t>
      </w:r>
      <w:r w:rsidRPr="00F14F8F">
        <w:rPr>
          <w:color w:val="000000"/>
          <w:lang w:val="el-GR"/>
        </w:rPr>
        <w:t>εικονικό φάρμακο/</w:t>
      </w:r>
      <w:proofErr w:type="spellStart"/>
      <w:r w:rsidRPr="00AD4BDD">
        <w:rPr>
          <w:rStyle w:val="st1"/>
          <w:color w:val="000000"/>
          <w:szCs w:val="22"/>
          <w:lang w:val="el-GR"/>
        </w:rPr>
        <w:t>μπεβασιζουμάμπη</w:t>
      </w:r>
      <w:proofErr w:type="spellEnd"/>
      <w:r w:rsidRPr="00F14F8F">
        <w:rPr>
          <w:color w:val="000000"/>
          <w:lang w:val="el-GR"/>
        </w:rPr>
        <w:t xml:space="preserve">). Αυτό ήταν συνεπές με μια ανάλυση της </w:t>
      </w:r>
      <w:r w:rsidRPr="00F14F8F">
        <w:rPr>
          <w:color w:val="000000"/>
          <w:szCs w:val="22"/>
        </w:rPr>
        <w:t>PFS</w:t>
      </w:r>
      <w:r w:rsidRPr="00F14F8F">
        <w:rPr>
          <w:color w:val="000000"/>
          <w:szCs w:val="22"/>
          <w:lang w:val="el-GR"/>
        </w:rPr>
        <w:t xml:space="preserve"> μέσω </w:t>
      </w:r>
      <w:r w:rsidRPr="00F14F8F">
        <w:rPr>
          <w:color w:val="000000"/>
          <w:szCs w:val="22"/>
        </w:rPr>
        <w:t>BICR</w:t>
      </w:r>
      <w:r w:rsidRPr="00F14F8F">
        <w:rPr>
          <w:color w:val="000000"/>
          <w:szCs w:val="22"/>
          <w:lang w:val="el-GR"/>
        </w:rPr>
        <w:t xml:space="preserve">. </w:t>
      </w:r>
      <w:r w:rsidRPr="00AD4BDD">
        <w:rPr>
          <w:rStyle w:val="st1"/>
          <w:color w:val="000000"/>
          <w:szCs w:val="22"/>
          <w:lang w:val="el-GR"/>
        </w:rPr>
        <w:t xml:space="preserve">Ωστόσο, οι ασθενείς που ορίστηκαν ως θετικοί </w:t>
      </w:r>
      <w:r w:rsidRPr="00F14F8F">
        <w:rPr>
          <w:rStyle w:val="st1"/>
          <w:color w:val="000000"/>
          <w:szCs w:val="22"/>
          <w:lang w:val="el-GR"/>
        </w:rPr>
        <w:t>σε</w:t>
      </w:r>
      <w:r w:rsidRPr="00AD4BDD">
        <w:rPr>
          <w:rStyle w:val="st1"/>
          <w:color w:val="000000"/>
          <w:szCs w:val="22"/>
          <w:lang w:val="el-GR"/>
        </w:rPr>
        <w:t xml:space="preserve"> </w:t>
      </w:r>
      <w:proofErr w:type="spellStart"/>
      <w:r w:rsidRPr="00AD4BDD">
        <w:rPr>
          <w:rStyle w:val="st1"/>
          <w:color w:val="000000"/>
          <w:szCs w:val="22"/>
          <w:lang w:val="el-GR"/>
        </w:rPr>
        <w:t>βιοδείκτη</w:t>
      </w:r>
      <w:proofErr w:type="spellEnd"/>
      <w:r w:rsidRPr="00AD4BDD">
        <w:rPr>
          <w:rStyle w:val="st1"/>
          <w:color w:val="000000"/>
          <w:szCs w:val="22"/>
          <w:lang w:val="el-GR"/>
        </w:rPr>
        <w:t xml:space="preserve"> (</w:t>
      </w:r>
      <w:proofErr w:type="spellStart"/>
      <w:r w:rsidRPr="00F14F8F">
        <w:rPr>
          <w:rStyle w:val="st1"/>
          <w:color w:val="000000"/>
          <w:szCs w:val="22"/>
        </w:rPr>
        <w:t>t</w:t>
      </w:r>
      <w:r w:rsidRPr="00F14F8F">
        <w:rPr>
          <w:rStyle w:val="st1"/>
          <w:i/>
          <w:iCs/>
          <w:color w:val="000000"/>
          <w:szCs w:val="22"/>
        </w:rPr>
        <w:t>BRCA</w:t>
      </w:r>
      <w:r w:rsidRPr="00F14F8F">
        <w:rPr>
          <w:rStyle w:val="st1"/>
          <w:color w:val="000000"/>
          <w:szCs w:val="22"/>
        </w:rPr>
        <w:t>m</w:t>
      </w:r>
      <w:proofErr w:type="spellEnd"/>
      <w:r w:rsidRPr="00AD4BDD">
        <w:rPr>
          <w:rStyle w:val="st1"/>
          <w:color w:val="000000"/>
          <w:szCs w:val="22"/>
          <w:lang w:val="el-GR"/>
        </w:rPr>
        <w:t xml:space="preserve">, </w:t>
      </w:r>
      <w:r w:rsidRPr="00F14F8F">
        <w:rPr>
          <w:rStyle w:val="st1"/>
          <w:color w:val="000000"/>
          <w:szCs w:val="22"/>
        </w:rPr>
        <w:t>GIS</w:t>
      </w:r>
      <w:r w:rsidRPr="00AD4BDD">
        <w:rPr>
          <w:rStyle w:val="st1"/>
          <w:color w:val="000000"/>
          <w:szCs w:val="22"/>
          <w:lang w:val="el-GR"/>
        </w:rPr>
        <w:t xml:space="preserve">, </w:t>
      </w:r>
      <w:r w:rsidRPr="00F14F8F">
        <w:rPr>
          <w:rStyle w:val="st1"/>
          <w:color w:val="000000"/>
          <w:szCs w:val="22"/>
        </w:rPr>
        <w:t>HRD</w:t>
      </w:r>
      <w:r w:rsidRPr="00AD4BDD">
        <w:rPr>
          <w:rStyle w:val="st1"/>
          <w:color w:val="000000"/>
          <w:szCs w:val="22"/>
          <w:lang w:val="el-GR"/>
        </w:rPr>
        <w:t xml:space="preserve"> </w:t>
      </w:r>
      <w:r w:rsidRPr="00F14F8F">
        <w:rPr>
          <w:rStyle w:val="st1"/>
          <w:color w:val="000000"/>
          <w:szCs w:val="22"/>
          <w:lang w:val="el-GR"/>
        </w:rPr>
        <w:t xml:space="preserve">κατάσταση θετική </w:t>
      </w:r>
      <w:r w:rsidRPr="00AD4BDD">
        <w:rPr>
          <w:rStyle w:val="st1"/>
          <w:color w:val="000000"/>
          <w:szCs w:val="22"/>
          <w:lang w:val="el-GR"/>
        </w:rPr>
        <w:t xml:space="preserve">ορίζονται ως </w:t>
      </w:r>
      <w:proofErr w:type="spellStart"/>
      <w:r w:rsidRPr="00F14F8F">
        <w:rPr>
          <w:rStyle w:val="st1"/>
          <w:color w:val="000000"/>
          <w:szCs w:val="22"/>
        </w:rPr>
        <w:t>t</w:t>
      </w:r>
      <w:r w:rsidRPr="00F14F8F">
        <w:rPr>
          <w:rStyle w:val="st1"/>
          <w:i/>
          <w:iCs/>
          <w:color w:val="000000"/>
          <w:szCs w:val="22"/>
        </w:rPr>
        <w:t>BRCA</w:t>
      </w:r>
      <w:r w:rsidRPr="00F14F8F">
        <w:rPr>
          <w:rStyle w:val="st1"/>
          <w:color w:val="000000"/>
          <w:szCs w:val="22"/>
        </w:rPr>
        <w:t>m</w:t>
      </w:r>
      <w:proofErr w:type="spellEnd"/>
      <w:r w:rsidRPr="00AD4BDD">
        <w:rPr>
          <w:rStyle w:val="st1"/>
          <w:color w:val="000000"/>
          <w:szCs w:val="22"/>
          <w:lang w:val="el-GR"/>
        </w:rPr>
        <w:t xml:space="preserve"> και/ή </w:t>
      </w:r>
      <w:r w:rsidRPr="00F14F8F">
        <w:rPr>
          <w:rStyle w:val="st1"/>
          <w:color w:val="000000"/>
          <w:szCs w:val="22"/>
        </w:rPr>
        <w:t>GIS</w:t>
      </w:r>
      <w:r w:rsidRPr="00F14F8F">
        <w:rPr>
          <w:rStyle w:val="st1"/>
          <w:color w:val="000000"/>
          <w:szCs w:val="22"/>
          <w:lang w:val="el-GR"/>
        </w:rPr>
        <w:t xml:space="preserve"> θετική</w:t>
      </w:r>
      <w:r w:rsidRPr="00AD4BDD">
        <w:rPr>
          <w:rStyle w:val="st1"/>
          <w:color w:val="000000"/>
          <w:szCs w:val="22"/>
          <w:lang w:val="el-GR"/>
        </w:rPr>
        <w:t xml:space="preserve">) </w:t>
      </w:r>
      <w:r w:rsidRPr="00F14F8F">
        <w:rPr>
          <w:rStyle w:val="st1"/>
          <w:color w:val="000000"/>
          <w:szCs w:val="22"/>
          <w:lang w:val="el-GR"/>
        </w:rPr>
        <w:t>επωφελήθηκαν σ</w:t>
      </w:r>
      <w:r w:rsidRPr="00AD4BDD">
        <w:rPr>
          <w:rStyle w:val="st1"/>
          <w:color w:val="000000"/>
          <w:szCs w:val="22"/>
          <w:lang w:val="el-GR"/>
        </w:rPr>
        <w:t xml:space="preserve">το μεγαλύτερο </w:t>
      </w:r>
      <w:r w:rsidR="00B83814" w:rsidRPr="00F14F8F">
        <w:rPr>
          <w:rStyle w:val="st1"/>
          <w:color w:val="000000"/>
          <w:szCs w:val="22"/>
          <w:lang w:val="el-GR"/>
        </w:rPr>
        <w:t>βαθμό</w:t>
      </w:r>
      <w:r w:rsidRPr="00AD4BDD">
        <w:rPr>
          <w:rStyle w:val="st1"/>
          <w:color w:val="000000"/>
          <w:szCs w:val="22"/>
          <w:lang w:val="el-GR"/>
        </w:rPr>
        <w:t xml:space="preserve">. </w:t>
      </w:r>
    </w:p>
    <w:p w14:paraId="5DE5A01F" w14:textId="77777777" w:rsidR="0037444E" w:rsidRPr="00AD4BDD" w:rsidRDefault="0037444E" w:rsidP="00F979FD">
      <w:pPr>
        <w:widowControl w:val="0"/>
        <w:autoSpaceDE w:val="0"/>
        <w:autoSpaceDN w:val="0"/>
        <w:adjustRightInd w:val="0"/>
        <w:spacing w:line="240" w:lineRule="auto"/>
        <w:rPr>
          <w:rStyle w:val="st1"/>
          <w:color w:val="000000"/>
          <w:szCs w:val="22"/>
          <w:lang w:val="el-GR"/>
        </w:rPr>
      </w:pPr>
    </w:p>
    <w:p w14:paraId="4D3CAD1D" w14:textId="5EE344DC" w:rsidR="00F979FD" w:rsidRPr="00560A37" w:rsidRDefault="000E32E4" w:rsidP="00F979FD">
      <w:pPr>
        <w:widowControl w:val="0"/>
        <w:autoSpaceDE w:val="0"/>
        <w:autoSpaceDN w:val="0"/>
        <w:adjustRightInd w:val="0"/>
        <w:spacing w:line="240" w:lineRule="auto"/>
        <w:rPr>
          <w:rStyle w:val="st1"/>
          <w:color w:val="000000"/>
          <w:lang w:val="el-GR"/>
        </w:rPr>
      </w:pPr>
      <w:r>
        <w:rPr>
          <w:rStyle w:val="st1"/>
          <w:color w:val="000000"/>
          <w:szCs w:val="22"/>
          <w:lang w:val="el-GR"/>
        </w:rPr>
        <w:t>Η</w:t>
      </w:r>
      <w:r w:rsidRPr="000E32E4">
        <w:rPr>
          <w:rStyle w:val="st1"/>
          <w:color w:val="000000"/>
          <w:szCs w:val="22"/>
          <w:lang w:val="el-GR"/>
        </w:rPr>
        <w:t xml:space="preserve"> </w:t>
      </w:r>
      <w:r>
        <w:rPr>
          <w:rStyle w:val="st1"/>
          <w:color w:val="000000"/>
          <w:szCs w:val="22"/>
          <w:lang w:val="el-GR"/>
        </w:rPr>
        <w:t xml:space="preserve">τελική ανάλυση </w:t>
      </w:r>
      <w:r w:rsidRPr="00310F95">
        <w:rPr>
          <w:rStyle w:val="st1"/>
          <w:color w:val="000000"/>
          <w:szCs w:val="22"/>
          <w:lang w:val="el-GR"/>
        </w:rPr>
        <w:t>τ</w:t>
      </w:r>
      <w:r w:rsidR="00244451" w:rsidRPr="00310F95">
        <w:rPr>
          <w:rStyle w:val="st1"/>
          <w:color w:val="000000"/>
          <w:szCs w:val="22"/>
          <w:lang w:val="el-GR"/>
        </w:rPr>
        <w:t>ου</w:t>
      </w:r>
      <w:r>
        <w:rPr>
          <w:rStyle w:val="st1"/>
          <w:color w:val="000000"/>
          <w:szCs w:val="22"/>
          <w:lang w:val="el-GR"/>
        </w:rPr>
        <w:t xml:space="preserve"> </w:t>
      </w:r>
      <w:r>
        <w:t>PFS</w:t>
      </w:r>
      <w:r w:rsidRPr="000E32E4">
        <w:rPr>
          <w:lang w:val="el-GR"/>
        </w:rPr>
        <w:t>2</w:t>
      </w:r>
      <w:r>
        <w:rPr>
          <w:lang w:val="el-GR"/>
        </w:rPr>
        <w:t xml:space="preserve"> (Αποκοπή Δεδομένων </w:t>
      </w:r>
      <w:r>
        <w:t>DCO</w:t>
      </w:r>
      <w:r w:rsidRPr="000E32E4">
        <w:rPr>
          <w:lang w:val="el-GR"/>
        </w:rPr>
        <w:t xml:space="preserve"> 22 </w:t>
      </w:r>
      <w:r>
        <w:rPr>
          <w:lang w:val="el-GR"/>
        </w:rPr>
        <w:t>Μαρτίου</w:t>
      </w:r>
      <w:r w:rsidRPr="000E32E4">
        <w:rPr>
          <w:lang w:val="el-GR"/>
        </w:rPr>
        <w:t xml:space="preserve"> 2020, 53% </w:t>
      </w:r>
      <w:r>
        <w:rPr>
          <w:lang w:val="el-GR"/>
        </w:rPr>
        <w:t xml:space="preserve">ωρίμανση) στον συνολικό πληθυσμό ήταν στατιστικά σημαντική </w:t>
      </w:r>
      <w:r w:rsidRPr="000E32E4">
        <w:rPr>
          <w:szCs w:val="22"/>
          <w:lang w:val="el-GR"/>
        </w:rPr>
        <w:t>(</w:t>
      </w:r>
      <w:r w:rsidRPr="004F302C">
        <w:rPr>
          <w:szCs w:val="22"/>
        </w:rPr>
        <w:t>HR</w:t>
      </w:r>
      <w:r w:rsidRPr="000E32E4">
        <w:rPr>
          <w:szCs w:val="22"/>
          <w:lang w:val="el-GR"/>
        </w:rPr>
        <w:t xml:space="preserve"> 0</w:t>
      </w:r>
      <w:r>
        <w:rPr>
          <w:szCs w:val="22"/>
          <w:lang w:val="el-GR"/>
        </w:rPr>
        <w:t>,</w:t>
      </w:r>
      <w:r w:rsidRPr="000E32E4">
        <w:rPr>
          <w:szCs w:val="22"/>
          <w:lang w:val="el-GR"/>
        </w:rPr>
        <w:t xml:space="preserve">78, 95% </w:t>
      </w:r>
      <w:r w:rsidRPr="004F302C">
        <w:rPr>
          <w:szCs w:val="22"/>
        </w:rPr>
        <w:t>CI</w:t>
      </w:r>
      <w:r w:rsidRPr="000E32E4">
        <w:rPr>
          <w:szCs w:val="22"/>
          <w:lang w:val="el-GR"/>
        </w:rPr>
        <w:t xml:space="preserve"> 0</w:t>
      </w:r>
      <w:r>
        <w:rPr>
          <w:szCs w:val="22"/>
          <w:lang w:val="el-GR"/>
        </w:rPr>
        <w:t>,</w:t>
      </w:r>
      <w:r w:rsidRPr="000E32E4">
        <w:rPr>
          <w:szCs w:val="22"/>
          <w:lang w:val="el-GR"/>
        </w:rPr>
        <w:t>64</w:t>
      </w:r>
      <w:r>
        <w:rPr>
          <w:szCs w:val="22"/>
          <w:lang w:val="el-GR"/>
        </w:rPr>
        <w:noBreakHyphen/>
      </w:r>
      <w:r w:rsidRPr="000E32E4">
        <w:rPr>
          <w:szCs w:val="22"/>
          <w:lang w:val="el-GR"/>
        </w:rPr>
        <w:t>0</w:t>
      </w:r>
      <w:r>
        <w:rPr>
          <w:szCs w:val="22"/>
          <w:lang w:val="el-GR"/>
        </w:rPr>
        <w:t>,</w:t>
      </w:r>
      <w:r w:rsidRPr="000E32E4">
        <w:rPr>
          <w:szCs w:val="22"/>
          <w:lang w:val="el-GR"/>
        </w:rPr>
        <w:t xml:space="preserve">95, </w:t>
      </w:r>
      <w:r w:rsidRPr="004F302C">
        <w:rPr>
          <w:szCs w:val="22"/>
        </w:rPr>
        <w:t>p</w:t>
      </w:r>
      <w:r w:rsidRPr="000E32E4">
        <w:rPr>
          <w:szCs w:val="22"/>
          <w:lang w:val="el-GR"/>
        </w:rPr>
        <w:t>=0</w:t>
      </w:r>
      <w:r>
        <w:rPr>
          <w:szCs w:val="22"/>
          <w:lang w:val="el-GR"/>
        </w:rPr>
        <w:t>,</w:t>
      </w:r>
      <w:r w:rsidRPr="000E32E4">
        <w:rPr>
          <w:szCs w:val="22"/>
          <w:lang w:val="el-GR"/>
        </w:rPr>
        <w:t>0125</w:t>
      </w:r>
      <w:r>
        <w:rPr>
          <w:szCs w:val="22"/>
          <w:lang w:val="el-GR"/>
        </w:rPr>
        <w:t xml:space="preserve"> με διάμεση διάρκεια 36,5 μήνες για την </w:t>
      </w:r>
      <w:r>
        <w:rPr>
          <w:lang w:val="el-GR"/>
        </w:rPr>
        <w:t>ολαπαρίμπη/</w:t>
      </w:r>
      <w:proofErr w:type="spellStart"/>
      <w:r w:rsidRPr="0012183B">
        <w:rPr>
          <w:lang w:val="el-GR"/>
        </w:rPr>
        <w:t>μπεβασιζουμάμπη</w:t>
      </w:r>
      <w:proofErr w:type="spellEnd"/>
      <w:r>
        <w:rPr>
          <w:lang w:val="el-GR"/>
        </w:rPr>
        <w:t xml:space="preserve"> έναντι 32,6 μηνών για το </w:t>
      </w:r>
      <w:r w:rsidRPr="00F14F8F">
        <w:rPr>
          <w:lang w:val="el-GR"/>
        </w:rPr>
        <w:t>εικονικ</w:t>
      </w:r>
      <w:r>
        <w:rPr>
          <w:lang w:val="el-GR"/>
        </w:rPr>
        <w:t>ό</w:t>
      </w:r>
      <w:r w:rsidRPr="00F14F8F">
        <w:rPr>
          <w:lang w:val="el-GR"/>
        </w:rPr>
        <w:t xml:space="preserve"> </w:t>
      </w:r>
      <w:r w:rsidRPr="00F14F8F">
        <w:rPr>
          <w:lang w:val="el-GR"/>
        </w:rPr>
        <w:lastRenderedPageBreak/>
        <w:t>φ</w:t>
      </w:r>
      <w:r>
        <w:rPr>
          <w:lang w:val="el-GR"/>
        </w:rPr>
        <w:t>ά</w:t>
      </w:r>
      <w:r w:rsidRPr="00F14F8F">
        <w:rPr>
          <w:lang w:val="el-GR"/>
        </w:rPr>
        <w:t>ρμ</w:t>
      </w:r>
      <w:r>
        <w:rPr>
          <w:lang w:val="el-GR"/>
        </w:rPr>
        <w:t>α</w:t>
      </w:r>
      <w:r w:rsidRPr="00F14F8F">
        <w:rPr>
          <w:lang w:val="el-GR"/>
        </w:rPr>
        <w:t>κο/</w:t>
      </w:r>
      <w:proofErr w:type="spellStart"/>
      <w:r w:rsidRPr="0012183B">
        <w:rPr>
          <w:lang w:val="el-GR"/>
        </w:rPr>
        <w:t>μπεβασιζουμάμπη</w:t>
      </w:r>
      <w:proofErr w:type="spellEnd"/>
      <w:r w:rsidR="00701722" w:rsidRPr="002D4180">
        <w:rPr>
          <w:lang w:val="el-GR"/>
        </w:rPr>
        <w:t>)</w:t>
      </w:r>
      <w:r>
        <w:rPr>
          <w:lang w:val="el-GR"/>
        </w:rPr>
        <w:t>.</w:t>
      </w:r>
    </w:p>
    <w:p w14:paraId="2BCA01EF" w14:textId="77777777" w:rsidR="00F979FD" w:rsidRDefault="00F979FD" w:rsidP="00F14F8F">
      <w:pPr>
        <w:widowControl w:val="0"/>
        <w:autoSpaceDE w:val="0"/>
        <w:autoSpaceDN w:val="0"/>
        <w:adjustRightInd w:val="0"/>
        <w:spacing w:line="240" w:lineRule="auto"/>
        <w:rPr>
          <w:lang w:val="el-GR"/>
        </w:rPr>
      </w:pPr>
    </w:p>
    <w:p w14:paraId="7FB903D7" w14:textId="7C6B8AB6" w:rsidR="00DA261D" w:rsidRDefault="00DA261D" w:rsidP="00F14F8F">
      <w:pPr>
        <w:widowControl w:val="0"/>
        <w:autoSpaceDE w:val="0"/>
        <w:autoSpaceDN w:val="0"/>
        <w:adjustRightInd w:val="0"/>
        <w:spacing w:line="240" w:lineRule="auto"/>
        <w:rPr>
          <w:rStyle w:val="st1"/>
          <w:snapToGrid/>
          <w:color w:val="000000"/>
          <w:szCs w:val="22"/>
          <w:lang w:val="el-GR"/>
        </w:rPr>
      </w:pPr>
      <w:r>
        <w:rPr>
          <w:rStyle w:val="st1"/>
          <w:snapToGrid/>
          <w:color w:val="000000"/>
          <w:szCs w:val="22"/>
          <w:lang w:val="el-GR"/>
        </w:rPr>
        <w:t>Κατά την</w:t>
      </w:r>
      <w:r w:rsidR="00176244" w:rsidRPr="00176244">
        <w:rPr>
          <w:rStyle w:val="st1"/>
          <w:snapToGrid/>
          <w:color w:val="000000"/>
          <w:szCs w:val="22"/>
          <w:lang w:val="el-GR"/>
        </w:rPr>
        <w:t xml:space="preserve"> τελική ανάλυση </w:t>
      </w:r>
      <w:r w:rsidR="00176244">
        <w:rPr>
          <w:rStyle w:val="st1"/>
          <w:snapToGrid/>
          <w:color w:val="000000"/>
          <w:szCs w:val="22"/>
          <w:lang w:val="el-GR"/>
        </w:rPr>
        <w:t xml:space="preserve">της συνολικής επιβίωσης </w:t>
      </w:r>
      <w:r w:rsidR="002B3ABB" w:rsidRPr="008D1AFC">
        <w:rPr>
          <w:szCs w:val="22"/>
        </w:rPr>
        <w:t>OS</w:t>
      </w:r>
      <w:r w:rsidR="002B3ABB" w:rsidRPr="00176244">
        <w:rPr>
          <w:rStyle w:val="st1"/>
          <w:snapToGrid/>
          <w:color w:val="000000"/>
          <w:szCs w:val="22"/>
          <w:lang w:val="el-GR"/>
        </w:rPr>
        <w:t xml:space="preserve"> </w:t>
      </w:r>
      <w:r w:rsidR="00176244" w:rsidRPr="00176244">
        <w:rPr>
          <w:rStyle w:val="st1"/>
          <w:snapToGrid/>
          <w:color w:val="000000"/>
          <w:szCs w:val="22"/>
          <w:lang w:val="el-GR"/>
        </w:rPr>
        <w:t>(</w:t>
      </w:r>
      <w:r w:rsidR="00EF4C95">
        <w:rPr>
          <w:rStyle w:val="st1"/>
          <w:snapToGrid/>
          <w:color w:val="000000"/>
          <w:szCs w:val="22"/>
          <w:lang w:val="el-GR"/>
        </w:rPr>
        <w:t>Α</w:t>
      </w:r>
      <w:r w:rsidR="00176244">
        <w:rPr>
          <w:rStyle w:val="st1"/>
          <w:snapToGrid/>
          <w:color w:val="000000"/>
          <w:szCs w:val="22"/>
          <w:lang w:val="el-GR"/>
        </w:rPr>
        <w:t xml:space="preserve">ποκοπή </w:t>
      </w:r>
      <w:r w:rsidR="00EF4C95">
        <w:rPr>
          <w:rStyle w:val="st1"/>
          <w:snapToGrid/>
          <w:color w:val="000000"/>
          <w:szCs w:val="22"/>
          <w:lang w:val="el-GR"/>
        </w:rPr>
        <w:t>Δ</w:t>
      </w:r>
      <w:r w:rsidR="00176244">
        <w:rPr>
          <w:rStyle w:val="st1"/>
          <w:snapToGrid/>
          <w:color w:val="000000"/>
          <w:szCs w:val="22"/>
          <w:lang w:val="el-GR"/>
        </w:rPr>
        <w:t xml:space="preserve">εδομένων </w:t>
      </w:r>
      <w:r w:rsidR="00176244" w:rsidRPr="00176244">
        <w:rPr>
          <w:rStyle w:val="st1"/>
          <w:snapToGrid/>
          <w:color w:val="000000"/>
          <w:szCs w:val="22"/>
        </w:rPr>
        <w:t>DCO</w:t>
      </w:r>
      <w:r w:rsidR="00176244" w:rsidRPr="00176244">
        <w:rPr>
          <w:rStyle w:val="st1"/>
          <w:snapToGrid/>
          <w:color w:val="000000"/>
          <w:szCs w:val="22"/>
          <w:lang w:val="el-GR"/>
        </w:rPr>
        <w:t xml:space="preserve"> 22 Μαρτίου 2022) </w:t>
      </w:r>
      <w:r>
        <w:rPr>
          <w:rStyle w:val="st1"/>
          <w:snapToGrid/>
          <w:color w:val="000000"/>
          <w:szCs w:val="22"/>
          <w:lang w:val="el-GR"/>
        </w:rPr>
        <w:t>σ</w:t>
      </w:r>
      <w:r w:rsidRPr="00DA261D">
        <w:rPr>
          <w:rStyle w:val="st1"/>
          <w:snapToGrid/>
          <w:color w:val="000000"/>
          <w:szCs w:val="22"/>
          <w:lang w:val="el-GR"/>
        </w:rPr>
        <w:t xml:space="preserve">τους ασθενείς με θετική κατάσταση ανεπάρκειας ομόλογου </w:t>
      </w:r>
      <w:proofErr w:type="spellStart"/>
      <w:r w:rsidRPr="00DA261D">
        <w:rPr>
          <w:rStyle w:val="st1"/>
          <w:snapToGrid/>
          <w:color w:val="000000"/>
          <w:szCs w:val="22"/>
          <w:lang w:val="el-GR"/>
        </w:rPr>
        <w:t>ανασυνδυασμού</w:t>
      </w:r>
      <w:proofErr w:type="spellEnd"/>
      <w:r w:rsidRPr="00DA261D">
        <w:rPr>
          <w:rStyle w:val="st1"/>
          <w:snapToGrid/>
          <w:color w:val="000000"/>
          <w:szCs w:val="22"/>
          <w:lang w:val="el-GR"/>
        </w:rPr>
        <w:t xml:space="preserve"> HRD (</w:t>
      </w:r>
      <w:proofErr w:type="spellStart"/>
      <w:r w:rsidRPr="00DA261D">
        <w:rPr>
          <w:rStyle w:val="st1"/>
          <w:snapToGrid/>
          <w:color w:val="000000"/>
          <w:szCs w:val="22"/>
          <w:lang w:val="el-GR"/>
        </w:rPr>
        <w:t>tBRCAm</w:t>
      </w:r>
      <w:proofErr w:type="spellEnd"/>
      <w:r w:rsidRPr="00DA261D">
        <w:rPr>
          <w:rStyle w:val="st1"/>
          <w:snapToGrid/>
          <w:color w:val="000000"/>
          <w:szCs w:val="22"/>
          <w:lang w:val="el-GR"/>
        </w:rPr>
        <w:t xml:space="preserve"> και/ή GIS), υπήρξε </w:t>
      </w:r>
      <w:r w:rsidR="0052102F">
        <w:rPr>
          <w:rStyle w:val="st1"/>
          <w:snapToGrid/>
          <w:color w:val="000000"/>
          <w:szCs w:val="22"/>
          <w:lang w:val="el-GR"/>
        </w:rPr>
        <w:t xml:space="preserve">αριθμητική </w:t>
      </w:r>
      <w:r w:rsidRPr="00DA261D">
        <w:rPr>
          <w:rStyle w:val="st1"/>
          <w:snapToGrid/>
          <w:color w:val="000000"/>
          <w:szCs w:val="22"/>
          <w:lang w:val="el-GR"/>
        </w:rPr>
        <w:t xml:space="preserve">βελτίωση στη συνολική επιβίωση OS με το σκέλος </w:t>
      </w:r>
      <w:r>
        <w:rPr>
          <w:rStyle w:val="st1"/>
          <w:snapToGrid/>
          <w:color w:val="000000"/>
          <w:szCs w:val="22"/>
          <w:lang w:val="el-GR"/>
        </w:rPr>
        <w:t xml:space="preserve">της </w:t>
      </w:r>
      <w:r w:rsidRPr="00DA261D">
        <w:rPr>
          <w:rStyle w:val="st1"/>
          <w:snapToGrid/>
          <w:color w:val="000000"/>
          <w:szCs w:val="22"/>
          <w:lang w:val="el-GR"/>
        </w:rPr>
        <w:t>ολαπαρίμπης/</w:t>
      </w:r>
      <w:proofErr w:type="spellStart"/>
      <w:r w:rsidRPr="00DA261D">
        <w:rPr>
          <w:rStyle w:val="st1"/>
          <w:snapToGrid/>
          <w:color w:val="000000"/>
          <w:szCs w:val="22"/>
          <w:lang w:val="el-GR"/>
        </w:rPr>
        <w:t>μπεβασιζουμάμπης</w:t>
      </w:r>
      <w:proofErr w:type="spellEnd"/>
      <w:r w:rsidRPr="00DA261D">
        <w:rPr>
          <w:rStyle w:val="st1"/>
          <w:snapToGrid/>
          <w:color w:val="000000"/>
          <w:szCs w:val="22"/>
          <w:lang w:val="el-GR"/>
        </w:rPr>
        <w:t xml:space="preserve"> έναντι του σκέλους εικονικού φαρμάκου/</w:t>
      </w:r>
      <w:proofErr w:type="spellStart"/>
      <w:r w:rsidRPr="00DA261D">
        <w:rPr>
          <w:rStyle w:val="st1"/>
          <w:snapToGrid/>
          <w:color w:val="000000"/>
          <w:szCs w:val="22"/>
          <w:lang w:val="el-GR"/>
        </w:rPr>
        <w:t>μπεβασιζουμάμπης</w:t>
      </w:r>
      <w:proofErr w:type="spellEnd"/>
      <w:r w:rsidRPr="00DA261D">
        <w:rPr>
          <w:rStyle w:val="st1"/>
          <w:snapToGrid/>
          <w:color w:val="000000"/>
          <w:szCs w:val="22"/>
          <w:lang w:val="el-GR"/>
        </w:rPr>
        <w:t xml:space="preserve"> </w:t>
      </w:r>
      <w:r>
        <w:rPr>
          <w:rStyle w:val="st1"/>
          <w:snapToGrid/>
          <w:color w:val="000000"/>
          <w:szCs w:val="22"/>
          <w:lang w:val="el-GR"/>
        </w:rPr>
        <w:t>(βλ</w:t>
      </w:r>
      <w:r w:rsidR="000E7750">
        <w:rPr>
          <w:rStyle w:val="st1"/>
          <w:snapToGrid/>
          <w:color w:val="000000"/>
          <w:szCs w:val="22"/>
          <w:lang w:val="el-GR"/>
        </w:rPr>
        <w:t>έπε</w:t>
      </w:r>
      <w:r>
        <w:rPr>
          <w:rStyle w:val="st1"/>
          <w:snapToGrid/>
          <w:color w:val="000000"/>
          <w:szCs w:val="22"/>
          <w:lang w:val="el-GR"/>
        </w:rPr>
        <w:t xml:space="preserve"> Πίνακα </w:t>
      </w:r>
      <w:r w:rsidR="00F85627">
        <w:rPr>
          <w:rStyle w:val="st1"/>
          <w:snapToGrid/>
          <w:color w:val="000000"/>
          <w:szCs w:val="22"/>
          <w:lang w:val="el-GR"/>
        </w:rPr>
        <w:t>9</w:t>
      </w:r>
      <w:r>
        <w:rPr>
          <w:rStyle w:val="st1"/>
          <w:snapToGrid/>
          <w:color w:val="000000"/>
          <w:szCs w:val="22"/>
          <w:lang w:val="el-GR"/>
        </w:rPr>
        <w:t>).</w:t>
      </w:r>
    </w:p>
    <w:p w14:paraId="77D53D06" w14:textId="77777777" w:rsidR="00176244" w:rsidRDefault="00176244" w:rsidP="00F14F8F">
      <w:pPr>
        <w:widowControl w:val="0"/>
        <w:autoSpaceDE w:val="0"/>
        <w:autoSpaceDN w:val="0"/>
        <w:adjustRightInd w:val="0"/>
        <w:spacing w:line="240" w:lineRule="auto"/>
        <w:rPr>
          <w:lang w:val="el-GR"/>
        </w:rPr>
      </w:pPr>
    </w:p>
    <w:p w14:paraId="4A92FB00" w14:textId="7C7A3FB0" w:rsidR="00F979FD" w:rsidRPr="00EF4C95" w:rsidRDefault="00F979FD" w:rsidP="00F14F8F">
      <w:pPr>
        <w:widowControl w:val="0"/>
        <w:autoSpaceDE w:val="0"/>
        <w:autoSpaceDN w:val="0"/>
        <w:adjustRightInd w:val="0"/>
        <w:spacing w:line="240" w:lineRule="auto"/>
        <w:rPr>
          <w:lang w:val="el-GR"/>
        </w:rPr>
      </w:pPr>
      <w:r w:rsidRPr="00F14F8F">
        <w:rPr>
          <w:lang w:val="el-GR"/>
        </w:rPr>
        <w:t>Στ</w:t>
      </w:r>
      <w:r>
        <w:rPr>
          <w:lang w:val="el-GR"/>
        </w:rPr>
        <w:t>ην</w:t>
      </w:r>
      <w:r w:rsidRPr="00F14F8F">
        <w:rPr>
          <w:lang w:val="el-GR"/>
        </w:rPr>
        <w:t xml:space="preserve"> </w:t>
      </w:r>
      <w:proofErr w:type="spellStart"/>
      <w:r w:rsidRPr="00F14F8F">
        <w:rPr>
          <w:lang w:val="el-GR"/>
        </w:rPr>
        <w:t>t</w:t>
      </w:r>
      <w:r w:rsidRPr="00F14F8F">
        <w:rPr>
          <w:i/>
          <w:iCs/>
          <w:lang w:val="el-GR"/>
        </w:rPr>
        <w:t>BRCA</w:t>
      </w:r>
      <w:r w:rsidRPr="00F14F8F">
        <w:rPr>
          <w:lang w:val="el-GR"/>
        </w:rPr>
        <w:t>m</w:t>
      </w:r>
      <w:proofErr w:type="spellEnd"/>
      <w:r w:rsidRPr="00F14F8F">
        <w:rPr>
          <w:lang w:val="el-GR"/>
        </w:rPr>
        <w:t xml:space="preserve"> ως τυχαιοποιημένη υποομάδα (241/806 ασθενείς), η διάμεση τιμή PFS για το σκέλος </w:t>
      </w:r>
      <w:r>
        <w:rPr>
          <w:lang w:val="el-GR"/>
        </w:rPr>
        <w:t>ολαπαρίμπης/</w:t>
      </w:r>
      <w:proofErr w:type="spellStart"/>
      <w:r w:rsidRPr="0012183B">
        <w:rPr>
          <w:lang w:val="el-GR"/>
        </w:rPr>
        <w:t>μπεβασιζουμάμπης</w:t>
      </w:r>
      <w:proofErr w:type="spellEnd"/>
      <w:r w:rsidRPr="00F14F8F">
        <w:rPr>
          <w:lang w:val="el-GR"/>
        </w:rPr>
        <w:t xml:space="preserve"> ήταν 37,2 μήνες έναντι 22,0 μηνών για το σκέλος του εικονικού φαρμάκου/</w:t>
      </w:r>
      <w:proofErr w:type="spellStart"/>
      <w:r w:rsidR="005A5DB1" w:rsidRPr="0012183B">
        <w:rPr>
          <w:lang w:val="el-GR"/>
        </w:rPr>
        <w:t>μπεβασιζουμάμπης</w:t>
      </w:r>
      <w:proofErr w:type="spellEnd"/>
      <w:r w:rsidRPr="00F14F8F">
        <w:rPr>
          <w:lang w:val="el-GR"/>
        </w:rPr>
        <w:t xml:space="preserve"> (HR=0,34, 95% CI 0,23,</w:t>
      </w:r>
      <w:r w:rsidR="005A5DB1">
        <w:rPr>
          <w:lang w:val="el-GR"/>
        </w:rPr>
        <w:t xml:space="preserve"> </w:t>
      </w:r>
      <w:r w:rsidRPr="00F14F8F">
        <w:rPr>
          <w:lang w:val="el-GR"/>
        </w:rPr>
        <w:t>0,51)</w:t>
      </w:r>
      <w:r w:rsidR="005A5DB1">
        <w:rPr>
          <w:lang w:val="el-GR"/>
        </w:rPr>
        <w:t>.</w:t>
      </w:r>
      <w:r w:rsidR="00EF4C95">
        <w:rPr>
          <w:lang w:val="el-GR"/>
        </w:rPr>
        <w:t xml:space="preserve"> </w:t>
      </w:r>
      <w:r w:rsidR="00EF4C95" w:rsidRPr="00EF4C95">
        <w:rPr>
          <w:snapToGrid/>
          <w:lang w:val="el-GR"/>
        </w:rPr>
        <w:t xml:space="preserve">Στην τελική ανάλυση </w:t>
      </w:r>
      <w:r w:rsidR="00EF4C95">
        <w:rPr>
          <w:snapToGrid/>
          <w:lang w:val="el-GR"/>
        </w:rPr>
        <w:t xml:space="preserve">της </w:t>
      </w:r>
      <w:r w:rsidR="00EF4C95" w:rsidRPr="00EF4C95">
        <w:rPr>
          <w:snapToGrid/>
          <w:lang w:val="el-GR"/>
        </w:rPr>
        <w:t xml:space="preserve">συνολικής επιβίωσης </w:t>
      </w:r>
      <w:r w:rsidR="00C25462" w:rsidRPr="00EF4C95">
        <w:rPr>
          <w:snapToGrid/>
          <w:lang w:val="el-GR"/>
        </w:rPr>
        <w:t>(</w:t>
      </w:r>
      <w:r w:rsidR="00EF4C95" w:rsidRPr="001A6176">
        <w:rPr>
          <w:lang w:val="el-GR"/>
        </w:rPr>
        <w:t xml:space="preserve">Αποκοπή Δεδομένων </w:t>
      </w:r>
      <w:r w:rsidR="00EF4C95" w:rsidRPr="00EF4C95">
        <w:rPr>
          <w:snapToGrid/>
        </w:rPr>
        <w:t>DCO</w:t>
      </w:r>
      <w:r w:rsidR="00EF4C95" w:rsidRPr="00EF4C95">
        <w:rPr>
          <w:snapToGrid/>
          <w:lang w:val="el-GR"/>
        </w:rPr>
        <w:t xml:space="preserve"> 22 Μαρτίου 2022), </w:t>
      </w:r>
      <w:r w:rsidR="00EF4C95">
        <w:rPr>
          <w:snapToGrid/>
          <w:lang w:val="el-GR"/>
        </w:rPr>
        <w:t>η</w:t>
      </w:r>
      <w:r w:rsidR="00EF4C95" w:rsidRPr="00EF4C95">
        <w:rPr>
          <w:snapToGrid/>
          <w:lang w:val="el-GR"/>
        </w:rPr>
        <w:t xml:space="preserve"> </w:t>
      </w:r>
      <w:proofErr w:type="spellStart"/>
      <w:r w:rsidR="00EF4C95" w:rsidRPr="00EF4C95">
        <w:rPr>
          <w:snapToGrid/>
        </w:rPr>
        <w:t>t</w:t>
      </w:r>
      <w:r w:rsidR="00EF4C95" w:rsidRPr="00EF4C95">
        <w:rPr>
          <w:i/>
          <w:iCs/>
          <w:snapToGrid/>
        </w:rPr>
        <w:t>BRCA</w:t>
      </w:r>
      <w:r w:rsidR="00EF4C95" w:rsidRPr="00EF4C95">
        <w:rPr>
          <w:snapToGrid/>
        </w:rPr>
        <w:t>m</w:t>
      </w:r>
      <w:proofErr w:type="spellEnd"/>
      <w:r w:rsidR="00EF4C95" w:rsidRPr="00EF4C95">
        <w:rPr>
          <w:snapToGrid/>
          <w:lang w:val="el-GR"/>
        </w:rPr>
        <w:t xml:space="preserve"> ως τυχαιοποιημένη υποομάδα καταδεικνύει μια </w:t>
      </w:r>
      <w:r w:rsidR="0052102F">
        <w:rPr>
          <w:rStyle w:val="st1"/>
          <w:snapToGrid/>
          <w:color w:val="000000"/>
          <w:szCs w:val="22"/>
          <w:lang w:val="el-GR"/>
        </w:rPr>
        <w:t xml:space="preserve">αριθμητική </w:t>
      </w:r>
      <w:r w:rsidR="00EF4C95" w:rsidRPr="00EF4C95">
        <w:rPr>
          <w:snapToGrid/>
          <w:lang w:val="el-GR"/>
        </w:rPr>
        <w:t xml:space="preserve">μείωση </w:t>
      </w:r>
      <w:r w:rsidR="00EF4C95">
        <w:rPr>
          <w:snapToGrid/>
          <w:lang w:val="el-GR"/>
        </w:rPr>
        <w:t>σ</w:t>
      </w:r>
      <w:r w:rsidR="00EF4C95" w:rsidRPr="00EF4C95">
        <w:rPr>
          <w:snapToGrid/>
          <w:lang w:val="el-GR"/>
        </w:rPr>
        <w:t>το</w:t>
      </w:r>
      <w:r w:rsidR="00EF4C95">
        <w:rPr>
          <w:snapToGrid/>
          <w:lang w:val="el-GR"/>
        </w:rPr>
        <w:t>ν</w:t>
      </w:r>
      <w:r w:rsidR="00EF4C95" w:rsidRPr="00EF4C95">
        <w:rPr>
          <w:snapToGrid/>
          <w:lang w:val="el-GR"/>
        </w:rPr>
        <w:t xml:space="preserve"> κ</w:t>
      </w:r>
      <w:r w:rsidR="00EF4C95">
        <w:rPr>
          <w:snapToGrid/>
          <w:lang w:val="el-GR"/>
        </w:rPr>
        <w:t>ί</w:t>
      </w:r>
      <w:r w:rsidR="00EF4C95" w:rsidRPr="00EF4C95">
        <w:rPr>
          <w:snapToGrid/>
          <w:lang w:val="el-GR"/>
        </w:rPr>
        <w:t>νδ</w:t>
      </w:r>
      <w:r w:rsidR="00EF4C95">
        <w:rPr>
          <w:snapToGrid/>
          <w:lang w:val="el-GR"/>
        </w:rPr>
        <w:t>υ</w:t>
      </w:r>
      <w:r w:rsidR="00EF4C95" w:rsidRPr="00EF4C95">
        <w:rPr>
          <w:snapToGrid/>
          <w:lang w:val="el-GR"/>
        </w:rPr>
        <w:t>νο θανάτου για τ</w:t>
      </w:r>
      <w:r w:rsidR="00EF4C95">
        <w:rPr>
          <w:snapToGrid/>
          <w:lang w:val="el-GR"/>
        </w:rPr>
        <w:t>ην</w:t>
      </w:r>
      <w:r w:rsidR="00EF4C95" w:rsidRPr="00EF4C95">
        <w:rPr>
          <w:snapToGrid/>
          <w:lang w:val="el-GR"/>
        </w:rPr>
        <w:t xml:space="preserve"> </w:t>
      </w:r>
      <w:r w:rsidR="00EF4C95">
        <w:rPr>
          <w:rStyle w:val="st1"/>
          <w:snapToGrid/>
          <w:color w:val="000000"/>
          <w:szCs w:val="22"/>
          <w:lang w:val="el-GR"/>
        </w:rPr>
        <w:t>ολαπαρίμπη</w:t>
      </w:r>
      <w:r w:rsidR="00EF4C95" w:rsidRPr="00176244">
        <w:rPr>
          <w:rStyle w:val="st1"/>
          <w:snapToGrid/>
          <w:color w:val="000000"/>
          <w:szCs w:val="22"/>
          <w:lang w:val="el-GR"/>
        </w:rPr>
        <w:t>/</w:t>
      </w:r>
      <w:proofErr w:type="spellStart"/>
      <w:r w:rsidR="00EF4C95" w:rsidRPr="0012183B">
        <w:rPr>
          <w:lang w:val="el-GR"/>
        </w:rPr>
        <w:t>μπεβασιζουμάμπη</w:t>
      </w:r>
      <w:proofErr w:type="spellEnd"/>
      <w:r w:rsidR="00EF4C95" w:rsidRPr="00176244">
        <w:rPr>
          <w:rStyle w:val="st1"/>
          <w:snapToGrid/>
          <w:color w:val="000000"/>
          <w:szCs w:val="22"/>
          <w:lang w:val="el-GR"/>
        </w:rPr>
        <w:t xml:space="preserve"> </w:t>
      </w:r>
      <w:r w:rsidR="00EF4C95" w:rsidRPr="00EF4C95">
        <w:rPr>
          <w:snapToGrid/>
          <w:lang w:val="el-GR"/>
        </w:rPr>
        <w:t>σε σύγκριση με το εικονικό φάρμακο/</w:t>
      </w:r>
      <w:proofErr w:type="spellStart"/>
      <w:r w:rsidR="00EF4C95" w:rsidRPr="0012183B">
        <w:rPr>
          <w:lang w:val="el-GR"/>
        </w:rPr>
        <w:t>μπεβασιζουμάμπη</w:t>
      </w:r>
      <w:proofErr w:type="spellEnd"/>
      <w:r w:rsidR="00EF4C95" w:rsidRPr="00EF4C95">
        <w:rPr>
          <w:snapToGrid/>
          <w:lang w:val="el-GR"/>
        </w:rPr>
        <w:t xml:space="preserve"> (</w:t>
      </w:r>
      <w:r w:rsidR="00EF4C95" w:rsidRPr="000C4DB2">
        <w:t>HR</w:t>
      </w:r>
      <w:r w:rsidR="00EF4C95" w:rsidRPr="00EF4C95">
        <w:rPr>
          <w:snapToGrid/>
          <w:lang w:val="el-GR"/>
        </w:rPr>
        <w:t xml:space="preserve"> 0,63, 95% </w:t>
      </w:r>
      <w:r w:rsidR="00EF4C95" w:rsidRPr="000C4DB2">
        <w:t>CI</w:t>
      </w:r>
      <w:r w:rsidR="00EF4C95" w:rsidRPr="00EF4C95">
        <w:rPr>
          <w:snapToGrid/>
          <w:lang w:val="el-GR"/>
        </w:rPr>
        <w:t xml:space="preserve"> 0,41, 0,97)</w:t>
      </w:r>
      <w:r w:rsidR="00EF4C95">
        <w:rPr>
          <w:snapToGrid/>
          <w:lang w:val="el-GR"/>
        </w:rPr>
        <w:t>.</w:t>
      </w:r>
    </w:p>
    <w:p w14:paraId="03B41787" w14:textId="77777777" w:rsidR="00EF4C95" w:rsidRDefault="00EF4C95" w:rsidP="00E349E5">
      <w:pPr>
        <w:rPr>
          <w:lang w:val="el-GR"/>
        </w:rPr>
      </w:pPr>
    </w:p>
    <w:p w14:paraId="2EF7586E" w14:textId="44B56FBD" w:rsidR="00137290" w:rsidRPr="000618B5" w:rsidRDefault="00137290" w:rsidP="004A23C2">
      <w:pPr>
        <w:widowControl w:val="0"/>
        <w:autoSpaceDE w:val="0"/>
        <w:autoSpaceDN w:val="0"/>
        <w:adjustRightInd w:val="0"/>
        <w:spacing w:line="240" w:lineRule="auto"/>
        <w:rPr>
          <w:lang w:val="el-GR"/>
        </w:rPr>
      </w:pPr>
      <w:r>
        <w:rPr>
          <w:lang w:val="el-GR"/>
        </w:rPr>
        <w:t xml:space="preserve">Τα δεδομένα αποτελεσματικότητας στην ανάλυση υποομάδας </w:t>
      </w:r>
      <w:r w:rsidR="005A5DB1">
        <w:rPr>
          <w:lang w:val="el-GR"/>
        </w:rPr>
        <w:t xml:space="preserve">άλλων </w:t>
      </w:r>
      <w:proofErr w:type="spellStart"/>
      <w:r>
        <w:rPr>
          <w:lang w:val="el-GR"/>
        </w:rPr>
        <w:t>βιοδε</w:t>
      </w:r>
      <w:r w:rsidR="005A5DB1">
        <w:rPr>
          <w:lang w:val="el-GR"/>
        </w:rPr>
        <w:t>ι</w:t>
      </w:r>
      <w:r>
        <w:rPr>
          <w:lang w:val="el-GR"/>
        </w:rPr>
        <w:t>κτ</w:t>
      </w:r>
      <w:r w:rsidR="005A5DB1">
        <w:rPr>
          <w:lang w:val="el-GR"/>
        </w:rPr>
        <w:t>ών</w:t>
      </w:r>
      <w:proofErr w:type="spellEnd"/>
      <w:r>
        <w:rPr>
          <w:lang w:val="el-GR"/>
        </w:rPr>
        <w:t xml:space="preserve"> </w:t>
      </w:r>
      <w:r w:rsidR="005A5DB1">
        <w:rPr>
          <w:lang w:val="el-GR"/>
        </w:rPr>
        <w:t xml:space="preserve">βασίζονται σε </w:t>
      </w:r>
      <w:r w:rsidR="009B44E1">
        <w:rPr>
          <w:rFonts w:eastAsia="Calibri"/>
          <w:szCs w:val="22"/>
          <w:lang w:val="el-GR"/>
        </w:rPr>
        <w:t xml:space="preserve">δείγματα όγκων </w:t>
      </w:r>
      <w:r w:rsidR="00B83814">
        <w:rPr>
          <w:rFonts w:eastAsia="Calibri"/>
          <w:szCs w:val="22"/>
          <w:lang w:val="el-GR"/>
        </w:rPr>
        <w:t xml:space="preserve">που </w:t>
      </w:r>
      <w:r w:rsidR="009B44E1">
        <w:rPr>
          <w:rFonts w:eastAsia="Calibri"/>
          <w:szCs w:val="22"/>
          <w:lang w:val="el-GR"/>
        </w:rPr>
        <w:t xml:space="preserve">ελέγχθηκαν </w:t>
      </w:r>
      <w:r w:rsidR="00B83814">
        <w:rPr>
          <w:rFonts w:eastAsia="Calibri"/>
          <w:szCs w:val="22"/>
          <w:lang w:val="el-GR"/>
        </w:rPr>
        <w:t xml:space="preserve">αναδρομικά </w:t>
      </w:r>
      <w:r w:rsidR="005A5DB1">
        <w:rPr>
          <w:rFonts w:eastAsia="Calibri"/>
          <w:szCs w:val="22"/>
          <w:lang w:val="el-GR"/>
        </w:rPr>
        <w:t xml:space="preserve">και παρουσιάζονται στον Πίνακα </w:t>
      </w:r>
      <w:r w:rsidR="00F85627">
        <w:rPr>
          <w:rFonts w:eastAsia="Calibri"/>
          <w:szCs w:val="22"/>
          <w:lang w:val="el-GR"/>
        </w:rPr>
        <w:t>9</w:t>
      </w:r>
      <w:r w:rsidR="000618B5" w:rsidRPr="00F14F8F">
        <w:rPr>
          <w:rFonts w:eastAsia="Calibri"/>
          <w:szCs w:val="22"/>
          <w:lang w:val="el-GR"/>
        </w:rPr>
        <w:t>.</w:t>
      </w:r>
    </w:p>
    <w:p w14:paraId="62084B40" w14:textId="77777777" w:rsidR="00137290" w:rsidRDefault="00137290" w:rsidP="00444011">
      <w:pPr>
        <w:widowControl w:val="0"/>
        <w:autoSpaceDE w:val="0"/>
        <w:autoSpaceDN w:val="0"/>
        <w:adjustRightInd w:val="0"/>
        <w:spacing w:line="240" w:lineRule="auto"/>
        <w:rPr>
          <w:lang w:val="el-GR"/>
        </w:rPr>
      </w:pPr>
    </w:p>
    <w:p w14:paraId="733BC78A" w14:textId="7F8C76CE" w:rsidR="00665E8E" w:rsidRDefault="00665E8E" w:rsidP="0046650B">
      <w:pPr>
        <w:keepNext/>
        <w:keepLines/>
        <w:tabs>
          <w:tab w:val="clear" w:pos="567"/>
        </w:tabs>
        <w:spacing w:line="240" w:lineRule="auto"/>
        <w:ind w:left="1701" w:right="279" w:hanging="1701"/>
        <w:rPr>
          <w:b/>
          <w:szCs w:val="22"/>
          <w:lang w:val="el-GR"/>
        </w:rPr>
      </w:pPr>
      <w:r>
        <w:rPr>
          <w:b/>
          <w:szCs w:val="22"/>
          <w:lang w:val="el-GR"/>
        </w:rPr>
        <w:t xml:space="preserve">Πίνακας </w:t>
      </w:r>
      <w:r w:rsidR="00F85627">
        <w:rPr>
          <w:b/>
          <w:szCs w:val="22"/>
          <w:lang w:val="el-GR"/>
        </w:rPr>
        <w:t>9</w:t>
      </w:r>
      <w:r w:rsidR="0075643D">
        <w:rPr>
          <w:b/>
          <w:szCs w:val="22"/>
          <w:lang w:val="el-GR"/>
        </w:rPr>
        <w:tab/>
      </w:r>
      <w:r w:rsidR="005A5DB1" w:rsidRPr="00F14F8F">
        <w:rPr>
          <w:b/>
          <w:bCs/>
          <w:color w:val="000000"/>
          <w:szCs w:val="22"/>
          <w:lang w:val="el-GR"/>
        </w:rPr>
        <w:t>Σύνοψη των βασικών ευρημάτων αποτελεσματικότητας</w:t>
      </w:r>
      <w:r w:rsidR="005A5DB1" w:rsidRPr="009508DF">
        <w:rPr>
          <w:color w:val="000000"/>
          <w:szCs w:val="22"/>
          <w:lang w:val="el-GR"/>
        </w:rPr>
        <w:t xml:space="preserve"> </w:t>
      </w:r>
      <w:r w:rsidR="005A5DB1">
        <w:rPr>
          <w:b/>
          <w:bCs/>
          <w:color w:val="000000"/>
          <w:szCs w:val="22"/>
          <w:lang w:val="el-GR"/>
        </w:rPr>
        <w:t>για</w:t>
      </w:r>
      <w:r w:rsidR="005A5DB1" w:rsidRPr="00F14F8F">
        <w:rPr>
          <w:b/>
          <w:bCs/>
          <w:color w:val="000000"/>
          <w:szCs w:val="22"/>
          <w:lang w:val="el-GR"/>
        </w:rPr>
        <w:t xml:space="preserve"> </w:t>
      </w:r>
      <w:r w:rsidR="005A5DB1">
        <w:rPr>
          <w:b/>
          <w:bCs/>
          <w:lang w:val="el-GR"/>
        </w:rPr>
        <w:t xml:space="preserve">ασθενείς με θετική κατάσταση ανεπάρκειας ομόλογου </w:t>
      </w:r>
      <w:proofErr w:type="spellStart"/>
      <w:r w:rsidR="005A5DB1">
        <w:rPr>
          <w:b/>
          <w:bCs/>
          <w:lang w:val="el-GR"/>
        </w:rPr>
        <w:t>ανασυνδυασμού</w:t>
      </w:r>
      <w:proofErr w:type="spellEnd"/>
      <w:r w:rsidR="005A5DB1">
        <w:rPr>
          <w:b/>
          <w:bCs/>
          <w:lang w:val="el-GR"/>
        </w:rPr>
        <w:t xml:space="preserve"> (</w:t>
      </w:r>
      <w:r w:rsidR="005A5DB1">
        <w:rPr>
          <w:b/>
          <w:szCs w:val="22"/>
        </w:rPr>
        <w:t>HRD</w:t>
      </w:r>
      <w:r w:rsidR="005A5DB1">
        <w:rPr>
          <w:b/>
          <w:bCs/>
          <w:lang w:val="el-GR"/>
        </w:rPr>
        <w:t xml:space="preserve">) που καθορίζεται είτε από </w:t>
      </w:r>
      <w:proofErr w:type="spellStart"/>
      <w:r w:rsidR="005A5DB1">
        <w:rPr>
          <w:b/>
          <w:szCs w:val="22"/>
        </w:rPr>
        <w:t>t</w:t>
      </w:r>
      <w:r w:rsidR="005A5DB1" w:rsidRPr="00134477">
        <w:rPr>
          <w:b/>
          <w:i/>
          <w:iCs/>
          <w:szCs w:val="22"/>
        </w:rPr>
        <w:t>BRCA</w:t>
      </w:r>
      <w:r w:rsidR="005A5DB1">
        <w:rPr>
          <w:b/>
          <w:szCs w:val="22"/>
        </w:rPr>
        <w:t>m</w:t>
      </w:r>
      <w:proofErr w:type="spellEnd"/>
      <w:r w:rsidR="005A5DB1" w:rsidRPr="00F14F8F">
        <w:rPr>
          <w:b/>
          <w:szCs w:val="22"/>
          <w:lang w:val="el-GR"/>
        </w:rPr>
        <w:t xml:space="preserve"> </w:t>
      </w:r>
      <w:r w:rsidR="005A5DB1">
        <w:rPr>
          <w:b/>
          <w:szCs w:val="22"/>
          <w:lang w:val="el-GR"/>
        </w:rPr>
        <w:t>και</w:t>
      </w:r>
      <w:r w:rsidR="005A5DB1" w:rsidRPr="00F14F8F">
        <w:rPr>
          <w:b/>
          <w:szCs w:val="22"/>
          <w:lang w:val="el-GR"/>
        </w:rPr>
        <w:t>/</w:t>
      </w:r>
      <w:r w:rsidR="005A5DB1">
        <w:rPr>
          <w:b/>
          <w:szCs w:val="22"/>
          <w:lang w:val="el-GR"/>
        </w:rPr>
        <w:t>είτε</w:t>
      </w:r>
      <w:r w:rsidR="005A5DB1" w:rsidRPr="00F14F8F">
        <w:rPr>
          <w:b/>
          <w:szCs w:val="22"/>
          <w:lang w:val="el-GR"/>
        </w:rPr>
        <w:t xml:space="preserve"> </w:t>
      </w:r>
      <w:r w:rsidR="005A5DB1">
        <w:rPr>
          <w:b/>
          <w:szCs w:val="22"/>
        </w:rPr>
        <w:t>GIS</w:t>
      </w:r>
      <w:r w:rsidR="005A5DB1" w:rsidRPr="00F14F8F">
        <w:rPr>
          <w:b/>
          <w:szCs w:val="22"/>
          <w:lang w:val="el-GR"/>
        </w:rPr>
        <w:t xml:space="preserve"> </w:t>
      </w:r>
      <w:r w:rsidR="005A5DB1">
        <w:rPr>
          <w:b/>
          <w:bCs/>
          <w:lang w:val="el-GR"/>
        </w:rPr>
        <w:t>σε</w:t>
      </w:r>
      <w:r w:rsidRPr="00C25ABD">
        <w:rPr>
          <w:b/>
          <w:bCs/>
          <w:lang w:val="el-GR"/>
        </w:rPr>
        <w:t xml:space="preserve"> ασθενείς με</w:t>
      </w:r>
      <w:r>
        <w:rPr>
          <w:b/>
          <w:bCs/>
          <w:lang w:val="el-GR"/>
        </w:rPr>
        <w:t xml:space="preserve"> προχωρημένο καρκίνο των ωοθηκών στη μελέτη </w:t>
      </w:r>
      <w:r w:rsidRPr="00DF1671">
        <w:rPr>
          <w:b/>
          <w:szCs w:val="22"/>
        </w:rPr>
        <w:t>PAOLA</w:t>
      </w:r>
      <w:r w:rsidRPr="00C25ABD">
        <w:rPr>
          <w:b/>
          <w:szCs w:val="22"/>
          <w:lang w:val="el-GR"/>
        </w:rPr>
        <w:t>-1</w:t>
      </w:r>
    </w:p>
    <w:p w14:paraId="5762EB8C" w14:textId="77777777" w:rsidR="00C90CF2" w:rsidRDefault="00C90CF2" w:rsidP="00C90CF2">
      <w:pPr>
        <w:keepNext/>
        <w:keepLines/>
        <w:tabs>
          <w:tab w:val="clear" w:pos="567"/>
        </w:tabs>
        <w:spacing w:line="240" w:lineRule="auto"/>
        <w:ind w:left="1701" w:hanging="1701"/>
        <w:rPr>
          <w:b/>
          <w:szCs w:val="22"/>
          <w:lang w:val="el-G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226"/>
        <w:gridCol w:w="1259"/>
        <w:gridCol w:w="1227"/>
        <w:gridCol w:w="1276"/>
        <w:gridCol w:w="1276"/>
        <w:gridCol w:w="1413"/>
      </w:tblGrid>
      <w:tr w:rsidR="005A5DB1" w14:paraId="3F0E3718" w14:textId="77777777" w:rsidTr="00A83231">
        <w:tc>
          <w:tcPr>
            <w:tcW w:w="1393" w:type="dxa"/>
            <w:tcBorders>
              <w:top w:val="single" w:sz="8" w:space="0" w:color="auto"/>
              <w:left w:val="single" w:sz="2" w:space="0" w:color="auto"/>
              <w:bottom w:val="single" w:sz="8" w:space="0" w:color="auto"/>
              <w:right w:val="single" w:sz="2" w:space="0" w:color="auto"/>
            </w:tcBorders>
            <w:shd w:val="clear" w:color="auto" w:fill="auto"/>
          </w:tcPr>
          <w:p w14:paraId="08F341CA" w14:textId="77777777" w:rsidR="005A5DB1" w:rsidRPr="004A23C2" w:rsidRDefault="005A5DB1" w:rsidP="00A83231">
            <w:pPr>
              <w:keepNext/>
              <w:keepLines/>
              <w:tabs>
                <w:tab w:val="clear" w:pos="567"/>
              </w:tabs>
              <w:spacing w:after="240" w:line="280" w:lineRule="atLeast"/>
              <w:rPr>
                <w:b/>
                <w:sz w:val="20"/>
                <w:lang w:val="el-GR"/>
              </w:rPr>
            </w:pPr>
          </w:p>
        </w:tc>
        <w:tc>
          <w:tcPr>
            <w:tcW w:w="2485" w:type="dxa"/>
            <w:gridSpan w:val="2"/>
            <w:tcBorders>
              <w:top w:val="single" w:sz="8" w:space="0" w:color="auto"/>
              <w:left w:val="single" w:sz="2" w:space="0" w:color="auto"/>
              <w:bottom w:val="single" w:sz="8" w:space="0" w:color="auto"/>
              <w:right w:val="single" w:sz="2" w:space="0" w:color="auto"/>
            </w:tcBorders>
            <w:shd w:val="clear" w:color="auto" w:fill="auto"/>
          </w:tcPr>
          <w:p w14:paraId="772F9362" w14:textId="77777777" w:rsidR="005A5DB1" w:rsidRPr="004A23C2" w:rsidRDefault="005A5DB1" w:rsidP="00A83231">
            <w:pPr>
              <w:keepNext/>
              <w:keepLines/>
              <w:tabs>
                <w:tab w:val="clear" w:pos="567"/>
              </w:tabs>
              <w:spacing w:after="240" w:line="280" w:lineRule="atLeast"/>
              <w:jc w:val="center"/>
              <w:rPr>
                <w:b/>
                <w:iCs/>
                <w:kern w:val="32"/>
                <w:sz w:val="20"/>
                <w:vertAlign w:val="superscript"/>
                <w:lang w:val="el-GR"/>
              </w:rPr>
            </w:pPr>
            <w:proofErr w:type="spellStart"/>
            <w:r w:rsidRPr="00A83231">
              <w:rPr>
                <w:b/>
                <w:kern w:val="32"/>
                <w:sz w:val="20"/>
              </w:rPr>
              <w:t>t</w:t>
            </w:r>
            <w:r w:rsidRPr="00A83231">
              <w:rPr>
                <w:b/>
                <w:i/>
                <w:kern w:val="32"/>
                <w:sz w:val="20"/>
              </w:rPr>
              <w:t>BRCA</w:t>
            </w:r>
            <w:r w:rsidRPr="001A6176">
              <w:rPr>
                <w:b/>
                <w:i/>
                <w:kern w:val="32"/>
                <w:sz w:val="20"/>
              </w:rPr>
              <w:t>m</w:t>
            </w:r>
            <w:proofErr w:type="spellEnd"/>
            <w:r w:rsidRPr="00A83231">
              <w:rPr>
                <w:b/>
                <w:i/>
                <w:kern w:val="32"/>
                <w:sz w:val="20"/>
                <w:vertAlign w:val="superscript"/>
              </w:rPr>
              <w:t xml:space="preserve">*, </w:t>
            </w:r>
            <w:r w:rsidR="003A2386" w:rsidRPr="00A83231">
              <w:rPr>
                <w:b/>
                <w:iCs/>
                <w:kern w:val="32"/>
                <w:sz w:val="20"/>
                <w:vertAlign w:val="superscript"/>
                <w:lang w:val="el-GR"/>
              </w:rPr>
              <w:t>γ</w:t>
            </w:r>
          </w:p>
          <w:p w14:paraId="77360EDC" w14:textId="77777777" w:rsidR="005A5DB1" w:rsidRPr="00A83231" w:rsidRDefault="005A5DB1" w:rsidP="00A83231">
            <w:pPr>
              <w:keepNext/>
              <w:keepLines/>
              <w:tabs>
                <w:tab w:val="clear" w:pos="567"/>
              </w:tabs>
              <w:spacing w:after="240" w:line="280" w:lineRule="atLeast"/>
              <w:jc w:val="center"/>
              <w:rPr>
                <w:b/>
                <w:sz w:val="20"/>
              </w:rPr>
            </w:pPr>
            <w:r w:rsidRPr="00A83231">
              <w:rPr>
                <w:b/>
                <w:iCs/>
                <w:kern w:val="32"/>
                <w:sz w:val="28"/>
                <w:szCs w:val="28"/>
                <w:vertAlign w:val="superscript"/>
              </w:rPr>
              <w:t>(n=235)</w:t>
            </w:r>
          </w:p>
        </w:tc>
        <w:tc>
          <w:tcPr>
            <w:tcW w:w="2503" w:type="dxa"/>
            <w:gridSpan w:val="2"/>
            <w:tcBorders>
              <w:top w:val="single" w:sz="8" w:space="0" w:color="auto"/>
              <w:left w:val="single" w:sz="2" w:space="0" w:color="auto"/>
              <w:bottom w:val="single" w:sz="8" w:space="0" w:color="auto"/>
              <w:right w:val="single" w:sz="2" w:space="0" w:color="auto"/>
            </w:tcBorders>
            <w:shd w:val="clear" w:color="auto" w:fill="auto"/>
          </w:tcPr>
          <w:p w14:paraId="6FE4FC4A" w14:textId="78EA3979" w:rsidR="005A5DB1" w:rsidRPr="004A23C2" w:rsidRDefault="005A5DB1" w:rsidP="00A83231">
            <w:pPr>
              <w:keepNext/>
              <w:keepLines/>
              <w:tabs>
                <w:tab w:val="clear" w:pos="567"/>
              </w:tabs>
              <w:spacing w:after="240" w:line="280" w:lineRule="atLeast"/>
              <w:jc w:val="center"/>
              <w:rPr>
                <w:b/>
                <w:iCs/>
                <w:kern w:val="32"/>
                <w:sz w:val="20"/>
                <w:vertAlign w:val="superscript"/>
                <w:lang w:val="el-GR"/>
              </w:rPr>
            </w:pPr>
            <w:r w:rsidRPr="00A83231">
              <w:rPr>
                <w:b/>
                <w:iCs/>
                <w:kern w:val="32"/>
                <w:sz w:val="20"/>
              </w:rPr>
              <w:t>GIS</w:t>
            </w:r>
            <w:r w:rsidRPr="00293FDC">
              <w:rPr>
                <w:b/>
                <w:iCs/>
                <w:kern w:val="32"/>
                <w:sz w:val="20"/>
                <w:lang w:val="el-GR"/>
              </w:rPr>
              <w:t xml:space="preserve"> </w:t>
            </w:r>
            <w:r w:rsidR="003A2386" w:rsidRPr="00A83231">
              <w:rPr>
                <w:b/>
                <w:iCs/>
                <w:kern w:val="32"/>
                <w:sz w:val="20"/>
                <w:lang w:val="el-GR"/>
              </w:rPr>
              <w:t>θετική</w:t>
            </w:r>
            <w:r w:rsidR="00293FDC">
              <w:rPr>
                <w:b/>
                <w:iCs/>
                <w:kern w:val="32"/>
                <w:sz w:val="20"/>
                <w:lang w:val="el-GR"/>
              </w:rPr>
              <w:t xml:space="preserve"> (</w:t>
            </w:r>
            <w:r w:rsidR="00293FDC" w:rsidRPr="001A6176">
              <w:rPr>
                <w:b/>
                <w:iCs/>
                <w:kern w:val="32"/>
                <w:sz w:val="20"/>
                <w:lang w:val="el-GR"/>
              </w:rPr>
              <w:t xml:space="preserve">HRD θετική εξαιρουμένης της </w:t>
            </w:r>
            <w:proofErr w:type="spellStart"/>
            <w:proofErr w:type="gramStart"/>
            <w:r w:rsidR="00293FDC" w:rsidRPr="001A6176">
              <w:rPr>
                <w:b/>
                <w:iCs/>
                <w:kern w:val="32"/>
                <w:sz w:val="20"/>
                <w:lang w:val="el-GR"/>
              </w:rPr>
              <w:t>tBRCAm</w:t>
            </w:r>
            <w:proofErr w:type="spellEnd"/>
            <w:r w:rsidR="00293FDC">
              <w:rPr>
                <w:b/>
                <w:iCs/>
                <w:kern w:val="32"/>
                <w:sz w:val="20"/>
                <w:lang w:val="el-GR"/>
              </w:rPr>
              <w:t>)</w:t>
            </w:r>
            <w:r w:rsidRPr="00293FDC">
              <w:rPr>
                <w:b/>
                <w:iCs/>
                <w:kern w:val="32"/>
                <w:sz w:val="20"/>
                <w:vertAlign w:val="superscript"/>
                <w:lang w:val="el-GR"/>
              </w:rPr>
              <w:t>*</w:t>
            </w:r>
            <w:proofErr w:type="gramEnd"/>
            <w:r w:rsidRPr="00293FDC">
              <w:rPr>
                <w:b/>
                <w:iCs/>
                <w:kern w:val="32"/>
                <w:sz w:val="20"/>
                <w:vertAlign w:val="superscript"/>
                <w:lang w:val="el-GR"/>
              </w:rPr>
              <w:t xml:space="preserve">, </w:t>
            </w:r>
            <w:r w:rsidR="003A2386" w:rsidRPr="00A83231">
              <w:rPr>
                <w:b/>
                <w:iCs/>
                <w:kern w:val="32"/>
                <w:sz w:val="20"/>
                <w:vertAlign w:val="superscript"/>
                <w:lang w:val="el-GR"/>
              </w:rPr>
              <w:t>δ</w:t>
            </w:r>
          </w:p>
          <w:p w14:paraId="3EAF9227" w14:textId="77777777" w:rsidR="005A5DB1" w:rsidRPr="00293FDC" w:rsidRDefault="005A5DB1" w:rsidP="00A83231">
            <w:pPr>
              <w:keepNext/>
              <w:keepLines/>
              <w:tabs>
                <w:tab w:val="clear" w:pos="567"/>
              </w:tabs>
              <w:spacing w:after="240" w:line="280" w:lineRule="atLeast"/>
              <w:jc w:val="center"/>
              <w:rPr>
                <w:b/>
                <w:iCs/>
                <w:sz w:val="20"/>
                <w:lang w:val="el-GR"/>
              </w:rPr>
            </w:pPr>
            <w:r w:rsidRPr="00293FDC">
              <w:rPr>
                <w:b/>
                <w:iCs/>
                <w:kern w:val="32"/>
                <w:sz w:val="20"/>
                <w:lang w:val="el-GR"/>
              </w:rPr>
              <w:t>(</w:t>
            </w:r>
            <w:r w:rsidRPr="00A83231">
              <w:rPr>
                <w:b/>
                <w:iCs/>
                <w:kern w:val="32"/>
                <w:sz w:val="20"/>
              </w:rPr>
              <w:t>n</w:t>
            </w:r>
            <w:r w:rsidRPr="00293FDC">
              <w:rPr>
                <w:b/>
                <w:iCs/>
                <w:kern w:val="32"/>
                <w:sz w:val="20"/>
                <w:lang w:val="el-GR"/>
              </w:rPr>
              <w:t>=152)</w:t>
            </w:r>
          </w:p>
        </w:tc>
        <w:tc>
          <w:tcPr>
            <w:tcW w:w="2689" w:type="dxa"/>
            <w:gridSpan w:val="2"/>
            <w:tcBorders>
              <w:top w:val="single" w:sz="8" w:space="0" w:color="auto"/>
              <w:left w:val="single" w:sz="2" w:space="0" w:color="auto"/>
              <w:bottom w:val="single" w:sz="8" w:space="0" w:color="auto"/>
              <w:right w:val="single" w:sz="2" w:space="0" w:color="auto"/>
            </w:tcBorders>
            <w:shd w:val="clear" w:color="auto" w:fill="auto"/>
          </w:tcPr>
          <w:p w14:paraId="7086B1F7" w14:textId="77777777" w:rsidR="005A5DB1" w:rsidRPr="00A83231" w:rsidRDefault="005A5DB1" w:rsidP="00A83231">
            <w:pPr>
              <w:keepNext/>
              <w:keepLines/>
              <w:tabs>
                <w:tab w:val="clear" w:pos="567"/>
              </w:tabs>
              <w:spacing w:after="240" w:line="280" w:lineRule="atLeast"/>
              <w:jc w:val="center"/>
              <w:rPr>
                <w:b/>
                <w:sz w:val="20"/>
              </w:rPr>
            </w:pPr>
            <w:r w:rsidRPr="00A83231">
              <w:rPr>
                <w:b/>
                <w:sz w:val="20"/>
              </w:rPr>
              <w:t xml:space="preserve">HRD </w:t>
            </w:r>
            <w:r w:rsidR="003A2386" w:rsidRPr="00A83231">
              <w:rPr>
                <w:b/>
                <w:sz w:val="20"/>
                <w:lang w:val="el-GR"/>
              </w:rPr>
              <w:t>θετική</w:t>
            </w:r>
            <w:r w:rsidRPr="00A83231">
              <w:rPr>
                <w:b/>
                <w:sz w:val="20"/>
                <w:vertAlign w:val="superscript"/>
              </w:rPr>
              <w:t>*</w:t>
            </w:r>
          </w:p>
          <w:p w14:paraId="7A663BBA" w14:textId="77777777" w:rsidR="005A5DB1" w:rsidRPr="00A83231" w:rsidRDefault="005A5DB1" w:rsidP="00A83231">
            <w:pPr>
              <w:keepNext/>
              <w:keepLines/>
              <w:tabs>
                <w:tab w:val="clear" w:pos="567"/>
              </w:tabs>
              <w:spacing w:after="240" w:line="280" w:lineRule="atLeast"/>
              <w:jc w:val="center"/>
              <w:rPr>
                <w:b/>
                <w:sz w:val="20"/>
              </w:rPr>
            </w:pPr>
            <w:r w:rsidRPr="00A83231">
              <w:rPr>
                <w:b/>
                <w:sz w:val="20"/>
              </w:rPr>
              <w:t>(n=387)</w:t>
            </w:r>
          </w:p>
        </w:tc>
      </w:tr>
      <w:tr w:rsidR="005A5DB1" w14:paraId="445C3B47" w14:textId="77777777" w:rsidTr="00A83231">
        <w:tc>
          <w:tcPr>
            <w:tcW w:w="1393" w:type="dxa"/>
            <w:tcBorders>
              <w:top w:val="single" w:sz="8" w:space="0" w:color="auto"/>
              <w:bottom w:val="single" w:sz="8" w:space="0" w:color="auto"/>
            </w:tcBorders>
            <w:shd w:val="clear" w:color="auto" w:fill="auto"/>
          </w:tcPr>
          <w:p w14:paraId="1F647C8C" w14:textId="77777777" w:rsidR="005A5DB1" w:rsidRPr="00A83231" w:rsidRDefault="005A5DB1" w:rsidP="00A83231">
            <w:pPr>
              <w:keepNext/>
              <w:keepLines/>
              <w:tabs>
                <w:tab w:val="clear" w:pos="567"/>
              </w:tabs>
              <w:spacing w:after="240" w:line="280" w:lineRule="atLeast"/>
              <w:rPr>
                <w:b/>
                <w:sz w:val="20"/>
              </w:rPr>
            </w:pPr>
          </w:p>
        </w:tc>
        <w:tc>
          <w:tcPr>
            <w:tcW w:w="1226" w:type="dxa"/>
            <w:tcBorders>
              <w:top w:val="single" w:sz="8" w:space="0" w:color="auto"/>
              <w:bottom w:val="single" w:sz="8" w:space="0" w:color="auto"/>
            </w:tcBorders>
            <w:shd w:val="clear" w:color="auto" w:fill="auto"/>
          </w:tcPr>
          <w:p w14:paraId="6D0ABEC1" w14:textId="77777777" w:rsidR="005A5DB1" w:rsidRPr="00A83231" w:rsidRDefault="005A5DB1" w:rsidP="00A83231">
            <w:pPr>
              <w:keepNext/>
              <w:keepLines/>
              <w:tabs>
                <w:tab w:val="clear" w:pos="567"/>
              </w:tabs>
              <w:spacing w:after="240" w:line="280" w:lineRule="atLeast"/>
              <w:rPr>
                <w:b/>
                <w:sz w:val="18"/>
                <w:szCs w:val="18"/>
              </w:rPr>
            </w:pPr>
            <w:r w:rsidRPr="00A83231">
              <w:rPr>
                <w:b/>
                <w:sz w:val="18"/>
                <w:szCs w:val="18"/>
                <w:lang w:val="el-GR"/>
              </w:rPr>
              <w:t>Ολαπαρίμπη</w:t>
            </w:r>
            <w:r w:rsidRPr="00A83231">
              <w:rPr>
                <w:b/>
                <w:sz w:val="18"/>
                <w:szCs w:val="18"/>
              </w:rPr>
              <w:t>/</w:t>
            </w:r>
            <w:proofErr w:type="spellStart"/>
            <w:r w:rsidRPr="00A83231">
              <w:rPr>
                <w:b/>
                <w:sz w:val="18"/>
                <w:szCs w:val="18"/>
                <w:lang w:val="el-GR"/>
              </w:rPr>
              <w:t>μπεβασιζουμάμπη</w:t>
            </w:r>
            <w:proofErr w:type="spellEnd"/>
          </w:p>
        </w:tc>
        <w:tc>
          <w:tcPr>
            <w:tcW w:w="1259" w:type="dxa"/>
            <w:tcBorders>
              <w:top w:val="single" w:sz="8" w:space="0" w:color="auto"/>
              <w:bottom w:val="single" w:sz="8" w:space="0" w:color="auto"/>
            </w:tcBorders>
            <w:shd w:val="clear" w:color="auto" w:fill="auto"/>
          </w:tcPr>
          <w:p w14:paraId="5044DF48" w14:textId="77777777" w:rsidR="005A5DB1" w:rsidRPr="00A83231" w:rsidRDefault="005A5DB1" w:rsidP="00A83231">
            <w:pPr>
              <w:keepNext/>
              <w:keepLines/>
              <w:tabs>
                <w:tab w:val="clear" w:pos="567"/>
              </w:tabs>
              <w:spacing w:line="240" w:lineRule="auto"/>
              <w:jc w:val="center"/>
              <w:rPr>
                <w:b/>
                <w:sz w:val="18"/>
                <w:szCs w:val="18"/>
              </w:rPr>
            </w:pPr>
            <w:r w:rsidRPr="00A83231">
              <w:rPr>
                <w:b/>
                <w:sz w:val="18"/>
                <w:szCs w:val="18"/>
                <w:lang w:val="el-GR"/>
              </w:rPr>
              <w:t>Εικονικό φάρμακο</w:t>
            </w:r>
            <w:r w:rsidRPr="00A83231">
              <w:rPr>
                <w:b/>
                <w:sz w:val="18"/>
                <w:szCs w:val="18"/>
              </w:rPr>
              <w:t>/</w:t>
            </w:r>
            <w:r w:rsidRPr="00A83231">
              <w:rPr>
                <w:b/>
                <w:sz w:val="18"/>
                <w:szCs w:val="18"/>
                <w:lang w:val="el-GR"/>
              </w:rPr>
              <w:t xml:space="preserve"> </w:t>
            </w:r>
            <w:proofErr w:type="spellStart"/>
            <w:r w:rsidRPr="00A83231">
              <w:rPr>
                <w:b/>
                <w:sz w:val="18"/>
                <w:szCs w:val="18"/>
                <w:lang w:val="el-GR"/>
              </w:rPr>
              <w:t>μπεβασιζουμάμπη</w:t>
            </w:r>
            <w:proofErr w:type="spellEnd"/>
          </w:p>
        </w:tc>
        <w:tc>
          <w:tcPr>
            <w:tcW w:w="1227" w:type="dxa"/>
            <w:tcBorders>
              <w:top w:val="single" w:sz="8" w:space="0" w:color="auto"/>
              <w:bottom w:val="single" w:sz="8" w:space="0" w:color="auto"/>
            </w:tcBorders>
            <w:shd w:val="clear" w:color="auto" w:fill="auto"/>
          </w:tcPr>
          <w:p w14:paraId="7D36C005" w14:textId="77777777" w:rsidR="005A5DB1" w:rsidRPr="00A83231" w:rsidRDefault="005A5DB1" w:rsidP="00A83231">
            <w:pPr>
              <w:keepNext/>
              <w:keepLines/>
              <w:tabs>
                <w:tab w:val="clear" w:pos="567"/>
              </w:tabs>
              <w:spacing w:after="240" w:line="280" w:lineRule="atLeast"/>
              <w:rPr>
                <w:b/>
                <w:sz w:val="18"/>
                <w:szCs w:val="18"/>
              </w:rPr>
            </w:pPr>
            <w:r w:rsidRPr="00A83231">
              <w:rPr>
                <w:b/>
                <w:sz w:val="18"/>
                <w:szCs w:val="18"/>
                <w:lang w:val="el-GR"/>
              </w:rPr>
              <w:t>Ολαπαρίμπη</w:t>
            </w:r>
            <w:r w:rsidRPr="00A83231">
              <w:rPr>
                <w:b/>
                <w:sz w:val="18"/>
                <w:szCs w:val="18"/>
              </w:rPr>
              <w:t>/</w:t>
            </w:r>
            <w:proofErr w:type="spellStart"/>
            <w:r w:rsidRPr="00A83231">
              <w:rPr>
                <w:b/>
                <w:sz w:val="18"/>
                <w:szCs w:val="18"/>
                <w:lang w:val="el-GR"/>
              </w:rPr>
              <w:t>μπεβασιζουμάμπη</w:t>
            </w:r>
            <w:proofErr w:type="spellEnd"/>
          </w:p>
        </w:tc>
        <w:tc>
          <w:tcPr>
            <w:tcW w:w="1276" w:type="dxa"/>
            <w:tcBorders>
              <w:top w:val="single" w:sz="8" w:space="0" w:color="auto"/>
              <w:bottom w:val="single" w:sz="8" w:space="0" w:color="auto"/>
            </w:tcBorders>
            <w:shd w:val="clear" w:color="auto" w:fill="auto"/>
          </w:tcPr>
          <w:p w14:paraId="38716B1D" w14:textId="77777777" w:rsidR="005A5DB1" w:rsidRPr="00A83231" w:rsidRDefault="005A5DB1" w:rsidP="00A83231">
            <w:pPr>
              <w:keepNext/>
              <w:keepLines/>
              <w:tabs>
                <w:tab w:val="clear" w:pos="567"/>
              </w:tabs>
              <w:spacing w:line="240" w:lineRule="auto"/>
              <w:jc w:val="center"/>
              <w:rPr>
                <w:b/>
                <w:sz w:val="18"/>
                <w:szCs w:val="18"/>
              </w:rPr>
            </w:pPr>
            <w:r w:rsidRPr="00A83231">
              <w:rPr>
                <w:b/>
                <w:sz w:val="18"/>
                <w:szCs w:val="18"/>
                <w:lang w:val="el-GR"/>
              </w:rPr>
              <w:t>Εικονικό φάρμακο</w:t>
            </w:r>
            <w:r w:rsidRPr="00A83231">
              <w:rPr>
                <w:b/>
                <w:sz w:val="18"/>
                <w:szCs w:val="18"/>
              </w:rPr>
              <w:t>/</w:t>
            </w:r>
            <w:r w:rsidRPr="00A83231">
              <w:rPr>
                <w:b/>
                <w:sz w:val="18"/>
                <w:szCs w:val="18"/>
                <w:lang w:val="el-GR"/>
              </w:rPr>
              <w:t xml:space="preserve"> </w:t>
            </w:r>
            <w:proofErr w:type="spellStart"/>
            <w:r w:rsidRPr="00A83231">
              <w:rPr>
                <w:b/>
                <w:sz w:val="18"/>
                <w:szCs w:val="18"/>
                <w:lang w:val="el-GR"/>
              </w:rPr>
              <w:t>μπεβασιζουμάμπη</w:t>
            </w:r>
            <w:proofErr w:type="spellEnd"/>
          </w:p>
        </w:tc>
        <w:tc>
          <w:tcPr>
            <w:tcW w:w="1276" w:type="dxa"/>
            <w:tcBorders>
              <w:top w:val="single" w:sz="8" w:space="0" w:color="auto"/>
              <w:bottom w:val="single" w:sz="8" w:space="0" w:color="auto"/>
            </w:tcBorders>
            <w:shd w:val="clear" w:color="auto" w:fill="auto"/>
          </w:tcPr>
          <w:p w14:paraId="72271591" w14:textId="77777777" w:rsidR="005A5DB1" w:rsidRPr="00A83231" w:rsidRDefault="005A5DB1" w:rsidP="00A83231">
            <w:pPr>
              <w:keepNext/>
              <w:keepLines/>
              <w:tabs>
                <w:tab w:val="clear" w:pos="567"/>
              </w:tabs>
              <w:spacing w:after="240" w:line="280" w:lineRule="atLeast"/>
              <w:rPr>
                <w:b/>
                <w:sz w:val="18"/>
                <w:szCs w:val="18"/>
              </w:rPr>
            </w:pPr>
            <w:r w:rsidRPr="00A83231">
              <w:rPr>
                <w:b/>
                <w:sz w:val="18"/>
                <w:szCs w:val="18"/>
                <w:lang w:val="el-GR"/>
              </w:rPr>
              <w:t>Ολαπαρίμπη</w:t>
            </w:r>
            <w:r w:rsidRPr="00A83231">
              <w:rPr>
                <w:b/>
                <w:sz w:val="18"/>
                <w:szCs w:val="18"/>
              </w:rPr>
              <w:t>/</w:t>
            </w:r>
            <w:proofErr w:type="spellStart"/>
            <w:r w:rsidRPr="00A83231">
              <w:rPr>
                <w:b/>
                <w:sz w:val="18"/>
                <w:szCs w:val="18"/>
                <w:lang w:val="el-GR"/>
              </w:rPr>
              <w:t>μπεβασιζουμάμπη</w:t>
            </w:r>
            <w:proofErr w:type="spellEnd"/>
          </w:p>
        </w:tc>
        <w:tc>
          <w:tcPr>
            <w:tcW w:w="1413" w:type="dxa"/>
            <w:tcBorders>
              <w:top w:val="single" w:sz="8" w:space="0" w:color="auto"/>
              <w:bottom w:val="single" w:sz="8" w:space="0" w:color="auto"/>
            </w:tcBorders>
            <w:shd w:val="clear" w:color="auto" w:fill="auto"/>
          </w:tcPr>
          <w:p w14:paraId="60735A4E" w14:textId="77777777" w:rsidR="005A5DB1" w:rsidRPr="00A83231" w:rsidRDefault="005A5DB1" w:rsidP="00A83231">
            <w:pPr>
              <w:keepNext/>
              <w:keepLines/>
              <w:tabs>
                <w:tab w:val="clear" w:pos="567"/>
              </w:tabs>
              <w:spacing w:line="240" w:lineRule="auto"/>
              <w:jc w:val="center"/>
              <w:rPr>
                <w:b/>
                <w:sz w:val="18"/>
                <w:szCs w:val="18"/>
              </w:rPr>
            </w:pPr>
            <w:r w:rsidRPr="00A83231">
              <w:rPr>
                <w:b/>
                <w:sz w:val="18"/>
                <w:szCs w:val="18"/>
                <w:lang w:val="el-GR"/>
              </w:rPr>
              <w:t>Εικονικό φάρμακο</w:t>
            </w:r>
            <w:r w:rsidRPr="00A83231">
              <w:rPr>
                <w:b/>
                <w:sz w:val="18"/>
                <w:szCs w:val="18"/>
              </w:rPr>
              <w:t>/</w:t>
            </w:r>
            <w:r w:rsidRPr="00A83231">
              <w:rPr>
                <w:b/>
                <w:sz w:val="18"/>
                <w:szCs w:val="18"/>
                <w:lang w:val="el-GR"/>
              </w:rPr>
              <w:t xml:space="preserve"> </w:t>
            </w:r>
            <w:proofErr w:type="spellStart"/>
            <w:r w:rsidRPr="00A83231">
              <w:rPr>
                <w:b/>
                <w:sz w:val="18"/>
                <w:szCs w:val="18"/>
                <w:lang w:val="el-GR"/>
              </w:rPr>
              <w:t>μπεβασιζουμάμπη</w:t>
            </w:r>
            <w:proofErr w:type="spellEnd"/>
          </w:p>
        </w:tc>
      </w:tr>
      <w:tr w:rsidR="005A5DB1" w:rsidRPr="00FB0A38" w14:paraId="35F30E85" w14:textId="77777777" w:rsidTr="00A83231">
        <w:tc>
          <w:tcPr>
            <w:tcW w:w="9070" w:type="dxa"/>
            <w:gridSpan w:val="7"/>
            <w:tcBorders>
              <w:top w:val="single" w:sz="8" w:space="0" w:color="auto"/>
              <w:bottom w:val="single" w:sz="8" w:space="0" w:color="auto"/>
            </w:tcBorders>
            <w:shd w:val="clear" w:color="auto" w:fill="auto"/>
          </w:tcPr>
          <w:p w14:paraId="215ADD93" w14:textId="77777777" w:rsidR="005A5DB1" w:rsidRPr="004A23C2" w:rsidRDefault="005A5DB1" w:rsidP="00A83231">
            <w:pPr>
              <w:keepNext/>
              <w:keepLines/>
              <w:tabs>
                <w:tab w:val="clear" w:pos="567"/>
              </w:tabs>
              <w:spacing w:after="240" w:line="280" w:lineRule="atLeast"/>
              <w:rPr>
                <w:b/>
                <w:sz w:val="20"/>
                <w:lang w:val="el-GR"/>
              </w:rPr>
            </w:pPr>
            <w:r w:rsidRPr="00A83231">
              <w:rPr>
                <w:b/>
                <w:sz w:val="20"/>
              </w:rPr>
              <w:t>PFS</w:t>
            </w:r>
            <w:r w:rsidRPr="004A23C2">
              <w:rPr>
                <w:b/>
                <w:sz w:val="20"/>
                <w:lang w:val="el-GR"/>
              </w:rPr>
              <w:t xml:space="preserve">, </w:t>
            </w:r>
            <w:r w:rsidRPr="00A83231">
              <w:rPr>
                <w:b/>
                <w:sz w:val="20"/>
                <w:lang w:val="el-GR"/>
              </w:rPr>
              <w:t>αξιολόγηση</w:t>
            </w:r>
            <w:r w:rsidRPr="004A23C2">
              <w:rPr>
                <w:b/>
                <w:sz w:val="20"/>
                <w:lang w:val="el-GR"/>
              </w:rPr>
              <w:t xml:space="preserve"> </w:t>
            </w:r>
            <w:r w:rsidRPr="00A83231">
              <w:rPr>
                <w:b/>
                <w:sz w:val="20"/>
                <w:lang w:val="el-GR"/>
              </w:rPr>
              <w:t>του</w:t>
            </w:r>
            <w:r w:rsidRPr="004A23C2">
              <w:rPr>
                <w:b/>
                <w:sz w:val="20"/>
                <w:lang w:val="el-GR"/>
              </w:rPr>
              <w:t xml:space="preserve"> </w:t>
            </w:r>
            <w:r w:rsidRPr="00A83231">
              <w:rPr>
                <w:b/>
                <w:sz w:val="20"/>
                <w:lang w:val="el-GR"/>
              </w:rPr>
              <w:t>ερευνητή</w:t>
            </w:r>
            <w:r w:rsidRPr="004A23C2">
              <w:rPr>
                <w:b/>
                <w:sz w:val="20"/>
                <w:lang w:val="el-GR"/>
              </w:rPr>
              <w:t xml:space="preserve"> (46% </w:t>
            </w:r>
            <w:r w:rsidRPr="00A83231">
              <w:rPr>
                <w:b/>
                <w:sz w:val="20"/>
                <w:lang w:val="el-GR"/>
              </w:rPr>
              <w:t>ωρίμανση</w:t>
            </w:r>
            <w:r w:rsidRPr="004A23C2">
              <w:rPr>
                <w:b/>
                <w:sz w:val="20"/>
                <w:lang w:val="el-GR"/>
              </w:rPr>
              <w:t xml:space="preserve">) </w:t>
            </w:r>
            <w:r w:rsidRPr="00A83231">
              <w:rPr>
                <w:b/>
                <w:sz w:val="20"/>
              </w:rPr>
              <w:t>DCO</w:t>
            </w:r>
            <w:r w:rsidRPr="004A23C2">
              <w:rPr>
                <w:b/>
                <w:sz w:val="20"/>
                <w:lang w:val="el-GR"/>
              </w:rPr>
              <w:t xml:space="preserve"> 22 </w:t>
            </w:r>
            <w:r w:rsidRPr="00A83231">
              <w:rPr>
                <w:b/>
                <w:sz w:val="20"/>
                <w:lang w:val="el-GR"/>
              </w:rPr>
              <w:t>Μαρτίου</w:t>
            </w:r>
            <w:r w:rsidRPr="004A23C2">
              <w:rPr>
                <w:b/>
                <w:sz w:val="20"/>
                <w:lang w:val="el-GR"/>
              </w:rPr>
              <w:t xml:space="preserve"> 2019</w:t>
            </w:r>
            <w:r w:rsidRPr="00A83231">
              <w:rPr>
                <w:b/>
                <w:sz w:val="20"/>
                <w:vertAlign w:val="superscript"/>
                <w:lang w:val="el-GR"/>
              </w:rPr>
              <w:t>α</w:t>
            </w:r>
          </w:p>
        </w:tc>
      </w:tr>
      <w:tr w:rsidR="005A5DB1" w14:paraId="02E68460" w14:textId="77777777" w:rsidTr="00A83231">
        <w:tc>
          <w:tcPr>
            <w:tcW w:w="1393" w:type="dxa"/>
            <w:tcBorders>
              <w:top w:val="single" w:sz="8" w:space="0" w:color="auto"/>
            </w:tcBorders>
            <w:shd w:val="clear" w:color="auto" w:fill="auto"/>
            <w:vAlign w:val="center"/>
          </w:tcPr>
          <w:p w14:paraId="4880CE0C" w14:textId="77777777" w:rsidR="005A5DB1" w:rsidRPr="004A23C2" w:rsidRDefault="005A5DB1" w:rsidP="00A83231">
            <w:pPr>
              <w:keepNext/>
              <w:keepLines/>
              <w:tabs>
                <w:tab w:val="clear" w:pos="567"/>
              </w:tabs>
              <w:spacing w:after="240" w:line="280" w:lineRule="atLeast"/>
              <w:rPr>
                <w:b/>
                <w:sz w:val="20"/>
                <w:lang w:val="el-GR"/>
              </w:rPr>
            </w:pPr>
            <w:r w:rsidRPr="00A83231">
              <w:rPr>
                <w:sz w:val="20"/>
                <w:lang w:val="el-GR"/>
              </w:rPr>
              <w:t>Αριθμός των συμβάντων: Συνολικός αριθμός των ασθενών (%)</w:t>
            </w:r>
          </w:p>
        </w:tc>
        <w:tc>
          <w:tcPr>
            <w:tcW w:w="1226" w:type="dxa"/>
            <w:tcBorders>
              <w:top w:val="single" w:sz="8" w:space="0" w:color="auto"/>
            </w:tcBorders>
            <w:shd w:val="clear" w:color="auto" w:fill="auto"/>
            <w:vAlign w:val="center"/>
          </w:tcPr>
          <w:p w14:paraId="106D7203" w14:textId="77777777" w:rsidR="005A5DB1" w:rsidRPr="00A83231" w:rsidRDefault="005A5DB1" w:rsidP="00A83231">
            <w:pPr>
              <w:keepNext/>
              <w:keepLines/>
              <w:tabs>
                <w:tab w:val="clear" w:pos="567"/>
              </w:tabs>
              <w:spacing w:after="240" w:line="280" w:lineRule="atLeast"/>
              <w:jc w:val="center"/>
              <w:rPr>
                <w:b/>
                <w:sz w:val="20"/>
              </w:rPr>
            </w:pPr>
            <w:r w:rsidRPr="00A83231">
              <w:rPr>
                <w:sz w:val="20"/>
              </w:rPr>
              <w:t>44</w:t>
            </w:r>
            <w:r w:rsidR="00266C9A">
              <w:rPr>
                <w:sz w:val="20"/>
                <w:lang w:val="el-GR"/>
              </w:rPr>
              <w:t>:</w:t>
            </w:r>
            <w:r w:rsidRPr="00A83231">
              <w:rPr>
                <w:sz w:val="20"/>
              </w:rPr>
              <w:t>158 (28)</w:t>
            </w:r>
          </w:p>
        </w:tc>
        <w:tc>
          <w:tcPr>
            <w:tcW w:w="1259" w:type="dxa"/>
            <w:tcBorders>
              <w:top w:val="single" w:sz="8" w:space="0" w:color="auto"/>
            </w:tcBorders>
            <w:shd w:val="clear" w:color="auto" w:fill="auto"/>
            <w:vAlign w:val="center"/>
          </w:tcPr>
          <w:p w14:paraId="51BB93C9" w14:textId="77777777" w:rsidR="005A5DB1" w:rsidRPr="00A83231" w:rsidRDefault="005A5DB1" w:rsidP="00A83231">
            <w:pPr>
              <w:keepNext/>
              <w:keepLines/>
              <w:tabs>
                <w:tab w:val="clear" w:pos="567"/>
              </w:tabs>
              <w:spacing w:after="240" w:line="280" w:lineRule="atLeast"/>
              <w:rPr>
                <w:b/>
                <w:sz w:val="20"/>
              </w:rPr>
            </w:pPr>
            <w:r w:rsidRPr="00A83231">
              <w:rPr>
                <w:sz w:val="20"/>
              </w:rPr>
              <w:t>52</w:t>
            </w:r>
            <w:r w:rsidR="00266C9A">
              <w:rPr>
                <w:sz w:val="20"/>
                <w:lang w:val="el-GR"/>
              </w:rPr>
              <w:t>:</w:t>
            </w:r>
            <w:r w:rsidRPr="00A83231">
              <w:rPr>
                <w:sz w:val="20"/>
              </w:rPr>
              <w:t>77 (68)</w:t>
            </w:r>
          </w:p>
        </w:tc>
        <w:tc>
          <w:tcPr>
            <w:tcW w:w="1227" w:type="dxa"/>
            <w:tcBorders>
              <w:top w:val="single" w:sz="8" w:space="0" w:color="auto"/>
            </w:tcBorders>
            <w:shd w:val="clear" w:color="auto" w:fill="auto"/>
            <w:vAlign w:val="center"/>
          </w:tcPr>
          <w:p w14:paraId="242176CA" w14:textId="77777777" w:rsidR="005A5DB1" w:rsidRPr="00A83231" w:rsidRDefault="005A5DB1" w:rsidP="00A83231">
            <w:pPr>
              <w:keepNext/>
              <w:keepLines/>
              <w:tabs>
                <w:tab w:val="clear" w:pos="567"/>
              </w:tabs>
              <w:spacing w:after="240" w:line="280" w:lineRule="atLeast"/>
              <w:rPr>
                <w:b/>
                <w:sz w:val="20"/>
              </w:rPr>
            </w:pPr>
            <w:r w:rsidRPr="00A83231">
              <w:rPr>
                <w:sz w:val="20"/>
              </w:rPr>
              <w:t>43</w:t>
            </w:r>
            <w:r w:rsidR="00266C9A">
              <w:rPr>
                <w:sz w:val="20"/>
                <w:lang w:val="el-GR"/>
              </w:rPr>
              <w:t>:</w:t>
            </w:r>
            <w:r w:rsidRPr="00A83231">
              <w:rPr>
                <w:sz w:val="20"/>
              </w:rPr>
              <w:t>97 (44)</w:t>
            </w:r>
          </w:p>
        </w:tc>
        <w:tc>
          <w:tcPr>
            <w:tcW w:w="1276" w:type="dxa"/>
            <w:tcBorders>
              <w:top w:val="single" w:sz="8" w:space="0" w:color="auto"/>
            </w:tcBorders>
            <w:shd w:val="clear" w:color="auto" w:fill="auto"/>
            <w:vAlign w:val="center"/>
          </w:tcPr>
          <w:p w14:paraId="32D6E505" w14:textId="77777777" w:rsidR="005A5DB1" w:rsidRPr="00A83231" w:rsidRDefault="005A5DB1" w:rsidP="00A83231">
            <w:pPr>
              <w:keepNext/>
              <w:keepLines/>
              <w:tabs>
                <w:tab w:val="clear" w:pos="567"/>
              </w:tabs>
              <w:spacing w:after="240" w:line="280" w:lineRule="atLeast"/>
              <w:rPr>
                <w:b/>
                <w:sz w:val="20"/>
              </w:rPr>
            </w:pPr>
            <w:r w:rsidRPr="00A83231">
              <w:rPr>
                <w:sz w:val="20"/>
              </w:rPr>
              <w:t xml:space="preserve"> 40</w:t>
            </w:r>
            <w:r w:rsidR="00266C9A">
              <w:rPr>
                <w:sz w:val="20"/>
                <w:lang w:val="el-GR"/>
              </w:rPr>
              <w:t>:</w:t>
            </w:r>
            <w:r w:rsidRPr="00A83231">
              <w:rPr>
                <w:sz w:val="20"/>
              </w:rPr>
              <w:t>55 (73)</w:t>
            </w:r>
          </w:p>
        </w:tc>
        <w:tc>
          <w:tcPr>
            <w:tcW w:w="1276" w:type="dxa"/>
            <w:tcBorders>
              <w:top w:val="single" w:sz="8" w:space="0" w:color="auto"/>
            </w:tcBorders>
            <w:shd w:val="clear" w:color="auto" w:fill="auto"/>
            <w:vAlign w:val="center"/>
          </w:tcPr>
          <w:p w14:paraId="791CCF26" w14:textId="77777777" w:rsidR="005A5DB1" w:rsidRPr="00A83231" w:rsidRDefault="005A5DB1" w:rsidP="00A83231">
            <w:pPr>
              <w:keepNext/>
              <w:keepLines/>
              <w:tabs>
                <w:tab w:val="clear" w:pos="567"/>
              </w:tabs>
              <w:spacing w:after="240" w:line="280" w:lineRule="atLeast"/>
              <w:rPr>
                <w:b/>
                <w:sz w:val="20"/>
              </w:rPr>
            </w:pPr>
            <w:r w:rsidRPr="00A83231">
              <w:rPr>
                <w:sz w:val="20"/>
              </w:rPr>
              <w:t xml:space="preserve"> 87</w:t>
            </w:r>
            <w:r w:rsidR="00266C9A">
              <w:rPr>
                <w:sz w:val="20"/>
                <w:lang w:val="el-GR"/>
              </w:rPr>
              <w:t>:</w:t>
            </w:r>
            <w:r w:rsidRPr="00A83231">
              <w:rPr>
                <w:sz w:val="20"/>
              </w:rPr>
              <w:t>255 (34)</w:t>
            </w:r>
          </w:p>
        </w:tc>
        <w:tc>
          <w:tcPr>
            <w:tcW w:w="1413" w:type="dxa"/>
            <w:tcBorders>
              <w:top w:val="single" w:sz="8" w:space="0" w:color="auto"/>
            </w:tcBorders>
            <w:shd w:val="clear" w:color="auto" w:fill="auto"/>
            <w:vAlign w:val="center"/>
          </w:tcPr>
          <w:p w14:paraId="6143D8F1" w14:textId="77777777" w:rsidR="005A5DB1" w:rsidRPr="00A83231" w:rsidRDefault="005A5DB1" w:rsidP="00A83231">
            <w:pPr>
              <w:keepNext/>
              <w:keepLines/>
              <w:tabs>
                <w:tab w:val="clear" w:pos="567"/>
              </w:tabs>
              <w:spacing w:after="240" w:line="280" w:lineRule="atLeast"/>
              <w:rPr>
                <w:b/>
                <w:sz w:val="20"/>
              </w:rPr>
            </w:pPr>
            <w:r w:rsidRPr="00A83231">
              <w:rPr>
                <w:sz w:val="20"/>
              </w:rPr>
              <w:t xml:space="preserve"> 92</w:t>
            </w:r>
            <w:r w:rsidR="00266C9A">
              <w:rPr>
                <w:sz w:val="20"/>
                <w:lang w:val="el-GR"/>
              </w:rPr>
              <w:t>:</w:t>
            </w:r>
            <w:r w:rsidRPr="00A83231">
              <w:rPr>
                <w:sz w:val="20"/>
              </w:rPr>
              <w:t>132 (70)</w:t>
            </w:r>
          </w:p>
        </w:tc>
      </w:tr>
      <w:tr w:rsidR="005A5DB1" w14:paraId="6B3B2FDF" w14:textId="77777777" w:rsidTr="00A83231">
        <w:tc>
          <w:tcPr>
            <w:tcW w:w="1393" w:type="dxa"/>
            <w:shd w:val="clear" w:color="auto" w:fill="auto"/>
            <w:vAlign w:val="center"/>
          </w:tcPr>
          <w:p w14:paraId="6070FCC9" w14:textId="77777777" w:rsidR="005A5DB1" w:rsidRPr="00A83231" w:rsidRDefault="005A5DB1" w:rsidP="00A83231">
            <w:pPr>
              <w:tabs>
                <w:tab w:val="clear" w:pos="567"/>
              </w:tabs>
              <w:spacing w:after="240" w:line="280" w:lineRule="atLeast"/>
              <w:rPr>
                <w:sz w:val="20"/>
              </w:rPr>
            </w:pPr>
            <w:r w:rsidRPr="00A83231">
              <w:rPr>
                <w:sz w:val="20"/>
                <w:lang w:val="el-GR"/>
              </w:rPr>
              <w:t>Διάμεση διάρκεια</w:t>
            </w:r>
            <w:r w:rsidRPr="00A83231">
              <w:rPr>
                <w:sz w:val="20"/>
              </w:rPr>
              <w:t xml:space="preserve"> (</w:t>
            </w:r>
            <w:r w:rsidRPr="00A83231">
              <w:rPr>
                <w:sz w:val="20"/>
                <w:lang w:val="el-GR"/>
              </w:rPr>
              <w:t>μήνες</w:t>
            </w:r>
            <w:r w:rsidRPr="00A83231">
              <w:rPr>
                <w:sz w:val="20"/>
              </w:rPr>
              <w:t>)</w:t>
            </w:r>
          </w:p>
        </w:tc>
        <w:tc>
          <w:tcPr>
            <w:tcW w:w="1226" w:type="dxa"/>
            <w:shd w:val="clear" w:color="auto" w:fill="auto"/>
            <w:vAlign w:val="center"/>
          </w:tcPr>
          <w:p w14:paraId="699EA7C6" w14:textId="77777777" w:rsidR="005A5DB1" w:rsidRPr="00A83231" w:rsidRDefault="005A5DB1" w:rsidP="00A83231">
            <w:pPr>
              <w:tabs>
                <w:tab w:val="clear" w:pos="567"/>
              </w:tabs>
              <w:spacing w:after="240" w:line="280" w:lineRule="atLeast"/>
              <w:jc w:val="center"/>
              <w:rPr>
                <w:b/>
                <w:sz w:val="20"/>
              </w:rPr>
            </w:pPr>
            <w:r w:rsidRPr="00A83231">
              <w:rPr>
                <w:sz w:val="20"/>
              </w:rPr>
              <w:t>37</w:t>
            </w:r>
            <w:r w:rsidR="003A2386" w:rsidRPr="00A83231">
              <w:rPr>
                <w:sz w:val="20"/>
              </w:rPr>
              <w:t>,</w:t>
            </w:r>
            <w:r w:rsidRPr="00A83231">
              <w:rPr>
                <w:sz w:val="20"/>
              </w:rPr>
              <w:t>2</w:t>
            </w:r>
          </w:p>
        </w:tc>
        <w:tc>
          <w:tcPr>
            <w:tcW w:w="1259" w:type="dxa"/>
            <w:shd w:val="clear" w:color="auto" w:fill="auto"/>
            <w:vAlign w:val="center"/>
          </w:tcPr>
          <w:p w14:paraId="06975856" w14:textId="77777777" w:rsidR="005A5DB1" w:rsidRPr="00A83231" w:rsidRDefault="005A5DB1" w:rsidP="00A83231">
            <w:pPr>
              <w:tabs>
                <w:tab w:val="clear" w:pos="567"/>
              </w:tabs>
              <w:spacing w:after="240" w:line="280" w:lineRule="atLeast"/>
              <w:jc w:val="center"/>
              <w:rPr>
                <w:b/>
                <w:sz w:val="20"/>
              </w:rPr>
            </w:pPr>
            <w:r w:rsidRPr="00A83231">
              <w:rPr>
                <w:sz w:val="20"/>
              </w:rPr>
              <w:t>18</w:t>
            </w:r>
            <w:r w:rsidR="003A2386" w:rsidRPr="00A83231">
              <w:rPr>
                <w:sz w:val="20"/>
              </w:rPr>
              <w:t>,</w:t>
            </w:r>
            <w:r w:rsidRPr="00A83231">
              <w:rPr>
                <w:sz w:val="20"/>
              </w:rPr>
              <w:t>8</w:t>
            </w:r>
          </w:p>
        </w:tc>
        <w:tc>
          <w:tcPr>
            <w:tcW w:w="1227" w:type="dxa"/>
            <w:shd w:val="clear" w:color="auto" w:fill="auto"/>
            <w:vAlign w:val="center"/>
          </w:tcPr>
          <w:p w14:paraId="772482F3" w14:textId="77777777" w:rsidR="005A5DB1" w:rsidRPr="00A83231" w:rsidRDefault="005A5DB1" w:rsidP="00A83231">
            <w:pPr>
              <w:tabs>
                <w:tab w:val="clear" w:pos="567"/>
              </w:tabs>
              <w:spacing w:after="240" w:line="280" w:lineRule="atLeast"/>
              <w:jc w:val="center"/>
              <w:rPr>
                <w:b/>
                <w:sz w:val="20"/>
              </w:rPr>
            </w:pPr>
            <w:r w:rsidRPr="00A83231">
              <w:rPr>
                <w:sz w:val="20"/>
              </w:rPr>
              <w:t>28</w:t>
            </w:r>
            <w:r w:rsidR="003A2386" w:rsidRPr="00A83231">
              <w:rPr>
                <w:sz w:val="20"/>
              </w:rPr>
              <w:t>,</w:t>
            </w:r>
            <w:r w:rsidRPr="00A83231">
              <w:rPr>
                <w:sz w:val="20"/>
              </w:rPr>
              <w:t>1</w:t>
            </w:r>
          </w:p>
        </w:tc>
        <w:tc>
          <w:tcPr>
            <w:tcW w:w="1276" w:type="dxa"/>
            <w:shd w:val="clear" w:color="auto" w:fill="auto"/>
            <w:vAlign w:val="center"/>
          </w:tcPr>
          <w:p w14:paraId="4EC0AED2" w14:textId="77777777" w:rsidR="005A5DB1" w:rsidRPr="00A83231" w:rsidRDefault="005A5DB1" w:rsidP="00A83231">
            <w:pPr>
              <w:tabs>
                <w:tab w:val="clear" w:pos="567"/>
              </w:tabs>
              <w:spacing w:after="240" w:line="280" w:lineRule="atLeast"/>
              <w:jc w:val="center"/>
              <w:rPr>
                <w:b/>
                <w:sz w:val="20"/>
              </w:rPr>
            </w:pPr>
            <w:r w:rsidRPr="00A83231">
              <w:rPr>
                <w:sz w:val="20"/>
              </w:rPr>
              <w:t>16</w:t>
            </w:r>
            <w:r w:rsidR="003A2386" w:rsidRPr="00A83231">
              <w:rPr>
                <w:sz w:val="20"/>
              </w:rPr>
              <w:t>,</w:t>
            </w:r>
            <w:r w:rsidRPr="00A83231">
              <w:rPr>
                <w:sz w:val="20"/>
              </w:rPr>
              <w:t>6</w:t>
            </w:r>
          </w:p>
        </w:tc>
        <w:tc>
          <w:tcPr>
            <w:tcW w:w="1276" w:type="dxa"/>
            <w:shd w:val="clear" w:color="auto" w:fill="auto"/>
            <w:vAlign w:val="center"/>
          </w:tcPr>
          <w:p w14:paraId="50FF8295" w14:textId="77777777" w:rsidR="005A5DB1" w:rsidRPr="00A83231" w:rsidRDefault="005A5DB1" w:rsidP="00A83231">
            <w:pPr>
              <w:tabs>
                <w:tab w:val="clear" w:pos="567"/>
              </w:tabs>
              <w:spacing w:after="240" w:line="280" w:lineRule="atLeast"/>
              <w:jc w:val="center"/>
              <w:rPr>
                <w:b/>
                <w:sz w:val="20"/>
              </w:rPr>
            </w:pPr>
            <w:r w:rsidRPr="00A83231">
              <w:rPr>
                <w:sz w:val="20"/>
              </w:rPr>
              <w:t>37</w:t>
            </w:r>
            <w:r w:rsidR="003A2386" w:rsidRPr="00A83231">
              <w:rPr>
                <w:sz w:val="20"/>
              </w:rPr>
              <w:t>,</w:t>
            </w:r>
            <w:r w:rsidRPr="00A83231">
              <w:rPr>
                <w:sz w:val="20"/>
              </w:rPr>
              <w:t>2</w:t>
            </w:r>
          </w:p>
        </w:tc>
        <w:tc>
          <w:tcPr>
            <w:tcW w:w="1413" w:type="dxa"/>
            <w:shd w:val="clear" w:color="auto" w:fill="auto"/>
            <w:vAlign w:val="center"/>
          </w:tcPr>
          <w:p w14:paraId="7541753A" w14:textId="77777777" w:rsidR="005A5DB1" w:rsidRPr="00A83231" w:rsidRDefault="005A5DB1" w:rsidP="00A83231">
            <w:pPr>
              <w:tabs>
                <w:tab w:val="clear" w:pos="567"/>
              </w:tabs>
              <w:spacing w:after="240" w:line="280" w:lineRule="atLeast"/>
              <w:jc w:val="center"/>
              <w:rPr>
                <w:b/>
                <w:sz w:val="20"/>
              </w:rPr>
            </w:pPr>
            <w:r w:rsidRPr="00A83231">
              <w:rPr>
                <w:sz w:val="20"/>
              </w:rPr>
              <w:t>17</w:t>
            </w:r>
            <w:r w:rsidR="003A2386" w:rsidRPr="00A83231">
              <w:rPr>
                <w:sz w:val="20"/>
              </w:rPr>
              <w:t>,</w:t>
            </w:r>
            <w:r w:rsidRPr="00A83231">
              <w:rPr>
                <w:sz w:val="20"/>
              </w:rPr>
              <w:t>7</w:t>
            </w:r>
          </w:p>
        </w:tc>
      </w:tr>
      <w:tr w:rsidR="005A5DB1" w14:paraId="0ACDB261" w14:textId="77777777" w:rsidTr="00A83231">
        <w:tc>
          <w:tcPr>
            <w:tcW w:w="1393" w:type="dxa"/>
            <w:shd w:val="clear" w:color="auto" w:fill="auto"/>
            <w:vAlign w:val="center"/>
          </w:tcPr>
          <w:p w14:paraId="58A87D50" w14:textId="77777777" w:rsidR="005A5DB1" w:rsidRPr="004A23C2" w:rsidRDefault="005A5DB1" w:rsidP="00A83231">
            <w:pPr>
              <w:tabs>
                <w:tab w:val="clear" w:pos="567"/>
              </w:tabs>
              <w:spacing w:after="240" w:line="280" w:lineRule="atLeast"/>
              <w:rPr>
                <w:sz w:val="20"/>
                <w:lang w:val="el-GR"/>
              </w:rPr>
            </w:pPr>
            <w:r w:rsidRPr="00A83231">
              <w:rPr>
                <w:sz w:val="20"/>
              </w:rPr>
              <w:t>HR (95%) CI</w:t>
            </w:r>
            <w:r w:rsidRPr="00A83231">
              <w:rPr>
                <w:sz w:val="20"/>
                <w:vertAlign w:val="superscript"/>
                <w:lang w:val="el-GR"/>
              </w:rPr>
              <w:t>β</w:t>
            </w:r>
          </w:p>
        </w:tc>
        <w:tc>
          <w:tcPr>
            <w:tcW w:w="2485" w:type="dxa"/>
            <w:gridSpan w:val="2"/>
            <w:shd w:val="clear" w:color="auto" w:fill="auto"/>
            <w:vAlign w:val="center"/>
          </w:tcPr>
          <w:p w14:paraId="52DC5747" w14:textId="77777777" w:rsidR="005A5DB1" w:rsidRPr="00A83231" w:rsidRDefault="005A5DB1" w:rsidP="00A83231">
            <w:pPr>
              <w:tabs>
                <w:tab w:val="clear" w:pos="567"/>
              </w:tabs>
              <w:spacing w:after="240" w:line="280" w:lineRule="atLeast"/>
              <w:jc w:val="center"/>
              <w:rPr>
                <w:b/>
                <w:sz w:val="20"/>
              </w:rPr>
            </w:pPr>
            <w:r w:rsidRPr="00A83231">
              <w:rPr>
                <w:sz w:val="20"/>
              </w:rPr>
              <w:t>0</w:t>
            </w:r>
            <w:r w:rsidR="003A2386" w:rsidRPr="00A83231">
              <w:rPr>
                <w:sz w:val="20"/>
              </w:rPr>
              <w:t>,</w:t>
            </w:r>
            <w:r w:rsidRPr="00A83231">
              <w:rPr>
                <w:sz w:val="20"/>
              </w:rPr>
              <w:t>28 (0</w:t>
            </w:r>
            <w:r w:rsidR="003A2386" w:rsidRPr="00A83231">
              <w:rPr>
                <w:sz w:val="20"/>
              </w:rPr>
              <w:t>,</w:t>
            </w:r>
            <w:r w:rsidRPr="00A83231">
              <w:rPr>
                <w:sz w:val="20"/>
              </w:rPr>
              <w:t>19, 0</w:t>
            </w:r>
            <w:r w:rsidR="003A2386" w:rsidRPr="00A83231">
              <w:rPr>
                <w:sz w:val="20"/>
              </w:rPr>
              <w:t>,</w:t>
            </w:r>
            <w:r w:rsidRPr="00A83231">
              <w:rPr>
                <w:sz w:val="20"/>
              </w:rPr>
              <w:t>42)</w:t>
            </w:r>
          </w:p>
        </w:tc>
        <w:tc>
          <w:tcPr>
            <w:tcW w:w="2503" w:type="dxa"/>
            <w:gridSpan w:val="2"/>
            <w:shd w:val="clear" w:color="auto" w:fill="auto"/>
            <w:vAlign w:val="center"/>
          </w:tcPr>
          <w:p w14:paraId="6A0D2A3D" w14:textId="77777777" w:rsidR="005A5DB1" w:rsidRPr="00A83231" w:rsidRDefault="005A5DB1" w:rsidP="00A83231">
            <w:pPr>
              <w:tabs>
                <w:tab w:val="clear" w:pos="567"/>
              </w:tabs>
              <w:spacing w:after="240" w:line="280" w:lineRule="atLeast"/>
              <w:jc w:val="center"/>
              <w:rPr>
                <w:b/>
                <w:sz w:val="20"/>
              </w:rPr>
            </w:pPr>
            <w:r w:rsidRPr="00A83231">
              <w:rPr>
                <w:sz w:val="20"/>
              </w:rPr>
              <w:t xml:space="preserve"> 0</w:t>
            </w:r>
            <w:r w:rsidR="003A2386" w:rsidRPr="00A83231">
              <w:rPr>
                <w:sz w:val="20"/>
              </w:rPr>
              <w:t>,</w:t>
            </w:r>
            <w:r w:rsidRPr="00A83231">
              <w:rPr>
                <w:sz w:val="20"/>
              </w:rPr>
              <w:t>43 (0</w:t>
            </w:r>
            <w:r w:rsidR="003A2386" w:rsidRPr="00A83231">
              <w:rPr>
                <w:sz w:val="20"/>
              </w:rPr>
              <w:t>,</w:t>
            </w:r>
            <w:r w:rsidRPr="00A83231">
              <w:rPr>
                <w:sz w:val="20"/>
              </w:rPr>
              <w:t>28, 0</w:t>
            </w:r>
            <w:r w:rsidR="003A2386" w:rsidRPr="00A83231">
              <w:rPr>
                <w:sz w:val="20"/>
              </w:rPr>
              <w:t>,</w:t>
            </w:r>
            <w:r w:rsidRPr="00A83231">
              <w:rPr>
                <w:sz w:val="20"/>
              </w:rPr>
              <w:t>66)</w:t>
            </w:r>
          </w:p>
        </w:tc>
        <w:tc>
          <w:tcPr>
            <w:tcW w:w="2689" w:type="dxa"/>
            <w:gridSpan w:val="2"/>
            <w:shd w:val="clear" w:color="auto" w:fill="auto"/>
            <w:vAlign w:val="center"/>
          </w:tcPr>
          <w:p w14:paraId="161A5222" w14:textId="77777777" w:rsidR="005A5DB1" w:rsidRPr="00A83231" w:rsidRDefault="005A5DB1" w:rsidP="00A83231">
            <w:pPr>
              <w:tabs>
                <w:tab w:val="clear" w:pos="567"/>
              </w:tabs>
              <w:spacing w:after="240" w:line="280" w:lineRule="atLeast"/>
              <w:jc w:val="center"/>
              <w:rPr>
                <w:b/>
                <w:sz w:val="20"/>
              </w:rPr>
            </w:pPr>
            <w:r w:rsidRPr="00A83231">
              <w:rPr>
                <w:sz w:val="20"/>
              </w:rPr>
              <w:t xml:space="preserve"> 0</w:t>
            </w:r>
            <w:r w:rsidR="003A2386" w:rsidRPr="00A83231">
              <w:rPr>
                <w:sz w:val="20"/>
              </w:rPr>
              <w:t>,</w:t>
            </w:r>
            <w:r w:rsidRPr="00A83231">
              <w:rPr>
                <w:sz w:val="20"/>
              </w:rPr>
              <w:t>33 (0</w:t>
            </w:r>
            <w:r w:rsidR="003A2386" w:rsidRPr="00A83231">
              <w:rPr>
                <w:sz w:val="20"/>
              </w:rPr>
              <w:t>,</w:t>
            </w:r>
            <w:r w:rsidRPr="00A83231">
              <w:rPr>
                <w:sz w:val="20"/>
              </w:rPr>
              <w:t>25, 0</w:t>
            </w:r>
            <w:r w:rsidR="003A2386" w:rsidRPr="00A83231">
              <w:rPr>
                <w:sz w:val="20"/>
              </w:rPr>
              <w:t>,</w:t>
            </w:r>
            <w:r w:rsidRPr="00A83231">
              <w:rPr>
                <w:sz w:val="20"/>
              </w:rPr>
              <w:t>45)</w:t>
            </w:r>
          </w:p>
        </w:tc>
      </w:tr>
      <w:tr w:rsidR="005A5DB1" w:rsidRPr="00FB0A38" w14:paraId="24D44CAC" w14:textId="77777777" w:rsidTr="00A83231">
        <w:tc>
          <w:tcPr>
            <w:tcW w:w="9070" w:type="dxa"/>
            <w:gridSpan w:val="7"/>
            <w:tcBorders>
              <w:top w:val="single" w:sz="8" w:space="0" w:color="auto"/>
              <w:bottom w:val="single" w:sz="8" w:space="0" w:color="auto"/>
            </w:tcBorders>
            <w:shd w:val="clear" w:color="auto" w:fill="auto"/>
            <w:vAlign w:val="center"/>
          </w:tcPr>
          <w:p w14:paraId="1040E66B" w14:textId="77777777" w:rsidR="005A5DB1" w:rsidRPr="004A23C2" w:rsidRDefault="005A5DB1" w:rsidP="00A83231">
            <w:pPr>
              <w:tabs>
                <w:tab w:val="clear" w:pos="567"/>
              </w:tabs>
              <w:spacing w:after="240" w:line="280" w:lineRule="atLeast"/>
              <w:rPr>
                <w:b/>
                <w:sz w:val="20"/>
                <w:lang w:val="el-GR"/>
              </w:rPr>
            </w:pPr>
            <w:r w:rsidRPr="00A83231">
              <w:rPr>
                <w:b/>
                <w:sz w:val="20"/>
              </w:rPr>
              <w:t>PFS</w:t>
            </w:r>
            <w:r w:rsidRPr="004A23C2">
              <w:rPr>
                <w:b/>
                <w:sz w:val="20"/>
                <w:lang w:val="el-GR"/>
              </w:rPr>
              <w:t xml:space="preserve">2, </w:t>
            </w:r>
            <w:r w:rsidRPr="00A83231">
              <w:rPr>
                <w:b/>
                <w:sz w:val="20"/>
                <w:lang w:val="el-GR"/>
              </w:rPr>
              <w:t xml:space="preserve">αξιολόγηση του ερευνητή </w:t>
            </w:r>
            <w:r w:rsidRPr="004A23C2">
              <w:rPr>
                <w:b/>
                <w:sz w:val="20"/>
                <w:lang w:val="el-GR"/>
              </w:rPr>
              <w:t>(</w:t>
            </w:r>
            <w:r w:rsidR="00560A37">
              <w:rPr>
                <w:b/>
                <w:sz w:val="20"/>
                <w:lang w:val="el-GR"/>
              </w:rPr>
              <w:t>4</w:t>
            </w:r>
            <w:r w:rsidRPr="004A23C2">
              <w:rPr>
                <w:b/>
                <w:sz w:val="20"/>
                <w:lang w:val="el-GR"/>
              </w:rPr>
              <w:t xml:space="preserve">0% </w:t>
            </w:r>
            <w:r w:rsidRPr="00A83231">
              <w:rPr>
                <w:b/>
                <w:sz w:val="20"/>
                <w:lang w:val="el-GR"/>
              </w:rPr>
              <w:t>ωρίμανση</w:t>
            </w:r>
            <w:r w:rsidRPr="004A23C2">
              <w:rPr>
                <w:b/>
                <w:sz w:val="20"/>
                <w:lang w:val="el-GR"/>
              </w:rPr>
              <w:t xml:space="preserve">) </w:t>
            </w:r>
            <w:r w:rsidRPr="00A83231">
              <w:rPr>
                <w:b/>
                <w:sz w:val="20"/>
              </w:rPr>
              <w:t>DCO</w:t>
            </w:r>
            <w:r w:rsidRPr="004A23C2">
              <w:rPr>
                <w:b/>
                <w:sz w:val="20"/>
                <w:lang w:val="el-GR"/>
              </w:rPr>
              <w:t xml:space="preserve"> 22 </w:t>
            </w:r>
            <w:r w:rsidRPr="00A83231">
              <w:rPr>
                <w:b/>
                <w:sz w:val="20"/>
                <w:lang w:val="el-GR"/>
              </w:rPr>
              <w:t>Μαρτίου</w:t>
            </w:r>
            <w:r w:rsidRPr="004A23C2">
              <w:rPr>
                <w:b/>
                <w:sz w:val="20"/>
                <w:lang w:val="el-GR"/>
              </w:rPr>
              <w:t xml:space="preserve"> 20</w:t>
            </w:r>
            <w:r w:rsidR="00560A37">
              <w:rPr>
                <w:b/>
                <w:sz w:val="20"/>
                <w:lang w:val="el-GR"/>
              </w:rPr>
              <w:t>20</w:t>
            </w:r>
          </w:p>
        </w:tc>
      </w:tr>
      <w:tr w:rsidR="005A5DB1" w14:paraId="73EC755D" w14:textId="77777777" w:rsidTr="00A83231">
        <w:tc>
          <w:tcPr>
            <w:tcW w:w="1393" w:type="dxa"/>
            <w:tcBorders>
              <w:top w:val="single" w:sz="8" w:space="0" w:color="auto"/>
            </w:tcBorders>
            <w:shd w:val="clear" w:color="auto" w:fill="auto"/>
            <w:vAlign w:val="center"/>
          </w:tcPr>
          <w:p w14:paraId="7F8E25FE" w14:textId="77777777" w:rsidR="005A5DB1" w:rsidRPr="004A23C2" w:rsidRDefault="005A5DB1" w:rsidP="00A83231">
            <w:pPr>
              <w:tabs>
                <w:tab w:val="clear" w:pos="567"/>
              </w:tabs>
              <w:spacing w:after="240" w:line="280" w:lineRule="atLeast"/>
              <w:rPr>
                <w:sz w:val="20"/>
                <w:lang w:val="el-GR"/>
              </w:rPr>
            </w:pPr>
            <w:r w:rsidRPr="00A83231">
              <w:rPr>
                <w:sz w:val="20"/>
                <w:lang w:val="el-GR"/>
              </w:rPr>
              <w:t>Αριθμός των συμβάντων: Συνολικός αριθμός των ασθενών (%)</w:t>
            </w:r>
          </w:p>
        </w:tc>
        <w:tc>
          <w:tcPr>
            <w:tcW w:w="1226" w:type="dxa"/>
            <w:tcBorders>
              <w:top w:val="single" w:sz="8" w:space="0" w:color="auto"/>
            </w:tcBorders>
            <w:shd w:val="clear" w:color="auto" w:fill="auto"/>
          </w:tcPr>
          <w:p w14:paraId="0B54745E" w14:textId="77777777" w:rsidR="005A5DB1" w:rsidRPr="00257BCC" w:rsidRDefault="005A5DB1" w:rsidP="00A83231">
            <w:pPr>
              <w:tabs>
                <w:tab w:val="clear" w:pos="567"/>
              </w:tabs>
              <w:spacing w:after="240" w:line="280" w:lineRule="atLeast"/>
              <w:rPr>
                <w:bCs/>
                <w:sz w:val="20"/>
                <w:lang w:val="el-GR"/>
              </w:rPr>
            </w:pPr>
          </w:p>
          <w:p w14:paraId="4200EDA0" w14:textId="77777777" w:rsidR="005A5DB1" w:rsidRPr="00A83231" w:rsidRDefault="00560A37" w:rsidP="00A83231">
            <w:pPr>
              <w:tabs>
                <w:tab w:val="clear" w:pos="567"/>
              </w:tabs>
              <w:spacing w:after="240" w:line="280" w:lineRule="atLeast"/>
              <w:rPr>
                <w:bCs/>
                <w:sz w:val="20"/>
              </w:rPr>
            </w:pPr>
            <w:r>
              <w:rPr>
                <w:bCs/>
                <w:sz w:val="20"/>
                <w:lang w:val="el-GR"/>
              </w:rPr>
              <w:t>44</w:t>
            </w:r>
            <w:r w:rsidR="00266C9A">
              <w:rPr>
                <w:sz w:val="20"/>
                <w:lang w:val="el-GR"/>
              </w:rPr>
              <w:t>:</w:t>
            </w:r>
            <w:r w:rsidR="005A5DB1" w:rsidRPr="00A83231">
              <w:rPr>
                <w:bCs/>
                <w:sz w:val="20"/>
              </w:rPr>
              <w:t>158 (</w:t>
            </w:r>
            <w:r>
              <w:rPr>
                <w:bCs/>
                <w:sz w:val="20"/>
                <w:lang w:val="el-GR"/>
              </w:rPr>
              <w:t>2</w:t>
            </w:r>
            <w:r w:rsidR="005A5DB1" w:rsidRPr="00A83231">
              <w:rPr>
                <w:bCs/>
                <w:sz w:val="20"/>
              </w:rPr>
              <w:t>8)</w:t>
            </w:r>
          </w:p>
        </w:tc>
        <w:tc>
          <w:tcPr>
            <w:tcW w:w="1259" w:type="dxa"/>
            <w:tcBorders>
              <w:top w:val="single" w:sz="8" w:space="0" w:color="auto"/>
            </w:tcBorders>
            <w:shd w:val="clear" w:color="auto" w:fill="auto"/>
          </w:tcPr>
          <w:p w14:paraId="38A8E4CC" w14:textId="77777777" w:rsidR="005A5DB1" w:rsidRPr="00A83231" w:rsidRDefault="005A5DB1" w:rsidP="00A83231">
            <w:pPr>
              <w:tabs>
                <w:tab w:val="clear" w:pos="567"/>
              </w:tabs>
              <w:spacing w:after="240" w:line="280" w:lineRule="atLeast"/>
              <w:rPr>
                <w:bCs/>
                <w:sz w:val="20"/>
              </w:rPr>
            </w:pPr>
          </w:p>
          <w:p w14:paraId="425E3F80" w14:textId="77777777" w:rsidR="005A5DB1" w:rsidRPr="00A83231" w:rsidRDefault="00560A37" w:rsidP="00A83231">
            <w:pPr>
              <w:tabs>
                <w:tab w:val="clear" w:pos="567"/>
              </w:tabs>
              <w:spacing w:after="240" w:line="280" w:lineRule="atLeast"/>
              <w:rPr>
                <w:bCs/>
                <w:sz w:val="20"/>
              </w:rPr>
            </w:pPr>
            <w:r>
              <w:rPr>
                <w:bCs/>
                <w:sz w:val="20"/>
                <w:lang w:val="el-GR"/>
              </w:rPr>
              <w:t>37</w:t>
            </w:r>
            <w:r w:rsidR="00266C9A">
              <w:rPr>
                <w:sz w:val="20"/>
                <w:lang w:val="el-GR"/>
              </w:rPr>
              <w:t>:</w:t>
            </w:r>
            <w:r w:rsidR="005A5DB1" w:rsidRPr="00A83231">
              <w:rPr>
                <w:bCs/>
                <w:sz w:val="20"/>
              </w:rPr>
              <w:t>77 (</w:t>
            </w:r>
            <w:r>
              <w:rPr>
                <w:bCs/>
                <w:sz w:val="20"/>
                <w:lang w:val="el-GR"/>
              </w:rPr>
              <w:t>48</w:t>
            </w:r>
            <w:r w:rsidR="005A5DB1" w:rsidRPr="00A83231">
              <w:rPr>
                <w:bCs/>
                <w:sz w:val="20"/>
              </w:rPr>
              <w:t>)</w:t>
            </w:r>
          </w:p>
        </w:tc>
        <w:tc>
          <w:tcPr>
            <w:tcW w:w="1227" w:type="dxa"/>
            <w:tcBorders>
              <w:top w:val="single" w:sz="8" w:space="0" w:color="auto"/>
            </w:tcBorders>
            <w:shd w:val="clear" w:color="auto" w:fill="auto"/>
          </w:tcPr>
          <w:p w14:paraId="34B6DFBA" w14:textId="77777777" w:rsidR="005A5DB1" w:rsidRPr="00A83231" w:rsidRDefault="005A5DB1" w:rsidP="00A83231">
            <w:pPr>
              <w:tabs>
                <w:tab w:val="clear" w:pos="567"/>
              </w:tabs>
              <w:spacing w:after="240" w:line="280" w:lineRule="atLeast"/>
              <w:rPr>
                <w:bCs/>
                <w:sz w:val="20"/>
              </w:rPr>
            </w:pPr>
          </w:p>
          <w:p w14:paraId="66B1AE52" w14:textId="77777777" w:rsidR="005A5DB1" w:rsidRPr="00A83231" w:rsidRDefault="005A5DB1" w:rsidP="00A83231">
            <w:pPr>
              <w:tabs>
                <w:tab w:val="clear" w:pos="567"/>
              </w:tabs>
              <w:spacing w:after="240" w:line="280" w:lineRule="atLeast"/>
              <w:rPr>
                <w:bCs/>
                <w:sz w:val="20"/>
              </w:rPr>
            </w:pPr>
            <w:r w:rsidRPr="00A83231">
              <w:rPr>
                <w:bCs/>
                <w:sz w:val="20"/>
              </w:rPr>
              <w:t xml:space="preserve"> </w:t>
            </w:r>
            <w:r w:rsidR="00560A37">
              <w:rPr>
                <w:bCs/>
                <w:sz w:val="20"/>
                <w:lang w:val="el-GR"/>
              </w:rPr>
              <w:t>4</w:t>
            </w:r>
            <w:r w:rsidRPr="00A83231">
              <w:rPr>
                <w:bCs/>
                <w:sz w:val="20"/>
              </w:rPr>
              <w:t>1</w:t>
            </w:r>
            <w:r w:rsidR="00266C9A">
              <w:rPr>
                <w:sz w:val="20"/>
                <w:lang w:val="el-GR"/>
              </w:rPr>
              <w:t>:</w:t>
            </w:r>
            <w:r w:rsidRPr="00A83231">
              <w:rPr>
                <w:bCs/>
                <w:sz w:val="20"/>
              </w:rPr>
              <w:t>97 (</w:t>
            </w:r>
            <w:r w:rsidR="00560A37">
              <w:rPr>
                <w:bCs/>
                <w:sz w:val="20"/>
                <w:lang w:val="el-GR"/>
              </w:rPr>
              <w:t>4</w:t>
            </w:r>
            <w:r w:rsidRPr="00A83231">
              <w:rPr>
                <w:bCs/>
                <w:sz w:val="20"/>
              </w:rPr>
              <w:t>2)</w:t>
            </w:r>
          </w:p>
        </w:tc>
        <w:tc>
          <w:tcPr>
            <w:tcW w:w="1276" w:type="dxa"/>
            <w:tcBorders>
              <w:top w:val="single" w:sz="8" w:space="0" w:color="auto"/>
            </w:tcBorders>
            <w:shd w:val="clear" w:color="auto" w:fill="auto"/>
          </w:tcPr>
          <w:p w14:paraId="49797221" w14:textId="77777777" w:rsidR="005A5DB1" w:rsidRPr="00A83231" w:rsidRDefault="005A5DB1" w:rsidP="00A83231">
            <w:pPr>
              <w:tabs>
                <w:tab w:val="clear" w:pos="567"/>
              </w:tabs>
              <w:spacing w:after="240" w:line="280" w:lineRule="atLeast"/>
              <w:rPr>
                <w:bCs/>
                <w:sz w:val="20"/>
              </w:rPr>
            </w:pPr>
          </w:p>
          <w:p w14:paraId="531C3CDF" w14:textId="77777777" w:rsidR="005A5DB1" w:rsidRPr="00A83231" w:rsidRDefault="005A5DB1" w:rsidP="00A83231">
            <w:pPr>
              <w:tabs>
                <w:tab w:val="clear" w:pos="567"/>
              </w:tabs>
              <w:spacing w:after="240" w:line="280" w:lineRule="atLeast"/>
              <w:rPr>
                <w:bCs/>
                <w:sz w:val="20"/>
              </w:rPr>
            </w:pPr>
            <w:r w:rsidRPr="00A83231">
              <w:rPr>
                <w:bCs/>
                <w:sz w:val="20"/>
              </w:rPr>
              <w:t xml:space="preserve"> </w:t>
            </w:r>
            <w:r w:rsidR="00560A37">
              <w:rPr>
                <w:bCs/>
                <w:sz w:val="20"/>
                <w:lang w:val="el-GR"/>
              </w:rPr>
              <w:t>33</w:t>
            </w:r>
            <w:r w:rsidR="00266C9A">
              <w:rPr>
                <w:sz w:val="20"/>
                <w:lang w:val="el-GR"/>
              </w:rPr>
              <w:t>:</w:t>
            </w:r>
            <w:r w:rsidRPr="00A83231">
              <w:rPr>
                <w:bCs/>
                <w:sz w:val="20"/>
              </w:rPr>
              <w:t>55 (</w:t>
            </w:r>
            <w:r w:rsidR="006408C6">
              <w:rPr>
                <w:bCs/>
                <w:sz w:val="20"/>
                <w:lang w:val="el-GR"/>
              </w:rPr>
              <w:t>60</w:t>
            </w:r>
            <w:r w:rsidRPr="00A83231">
              <w:rPr>
                <w:bCs/>
                <w:sz w:val="20"/>
              </w:rPr>
              <w:t>)</w:t>
            </w:r>
          </w:p>
        </w:tc>
        <w:tc>
          <w:tcPr>
            <w:tcW w:w="1276" w:type="dxa"/>
            <w:tcBorders>
              <w:top w:val="single" w:sz="8" w:space="0" w:color="auto"/>
            </w:tcBorders>
            <w:shd w:val="clear" w:color="auto" w:fill="auto"/>
          </w:tcPr>
          <w:p w14:paraId="7D580B87" w14:textId="77777777" w:rsidR="005A5DB1" w:rsidRPr="00A83231" w:rsidRDefault="005A5DB1" w:rsidP="00A83231">
            <w:pPr>
              <w:tabs>
                <w:tab w:val="clear" w:pos="567"/>
              </w:tabs>
              <w:spacing w:after="240" w:line="280" w:lineRule="atLeast"/>
              <w:rPr>
                <w:bCs/>
                <w:sz w:val="20"/>
              </w:rPr>
            </w:pPr>
          </w:p>
          <w:p w14:paraId="35BF360D" w14:textId="77777777" w:rsidR="005A5DB1" w:rsidRPr="00A83231" w:rsidRDefault="005A5DB1" w:rsidP="00A83231">
            <w:pPr>
              <w:tabs>
                <w:tab w:val="clear" w:pos="567"/>
              </w:tabs>
              <w:spacing w:after="240" w:line="280" w:lineRule="atLeast"/>
              <w:rPr>
                <w:bCs/>
                <w:sz w:val="20"/>
              </w:rPr>
            </w:pPr>
            <w:r w:rsidRPr="00A83231">
              <w:rPr>
                <w:bCs/>
                <w:sz w:val="20"/>
              </w:rPr>
              <w:t xml:space="preserve"> </w:t>
            </w:r>
            <w:r w:rsidR="006408C6">
              <w:rPr>
                <w:bCs/>
                <w:sz w:val="20"/>
                <w:lang w:val="el-GR"/>
              </w:rPr>
              <w:t>85</w:t>
            </w:r>
            <w:r w:rsidR="00266C9A">
              <w:rPr>
                <w:sz w:val="20"/>
                <w:lang w:val="el-GR"/>
              </w:rPr>
              <w:t>:</w:t>
            </w:r>
            <w:r w:rsidRPr="00A83231">
              <w:rPr>
                <w:bCs/>
                <w:sz w:val="20"/>
              </w:rPr>
              <w:t>255 (</w:t>
            </w:r>
            <w:r w:rsidR="006408C6">
              <w:rPr>
                <w:bCs/>
                <w:sz w:val="20"/>
                <w:lang w:val="el-GR"/>
              </w:rPr>
              <w:t>33</w:t>
            </w:r>
            <w:r w:rsidRPr="00A83231">
              <w:rPr>
                <w:bCs/>
                <w:sz w:val="20"/>
              </w:rPr>
              <w:t>)</w:t>
            </w:r>
          </w:p>
        </w:tc>
        <w:tc>
          <w:tcPr>
            <w:tcW w:w="1413" w:type="dxa"/>
            <w:tcBorders>
              <w:top w:val="single" w:sz="8" w:space="0" w:color="auto"/>
            </w:tcBorders>
            <w:shd w:val="clear" w:color="auto" w:fill="auto"/>
          </w:tcPr>
          <w:p w14:paraId="03895BE1" w14:textId="77777777" w:rsidR="005A5DB1" w:rsidRPr="00A83231" w:rsidRDefault="005A5DB1" w:rsidP="00A83231">
            <w:pPr>
              <w:tabs>
                <w:tab w:val="clear" w:pos="567"/>
              </w:tabs>
              <w:spacing w:after="240" w:line="280" w:lineRule="atLeast"/>
              <w:rPr>
                <w:bCs/>
                <w:sz w:val="20"/>
              </w:rPr>
            </w:pPr>
          </w:p>
          <w:p w14:paraId="47968155" w14:textId="77777777" w:rsidR="005A5DB1" w:rsidRPr="00A83231" w:rsidRDefault="005A5DB1" w:rsidP="00A83231">
            <w:pPr>
              <w:tabs>
                <w:tab w:val="clear" w:pos="567"/>
              </w:tabs>
              <w:spacing w:after="240" w:line="280" w:lineRule="atLeast"/>
              <w:rPr>
                <w:bCs/>
                <w:sz w:val="20"/>
              </w:rPr>
            </w:pPr>
            <w:r w:rsidRPr="00A83231">
              <w:rPr>
                <w:bCs/>
                <w:sz w:val="20"/>
              </w:rPr>
              <w:t xml:space="preserve"> </w:t>
            </w:r>
            <w:r w:rsidR="006408C6">
              <w:rPr>
                <w:bCs/>
                <w:sz w:val="20"/>
                <w:lang w:val="el-GR"/>
              </w:rPr>
              <w:t>70</w:t>
            </w:r>
            <w:r w:rsidR="00266C9A">
              <w:rPr>
                <w:sz w:val="20"/>
                <w:lang w:val="el-GR"/>
              </w:rPr>
              <w:t>:</w:t>
            </w:r>
            <w:r w:rsidRPr="00A83231">
              <w:rPr>
                <w:bCs/>
                <w:sz w:val="20"/>
              </w:rPr>
              <w:t>132 (</w:t>
            </w:r>
            <w:r w:rsidR="00A571CC">
              <w:rPr>
                <w:bCs/>
                <w:sz w:val="20"/>
                <w:lang w:val="el-GR"/>
              </w:rPr>
              <w:t>5</w:t>
            </w:r>
            <w:r w:rsidRPr="00A83231">
              <w:rPr>
                <w:bCs/>
                <w:sz w:val="20"/>
              </w:rPr>
              <w:t>3)</w:t>
            </w:r>
          </w:p>
        </w:tc>
      </w:tr>
      <w:tr w:rsidR="005A5DB1" w:rsidRPr="00E025E4" w14:paraId="72596AA3" w14:textId="77777777" w:rsidTr="00A83231">
        <w:tc>
          <w:tcPr>
            <w:tcW w:w="1393" w:type="dxa"/>
            <w:shd w:val="clear" w:color="auto" w:fill="auto"/>
            <w:vAlign w:val="center"/>
          </w:tcPr>
          <w:p w14:paraId="515F68AB" w14:textId="77777777" w:rsidR="005A5DB1" w:rsidRPr="00A83231" w:rsidRDefault="005A5DB1" w:rsidP="00A83231">
            <w:pPr>
              <w:tabs>
                <w:tab w:val="clear" w:pos="567"/>
              </w:tabs>
              <w:spacing w:after="240" w:line="280" w:lineRule="atLeast"/>
              <w:rPr>
                <w:sz w:val="20"/>
              </w:rPr>
            </w:pPr>
            <w:r w:rsidRPr="00A83231">
              <w:rPr>
                <w:sz w:val="20"/>
                <w:lang w:val="el-GR"/>
              </w:rPr>
              <w:lastRenderedPageBreak/>
              <w:t>Διάμεση διάρκεια</w:t>
            </w:r>
            <w:r w:rsidRPr="00A83231">
              <w:rPr>
                <w:sz w:val="20"/>
              </w:rPr>
              <w:t xml:space="preserve"> (</w:t>
            </w:r>
            <w:r w:rsidRPr="00A83231">
              <w:rPr>
                <w:sz w:val="20"/>
                <w:lang w:val="el-GR"/>
              </w:rPr>
              <w:t>μήνες</w:t>
            </w:r>
            <w:r w:rsidRPr="00A83231">
              <w:rPr>
                <w:sz w:val="20"/>
              </w:rPr>
              <w:t>)</w:t>
            </w:r>
          </w:p>
        </w:tc>
        <w:tc>
          <w:tcPr>
            <w:tcW w:w="1226" w:type="dxa"/>
            <w:shd w:val="clear" w:color="auto" w:fill="auto"/>
          </w:tcPr>
          <w:p w14:paraId="543F59F0" w14:textId="77777777" w:rsidR="005A5DB1" w:rsidRPr="00A83231" w:rsidRDefault="005A5DB1" w:rsidP="00A83231">
            <w:pPr>
              <w:tabs>
                <w:tab w:val="clear" w:pos="567"/>
              </w:tabs>
              <w:spacing w:after="240" w:line="280" w:lineRule="atLeast"/>
              <w:jc w:val="center"/>
              <w:rPr>
                <w:bCs/>
                <w:sz w:val="20"/>
              </w:rPr>
            </w:pPr>
            <w:r w:rsidRPr="00A83231">
              <w:rPr>
                <w:bCs/>
                <w:sz w:val="20"/>
              </w:rPr>
              <w:t>NR</w:t>
            </w:r>
          </w:p>
        </w:tc>
        <w:tc>
          <w:tcPr>
            <w:tcW w:w="1259" w:type="dxa"/>
            <w:shd w:val="clear" w:color="auto" w:fill="auto"/>
          </w:tcPr>
          <w:p w14:paraId="1D6A22A8" w14:textId="77777777" w:rsidR="005A5DB1" w:rsidRPr="00A571CC" w:rsidRDefault="00A571CC" w:rsidP="00A83231">
            <w:pPr>
              <w:tabs>
                <w:tab w:val="clear" w:pos="567"/>
              </w:tabs>
              <w:spacing w:after="240" w:line="280" w:lineRule="atLeast"/>
              <w:jc w:val="center"/>
              <w:rPr>
                <w:bCs/>
                <w:sz w:val="20"/>
                <w:lang w:val="el-GR"/>
              </w:rPr>
            </w:pPr>
            <w:r>
              <w:rPr>
                <w:bCs/>
                <w:sz w:val="20"/>
                <w:lang w:val="el-GR"/>
              </w:rPr>
              <w:t>42,2</w:t>
            </w:r>
          </w:p>
        </w:tc>
        <w:tc>
          <w:tcPr>
            <w:tcW w:w="1227" w:type="dxa"/>
            <w:shd w:val="clear" w:color="auto" w:fill="auto"/>
          </w:tcPr>
          <w:p w14:paraId="0BC0520A" w14:textId="77777777" w:rsidR="005A5DB1" w:rsidRPr="00A571CC" w:rsidRDefault="00A571CC" w:rsidP="00A83231">
            <w:pPr>
              <w:tabs>
                <w:tab w:val="clear" w:pos="567"/>
              </w:tabs>
              <w:spacing w:after="240" w:line="280" w:lineRule="atLeast"/>
              <w:jc w:val="center"/>
              <w:rPr>
                <w:bCs/>
                <w:sz w:val="20"/>
                <w:lang w:val="el-GR"/>
              </w:rPr>
            </w:pPr>
            <w:r>
              <w:rPr>
                <w:bCs/>
                <w:sz w:val="20"/>
                <w:lang w:val="el-GR"/>
              </w:rPr>
              <w:t>50,3</w:t>
            </w:r>
          </w:p>
        </w:tc>
        <w:tc>
          <w:tcPr>
            <w:tcW w:w="1276" w:type="dxa"/>
            <w:shd w:val="clear" w:color="auto" w:fill="auto"/>
          </w:tcPr>
          <w:p w14:paraId="6C17F64A" w14:textId="77777777" w:rsidR="005A5DB1" w:rsidRPr="00A571CC" w:rsidRDefault="00A571CC" w:rsidP="00A83231">
            <w:pPr>
              <w:tabs>
                <w:tab w:val="clear" w:pos="567"/>
              </w:tabs>
              <w:spacing w:after="240" w:line="280" w:lineRule="atLeast"/>
              <w:jc w:val="center"/>
              <w:rPr>
                <w:bCs/>
                <w:sz w:val="20"/>
                <w:lang w:val="el-GR"/>
              </w:rPr>
            </w:pPr>
            <w:r>
              <w:rPr>
                <w:bCs/>
                <w:sz w:val="20"/>
                <w:lang w:val="el-GR"/>
              </w:rPr>
              <w:t>30,1</w:t>
            </w:r>
          </w:p>
        </w:tc>
        <w:tc>
          <w:tcPr>
            <w:tcW w:w="1276" w:type="dxa"/>
            <w:shd w:val="clear" w:color="auto" w:fill="auto"/>
          </w:tcPr>
          <w:p w14:paraId="6E50589C" w14:textId="77777777" w:rsidR="005A5DB1" w:rsidRPr="00A571CC" w:rsidRDefault="00A571CC" w:rsidP="00A83231">
            <w:pPr>
              <w:tabs>
                <w:tab w:val="clear" w:pos="567"/>
              </w:tabs>
              <w:spacing w:after="240" w:line="280" w:lineRule="atLeast"/>
              <w:jc w:val="center"/>
              <w:rPr>
                <w:bCs/>
                <w:sz w:val="20"/>
                <w:lang w:val="el-GR"/>
              </w:rPr>
            </w:pPr>
            <w:r>
              <w:rPr>
                <w:bCs/>
                <w:sz w:val="20"/>
                <w:lang w:val="el-GR"/>
              </w:rPr>
              <w:t>50,3</w:t>
            </w:r>
          </w:p>
        </w:tc>
        <w:tc>
          <w:tcPr>
            <w:tcW w:w="1413" w:type="dxa"/>
            <w:shd w:val="clear" w:color="auto" w:fill="auto"/>
          </w:tcPr>
          <w:p w14:paraId="1B644FE3" w14:textId="77777777" w:rsidR="005A5DB1" w:rsidRPr="00A571CC" w:rsidRDefault="00A571CC" w:rsidP="00A83231">
            <w:pPr>
              <w:tabs>
                <w:tab w:val="clear" w:pos="567"/>
              </w:tabs>
              <w:spacing w:after="240" w:line="280" w:lineRule="atLeast"/>
              <w:jc w:val="center"/>
              <w:rPr>
                <w:bCs/>
                <w:sz w:val="20"/>
                <w:lang w:val="el-GR"/>
              </w:rPr>
            </w:pPr>
            <w:r>
              <w:rPr>
                <w:bCs/>
                <w:sz w:val="20"/>
                <w:lang w:val="el-GR"/>
              </w:rPr>
              <w:t>35,4</w:t>
            </w:r>
          </w:p>
        </w:tc>
      </w:tr>
      <w:tr w:rsidR="005A5DB1" w14:paraId="18C0F0CB" w14:textId="77777777" w:rsidTr="00A83231">
        <w:tc>
          <w:tcPr>
            <w:tcW w:w="1393" w:type="dxa"/>
            <w:shd w:val="clear" w:color="auto" w:fill="auto"/>
            <w:vAlign w:val="center"/>
          </w:tcPr>
          <w:p w14:paraId="6B5CF1BD" w14:textId="77777777" w:rsidR="005A5DB1" w:rsidRPr="004A23C2" w:rsidRDefault="005A5DB1" w:rsidP="00A83231">
            <w:pPr>
              <w:tabs>
                <w:tab w:val="clear" w:pos="567"/>
              </w:tabs>
              <w:spacing w:after="240" w:line="280" w:lineRule="atLeast"/>
              <w:rPr>
                <w:sz w:val="20"/>
                <w:lang w:val="el-GR"/>
              </w:rPr>
            </w:pPr>
            <w:r w:rsidRPr="00A83231">
              <w:rPr>
                <w:sz w:val="20"/>
              </w:rPr>
              <w:t>HR (95%) CI</w:t>
            </w:r>
            <w:r w:rsidRPr="00A83231">
              <w:rPr>
                <w:sz w:val="20"/>
                <w:vertAlign w:val="superscript"/>
                <w:lang w:val="el-GR"/>
              </w:rPr>
              <w:t>β</w:t>
            </w:r>
          </w:p>
        </w:tc>
        <w:tc>
          <w:tcPr>
            <w:tcW w:w="2485" w:type="dxa"/>
            <w:gridSpan w:val="2"/>
            <w:shd w:val="clear" w:color="auto" w:fill="auto"/>
          </w:tcPr>
          <w:p w14:paraId="67B2C9AE" w14:textId="77777777" w:rsidR="005A5DB1" w:rsidRPr="00A83231" w:rsidRDefault="005A5DB1" w:rsidP="00A83231">
            <w:pPr>
              <w:tabs>
                <w:tab w:val="clear" w:pos="567"/>
              </w:tabs>
              <w:spacing w:after="240" w:line="280" w:lineRule="atLeast"/>
              <w:jc w:val="center"/>
              <w:rPr>
                <w:bCs/>
                <w:sz w:val="20"/>
              </w:rPr>
            </w:pPr>
            <w:r w:rsidRPr="00A83231">
              <w:rPr>
                <w:bCs/>
                <w:sz w:val="20"/>
              </w:rPr>
              <w:t>0</w:t>
            </w:r>
            <w:r w:rsidR="003A2386" w:rsidRPr="00A83231">
              <w:rPr>
                <w:bCs/>
                <w:sz w:val="20"/>
              </w:rPr>
              <w:t>,</w:t>
            </w:r>
            <w:r w:rsidRPr="00A83231">
              <w:rPr>
                <w:bCs/>
                <w:sz w:val="20"/>
              </w:rPr>
              <w:t>5</w:t>
            </w:r>
            <w:r w:rsidR="00A571CC">
              <w:rPr>
                <w:bCs/>
                <w:sz w:val="20"/>
                <w:lang w:val="el-GR"/>
              </w:rPr>
              <w:t>3</w:t>
            </w:r>
            <w:r w:rsidRPr="00A83231">
              <w:rPr>
                <w:bCs/>
                <w:sz w:val="20"/>
              </w:rPr>
              <w:t xml:space="preserve"> (0</w:t>
            </w:r>
            <w:r w:rsidR="003A2386" w:rsidRPr="00A83231">
              <w:rPr>
                <w:bCs/>
                <w:sz w:val="20"/>
              </w:rPr>
              <w:t>,</w:t>
            </w:r>
            <w:r w:rsidRPr="00A83231">
              <w:rPr>
                <w:bCs/>
                <w:sz w:val="20"/>
              </w:rPr>
              <w:t xml:space="preserve">34, </w:t>
            </w:r>
            <w:r w:rsidR="00A571CC">
              <w:rPr>
                <w:bCs/>
                <w:sz w:val="20"/>
                <w:lang w:val="el-GR"/>
              </w:rPr>
              <w:t>0,82</w:t>
            </w:r>
            <w:r w:rsidRPr="00A83231">
              <w:rPr>
                <w:bCs/>
                <w:sz w:val="20"/>
              </w:rPr>
              <w:t>)</w:t>
            </w:r>
          </w:p>
        </w:tc>
        <w:tc>
          <w:tcPr>
            <w:tcW w:w="2503" w:type="dxa"/>
            <w:gridSpan w:val="2"/>
            <w:shd w:val="clear" w:color="auto" w:fill="auto"/>
          </w:tcPr>
          <w:p w14:paraId="50F01950" w14:textId="77777777" w:rsidR="005A5DB1" w:rsidRPr="00A83231" w:rsidRDefault="005A5DB1" w:rsidP="00A83231">
            <w:pPr>
              <w:tabs>
                <w:tab w:val="clear" w:pos="567"/>
              </w:tabs>
              <w:spacing w:after="240" w:line="280" w:lineRule="atLeast"/>
              <w:jc w:val="center"/>
              <w:rPr>
                <w:bCs/>
                <w:sz w:val="20"/>
              </w:rPr>
            </w:pPr>
            <w:r w:rsidRPr="00A83231">
              <w:rPr>
                <w:bCs/>
                <w:sz w:val="20"/>
              </w:rPr>
              <w:t xml:space="preserve"> 0</w:t>
            </w:r>
            <w:r w:rsidR="003A2386" w:rsidRPr="00A83231">
              <w:rPr>
                <w:bCs/>
                <w:sz w:val="20"/>
              </w:rPr>
              <w:t>,</w:t>
            </w:r>
            <w:r w:rsidRPr="00A83231">
              <w:rPr>
                <w:bCs/>
                <w:sz w:val="20"/>
              </w:rPr>
              <w:t>6</w:t>
            </w:r>
            <w:r w:rsidR="00A571CC">
              <w:rPr>
                <w:bCs/>
                <w:sz w:val="20"/>
                <w:lang w:val="el-GR"/>
              </w:rPr>
              <w:t>0</w:t>
            </w:r>
            <w:r w:rsidRPr="00A83231">
              <w:rPr>
                <w:bCs/>
                <w:sz w:val="20"/>
              </w:rPr>
              <w:t xml:space="preserve"> (0</w:t>
            </w:r>
            <w:r w:rsidR="003A2386" w:rsidRPr="00A83231">
              <w:rPr>
                <w:bCs/>
                <w:sz w:val="20"/>
              </w:rPr>
              <w:t>,</w:t>
            </w:r>
            <w:r w:rsidRPr="00A83231">
              <w:rPr>
                <w:bCs/>
                <w:sz w:val="20"/>
              </w:rPr>
              <w:t>3</w:t>
            </w:r>
            <w:r w:rsidR="00A571CC">
              <w:rPr>
                <w:bCs/>
                <w:sz w:val="20"/>
                <w:lang w:val="el-GR"/>
              </w:rPr>
              <w:t>8</w:t>
            </w:r>
            <w:r w:rsidRPr="00A83231">
              <w:rPr>
                <w:bCs/>
                <w:sz w:val="20"/>
              </w:rPr>
              <w:t xml:space="preserve">, </w:t>
            </w:r>
            <w:r w:rsidR="00A571CC">
              <w:rPr>
                <w:bCs/>
                <w:sz w:val="20"/>
                <w:lang w:val="el-GR"/>
              </w:rPr>
              <w:t>0,96</w:t>
            </w:r>
            <w:r w:rsidRPr="00A83231">
              <w:rPr>
                <w:bCs/>
                <w:sz w:val="20"/>
              </w:rPr>
              <w:t>)</w:t>
            </w:r>
          </w:p>
        </w:tc>
        <w:tc>
          <w:tcPr>
            <w:tcW w:w="2689" w:type="dxa"/>
            <w:gridSpan w:val="2"/>
            <w:shd w:val="clear" w:color="auto" w:fill="auto"/>
          </w:tcPr>
          <w:p w14:paraId="2607EAA1" w14:textId="77777777" w:rsidR="005A5DB1" w:rsidRPr="00A83231" w:rsidRDefault="005A5DB1" w:rsidP="00A83231">
            <w:pPr>
              <w:tabs>
                <w:tab w:val="clear" w:pos="567"/>
              </w:tabs>
              <w:spacing w:after="240" w:line="280" w:lineRule="atLeast"/>
              <w:jc w:val="center"/>
              <w:rPr>
                <w:bCs/>
                <w:sz w:val="20"/>
              </w:rPr>
            </w:pPr>
            <w:r w:rsidRPr="00A83231">
              <w:rPr>
                <w:bCs/>
                <w:sz w:val="20"/>
              </w:rPr>
              <w:t xml:space="preserve"> 0</w:t>
            </w:r>
            <w:r w:rsidR="003A2386" w:rsidRPr="00A83231">
              <w:rPr>
                <w:bCs/>
                <w:sz w:val="20"/>
              </w:rPr>
              <w:t>,</w:t>
            </w:r>
            <w:r w:rsidR="00A571CC">
              <w:rPr>
                <w:bCs/>
                <w:sz w:val="20"/>
                <w:lang w:val="el-GR"/>
              </w:rPr>
              <w:t>5</w:t>
            </w:r>
            <w:r w:rsidRPr="00A83231">
              <w:rPr>
                <w:bCs/>
                <w:sz w:val="20"/>
              </w:rPr>
              <w:t>6 (0</w:t>
            </w:r>
            <w:r w:rsidR="003A2386" w:rsidRPr="00A83231">
              <w:rPr>
                <w:bCs/>
                <w:sz w:val="20"/>
              </w:rPr>
              <w:t>,</w:t>
            </w:r>
            <w:r w:rsidRPr="00A83231">
              <w:rPr>
                <w:bCs/>
                <w:sz w:val="20"/>
              </w:rPr>
              <w:t>41, 0</w:t>
            </w:r>
            <w:r w:rsidR="003A2386" w:rsidRPr="00A83231">
              <w:rPr>
                <w:bCs/>
                <w:sz w:val="20"/>
              </w:rPr>
              <w:t>,</w:t>
            </w:r>
            <w:r w:rsidR="00A571CC">
              <w:rPr>
                <w:bCs/>
                <w:sz w:val="20"/>
                <w:lang w:val="el-GR"/>
              </w:rPr>
              <w:t>77</w:t>
            </w:r>
            <w:r w:rsidRPr="00A83231">
              <w:rPr>
                <w:bCs/>
                <w:sz w:val="20"/>
              </w:rPr>
              <w:t>)</w:t>
            </w:r>
          </w:p>
        </w:tc>
      </w:tr>
      <w:tr w:rsidR="005A5DB1" w:rsidRPr="00FB0A38" w14:paraId="4FF4FBAA" w14:textId="77777777" w:rsidTr="00A83231">
        <w:tc>
          <w:tcPr>
            <w:tcW w:w="9070" w:type="dxa"/>
            <w:gridSpan w:val="7"/>
            <w:tcBorders>
              <w:top w:val="single" w:sz="8" w:space="0" w:color="auto"/>
              <w:bottom w:val="single" w:sz="8" w:space="0" w:color="auto"/>
            </w:tcBorders>
            <w:shd w:val="clear" w:color="auto" w:fill="auto"/>
            <w:vAlign w:val="center"/>
          </w:tcPr>
          <w:p w14:paraId="3CE2481B" w14:textId="330E9529" w:rsidR="005A5DB1" w:rsidRPr="004A23C2" w:rsidRDefault="00301024" w:rsidP="00A83231">
            <w:pPr>
              <w:tabs>
                <w:tab w:val="clear" w:pos="567"/>
              </w:tabs>
              <w:spacing w:after="240" w:line="280" w:lineRule="atLeast"/>
              <w:rPr>
                <w:b/>
                <w:sz w:val="20"/>
                <w:lang w:val="el-GR"/>
              </w:rPr>
            </w:pPr>
            <w:r>
              <w:rPr>
                <w:b/>
                <w:sz w:val="20"/>
                <w:lang w:val="el-GR"/>
              </w:rPr>
              <w:t xml:space="preserve">Τελική </w:t>
            </w:r>
            <w:r w:rsidR="005A5DB1" w:rsidRPr="00A83231">
              <w:rPr>
                <w:b/>
                <w:sz w:val="20"/>
              </w:rPr>
              <w:t>OS</w:t>
            </w:r>
            <w:r w:rsidR="005A5DB1" w:rsidRPr="004A23C2">
              <w:rPr>
                <w:b/>
                <w:sz w:val="20"/>
                <w:lang w:val="el-GR"/>
              </w:rPr>
              <w:t xml:space="preserve"> (</w:t>
            </w:r>
            <w:r w:rsidR="00BE2AFB">
              <w:rPr>
                <w:b/>
                <w:sz w:val="20"/>
                <w:lang w:val="el-GR"/>
              </w:rPr>
              <w:t>42</w:t>
            </w:r>
            <w:r w:rsidR="005A5DB1" w:rsidRPr="004A23C2">
              <w:rPr>
                <w:b/>
                <w:sz w:val="20"/>
                <w:lang w:val="el-GR"/>
              </w:rPr>
              <w:t xml:space="preserve">% </w:t>
            </w:r>
            <w:r w:rsidR="00AC449F" w:rsidRPr="00A83231">
              <w:rPr>
                <w:b/>
                <w:sz w:val="20"/>
                <w:lang w:val="el-GR"/>
              </w:rPr>
              <w:t>ωρίμανση</w:t>
            </w:r>
            <w:r w:rsidR="005A5DB1" w:rsidRPr="004A23C2">
              <w:rPr>
                <w:b/>
                <w:sz w:val="20"/>
                <w:lang w:val="el-GR"/>
              </w:rPr>
              <w:t xml:space="preserve">) </w:t>
            </w:r>
            <w:r w:rsidR="005A5DB1" w:rsidRPr="00A83231">
              <w:rPr>
                <w:b/>
                <w:sz w:val="20"/>
              </w:rPr>
              <w:t>DCO</w:t>
            </w:r>
            <w:r w:rsidR="005A5DB1" w:rsidRPr="004A23C2">
              <w:rPr>
                <w:b/>
                <w:sz w:val="20"/>
                <w:lang w:val="el-GR"/>
              </w:rPr>
              <w:t xml:space="preserve"> </w:t>
            </w:r>
            <w:r w:rsidR="00A571CC" w:rsidRPr="004A23C2">
              <w:rPr>
                <w:b/>
                <w:sz w:val="20"/>
                <w:lang w:val="el-GR"/>
              </w:rPr>
              <w:t xml:space="preserve">22 </w:t>
            </w:r>
            <w:r w:rsidR="00A571CC" w:rsidRPr="00A83231">
              <w:rPr>
                <w:b/>
                <w:sz w:val="20"/>
                <w:lang w:val="el-GR"/>
              </w:rPr>
              <w:t>Μαρτίου</w:t>
            </w:r>
            <w:r w:rsidR="00A571CC" w:rsidRPr="004A23C2">
              <w:rPr>
                <w:b/>
                <w:sz w:val="20"/>
                <w:lang w:val="el-GR"/>
              </w:rPr>
              <w:t xml:space="preserve"> 20</w:t>
            </w:r>
            <w:r w:rsidR="00A571CC">
              <w:rPr>
                <w:b/>
                <w:sz w:val="20"/>
                <w:lang w:val="el-GR"/>
              </w:rPr>
              <w:t>2</w:t>
            </w:r>
            <w:r>
              <w:rPr>
                <w:b/>
                <w:sz w:val="20"/>
                <w:lang w:val="el-GR"/>
              </w:rPr>
              <w:t>2</w:t>
            </w:r>
          </w:p>
        </w:tc>
      </w:tr>
      <w:tr w:rsidR="009F4287" w14:paraId="7C4AFA57" w14:textId="77777777" w:rsidTr="00A83231">
        <w:tc>
          <w:tcPr>
            <w:tcW w:w="1393" w:type="dxa"/>
            <w:tcBorders>
              <w:top w:val="single" w:sz="8" w:space="0" w:color="auto"/>
            </w:tcBorders>
            <w:shd w:val="clear" w:color="auto" w:fill="auto"/>
            <w:vAlign w:val="center"/>
          </w:tcPr>
          <w:p w14:paraId="04678A05" w14:textId="77777777" w:rsidR="009F4287" w:rsidRPr="004A23C2" w:rsidRDefault="009F4287" w:rsidP="009F4287">
            <w:pPr>
              <w:tabs>
                <w:tab w:val="clear" w:pos="567"/>
              </w:tabs>
              <w:spacing w:after="240" w:line="280" w:lineRule="atLeast"/>
              <w:rPr>
                <w:sz w:val="20"/>
                <w:lang w:val="el-GR"/>
              </w:rPr>
            </w:pPr>
            <w:r w:rsidRPr="00A83231">
              <w:rPr>
                <w:sz w:val="20"/>
                <w:lang w:val="el-GR"/>
              </w:rPr>
              <w:t>Αριθμός των συμβάντων: Συνολικός αριθμός των ασθενών (%)</w:t>
            </w:r>
          </w:p>
        </w:tc>
        <w:tc>
          <w:tcPr>
            <w:tcW w:w="1226" w:type="dxa"/>
            <w:tcBorders>
              <w:top w:val="single" w:sz="8" w:space="0" w:color="auto"/>
            </w:tcBorders>
            <w:shd w:val="clear" w:color="auto" w:fill="auto"/>
            <w:vAlign w:val="center"/>
          </w:tcPr>
          <w:p w14:paraId="13268C74" w14:textId="466875CA" w:rsidR="009F4287" w:rsidRPr="00A83231" w:rsidRDefault="009F4287" w:rsidP="009F4287">
            <w:pPr>
              <w:tabs>
                <w:tab w:val="clear" w:pos="567"/>
              </w:tabs>
              <w:spacing w:after="240" w:line="280" w:lineRule="atLeast"/>
              <w:rPr>
                <w:bCs/>
                <w:sz w:val="20"/>
              </w:rPr>
            </w:pPr>
            <w:r>
              <w:rPr>
                <w:sz w:val="20"/>
              </w:rPr>
              <w:t>49</w:t>
            </w:r>
            <w:r w:rsidRPr="004F0974">
              <w:rPr>
                <w:sz w:val="20"/>
              </w:rPr>
              <w:t>/158 (</w:t>
            </w:r>
            <w:r>
              <w:rPr>
                <w:sz w:val="20"/>
              </w:rPr>
              <w:t>31</w:t>
            </w:r>
            <w:r>
              <w:rPr>
                <w:sz w:val="20"/>
                <w:lang w:val="el-GR"/>
              </w:rPr>
              <w:t>,</w:t>
            </w:r>
            <w:r>
              <w:rPr>
                <w:sz w:val="20"/>
              </w:rPr>
              <w:t>0</w:t>
            </w:r>
            <w:r w:rsidRPr="004F0974">
              <w:rPr>
                <w:sz w:val="20"/>
              </w:rPr>
              <w:t>)</w:t>
            </w:r>
          </w:p>
        </w:tc>
        <w:tc>
          <w:tcPr>
            <w:tcW w:w="1259" w:type="dxa"/>
            <w:tcBorders>
              <w:top w:val="single" w:sz="8" w:space="0" w:color="auto"/>
            </w:tcBorders>
            <w:shd w:val="clear" w:color="auto" w:fill="auto"/>
            <w:vAlign w:val="center"/>
          </w:tcPr>
          <w:p w14:paraId="48E6FF2E" w14:textId="135F49A1" w:rsidR="009F4287" w:rsidRPr="00A83231" w:rsidRDefault="009F4287" w:rsidP="009F4287">
            <w:pPr>
              <w:tabs>
                <w:tab w:val="clear" w:pos="567"/>
              </w:tabs>
              <w:spacing w:after="240" w:line="280" w:lineRule="atLeast"/>
              <w:rPr>
                <w:bCs/>
                <w:sz w:val="20"/>
              </w:rPr>
            </w:pPr>
            <w:r>
              <w:rPr>
                <w:sz w:val="20"/>
              </w:rPr>
              <w:t>37</w:t>
            </w:r>
            <w:r w:rsidRPr="004F0974">
              <w:rPr>
                <w:sz w:val="20"/>
              </w:rPr>
              <w:t>/77 (</w:t>
            </w:r>
            <w:r>
              <w:rPr>
                <w:sz w:val="20"/>
              </w:rPr>
              <w:t>48</w:t>
            </w:r>
            <w:r>
              <w:rPr>
                <w:sz w:val="20"/>
                <w:lang w:val="el-GR"/>
              </w:rPr>
              <w:t>,</w:t>
            </w:r>
            <w:r>
              <w:rPr>
                <w:sz w:val="20"/>
              </w:rPr>
              <w:t>1</w:t>
            </w:r>
            <w:r w:rsidRPr="004F0974">
              <w:rPr>
                <w:sz w:val="20"/>
              </w:rPr>
              <w:t>)</w:t>
            </w:r>
          </w:p>
        </w:tc>
        <w:tc>
          <w:tcPr>
            <w:tcW w:w="1227" w:type="dxa"/>
            <w:tcBorders>
              <w:top w:val="single" w:sz="8" w:space="0" w:color="auto"/>
            </w:tcBorders>
            <w:shd w:val="clear" w:color="auto" w:fill="auto"/>
            <w:vAlign w:val="center"/>
          </w:tcPr>
          <w:p w14:paraId="60D854A9" w14:textId="76F8521D" w:rsidR="009F4287" w:rsidRPr="00A83231" w:rsidRDefault="009F4287" w:rsidP="009F4287">
            <w:pPr>
              <w:tabs>
                <w:tab w:val="clear" w:pos="567"/>
              </w:tabs>
              <w:spacing w:after="240" w:line="280" w:lineRule="atLeast"/>
              <w:rPr>
                <w:bCs/>
                <w:sz w:val="20"/>
              </w:rPr>
            </w:pPr>
            <w:r>
              <w:rPr>
                <w:sz w:val="20"/>
              </w:rPr>
              <w:t xml:space="preserve"> 44/97</w:t>
            </w:r>
            <w:r w:rsidRPr="004F0974">
              <w:rPr>
                <w:sz w:val="20"/>
              </w:rPr>
              <w:t xml:space="preserve"> (</w:t>
            </w:r>
            <w:r>
              <w:rPr>
                <w:sz w:val="20"/>
              </w:rPr>
              <w:t>45</w:t>
            </w:r>
            <w:r>
              <w:rPr>
                <w:sz w:val="20"/>
                <w:lang w:val="el-GR"/>
              </w:rPr>
              <w:t>,</w:t>
            </w:r>
            <w:r>
              <w:rPr>
                <w:sz w:val="20"/>
              </w:rPr>
              <w:t>4</w:t>
            </w:r>
            <w:r w:rsidRPr="004F0974">
              <w:rPr>
                <w:sz w:val="20"/>
              </w:rPr>
              <w:t>)</w:t>
            </w:r>
          </w:p>
        </w:tc>
        <w:tc>
          <w:tcPr>
            <w:tcW w:w="1276" w:type="dxa"/>
            <w:tcBorders>
              <w:top w:val="single" w:sz="8" w:space="0" w:color="auto"/>
            </w:tcBorders>
            <w:shd w:val="clear" w:color="auto" w:fill="auto"/>
            <w:vAlign w:val="center"/>
          </w:tcPr>
          <w:p w14:paraId="6634C623" w14:textId="6B230B35" w:rsidR="009F4287" w:rsidRPr="00A83231" w:rsidRDefault="009F4287" w:rsidP="009F4287">
            <w:pPr>
              <w:tabs>
                <w:tab w:val="clear" w:pos="567"/>
              </w:tabs>
              <w:spacing w:after="240" w:line="280" w:lineRule="atLeast"/>
              <w:rPr>
                <w:bCs/>
                <w:sz w:val="20"/>
              </w:rPr>
            </w:pPr>
            <w:r>
              <w:rPr>
                <w:sz w:val="20"/>
              </w:rPr>
              <w:t xml:space="preserve"> 32</w:t>
            </w:r>
            <w:r w:rsidRPr="004F0974">
              <w:rPr>
                <w:sz w:val="20"/>
              </w:rPr>
              <w:t>/</w:t>
            </w:r>
            <w:r>
              <w:rPr>
                <w:sz w:val="20"/>
              </w:rPr>
              <w:t>55</w:t>
            </w:r>
            <w:r w:rsidRPr="004F0974">
              <w:rPr>
                <w:sz w:val="20"/>
              </w:rPr>
              <w:t xml:space="preserve"> (</w:t>
            </w:r>
            <w:r>
              <w:rPr>
                <w:sz w:val="20"/>
              </w:rPr>
              <w:t>58</w:t>
            </w:r>
            <w:r>
              <w:rPr>
                <w:sz w:val="20"/>
                <w:lang w:val="el-GR"/>
              </w:rPr>
              <w:t>,</w:t>
            </w:r>
            <w:r>
              <w:rPr>
                <w:sz w:val="20"/>
              </w:rPr>
              <w:t>2</w:t>
            </w:r>
            <w:r w:rsidRPr="004F0974">
              <w:rPr>
                <w:sz w:val="20"/>
              </w:rPr>
              <w:t>)</w:t>
            </w:r>
          </w:p>
        </w:tc>
        <w:tc>
          <w:tcPr>
            <w:tcW w:w="1276" w:type="dxa"/>
            <w:tcBorders>
              <w:top w:val="single" w:sz="8" w:space="0" w:color="auto"/>
            </w:tcBorders>
            <w:shd w:val="clear" w:color="auto" w:fill="auto"/>
            <w:vAlign w:val="center"/>
          </w:tcPr>
          <w:p w14:paraId="11A21864" w14:textId="3BE6DB15" w:rsidR="009F4287" w:rsidRPr="00A83231" w:rsidRDefault="009F4287" w:rsidP="009F4287">
            <w:pPr>
              <w:tabs>
                <w:tab w:val="clear" w:pos="567"/>
              </w:tabs>
              <w:spacing w:after="240" w:line="280" w:lineRule="atLeast"/>
              <w:rPr>
                <w:bCs/>
                <w:sz w:val="20"/>
              </w:rPr>
            </w:pPr>
            <w:r>
              <w:rPr>
                <w:sz w:val="20"/>
              </w:rPr>
              <w:t xml:space="preserve"> 93</w:t>
            </w:r>
            <w:r w:rsidRPr="004F0974">
              <w:rPr>
                <w:sz w:val="20"/>
              </w:rPr>
              <w:t>/</w:t>
            </w:r>
            <w:r>
              <w:rPr>
                <w:sz w:val="20"/>
              </w:rPr>
              <w:t>255</w:t>
            </w:r>
            <w:r w:rsidRPr="004F0974">
              <w:rPr>
                <w:sz w:val="20"/>
              </w:rPr>
              <w:t xml:space="preserve"> (</w:t>
            </w:r>
            <w:r>
              <w:rPr>
                <w:sz w:val="20"/>
              </w:rPr>
              <w:t>36</w:t>
            </w:r>
            <w:r>
              <w:rPr>
                <w:sz w:val="20"/>
                <w:lang w:val="el-GR"/>
              </w:rPr>
              <w:t>,</w:t>
            </w:r>
            <w:r>
              <w:rPr>
                <w:sz w:val="20"/>
              </w:rPr>
              <w:t>5</w:t>
            </w:r>
            <w:r w:rsidRPr="004F0974">
              <w:rPr>
                <w:sz w:val="20"/>
              </w:rPr>
              <w:t>)</w:t>
            </w:r>
          </w:p>
        </w:tc>
        <w:tc>
          <w:tcPr>
            <w:tcW w:w="1413" w:type="dxa"/>
            <w:tcBorders>
              <w:top w:val="single" w:sz="8" w:space="0" w:color="auto"/>
            </w:tcBorders>
            <w:shd w:val="clear" w:color="auto" w:fill="auto"/>
            <w:vAlign w:val="center"/>
          </w:tcPr>
          <w:p w14:paraId="128E687B" w14:textId="2BDC0D3A" w:rsidR="009F4287" w:rsidRPr="00A83231" w:rsidRDefault="009F4287" w:rsidP="009F4287">
            <w:pPr>
              <w:tabs>
                <w:tab w:val="clear" w:pos="567"/>
              </w:tabs>
              <w:spacing w:after="240" w:line="280" w:lineRule="atLeast"/>
              <w:rPr>
                <w:bCs/>
                <w:sz w:val="20"/>
              </w:rPr>
            </w:pPr>
            <w:r>
              <w:rPr>
                <w:sz w:val="20"/>
              </w:rPr>
              <w:t xml:space="preserve"> 69</w:t>
            </w:r>
            <w:r w:rsidRPr="004F0974">
              <w:rPr>
                <w:sz w:val="20"/>
              </w:rPr>
              <w:t>/132 (</w:t>
            </w:r>
            <w:r>
              <w:rPr>
                <w:sz w:val="20"/>
              </w:rPr>
              <w:t>52</w:t>
            </w:r>
            <w:r>
              <w:rPr>
                <w:sz w:val="20"/>
                <w:lang w:val="el-GR"/>
              </w:rPr>
              <w:t>,</w:t>
            </w:r>
            <w:r>
              <w:rPr>
                <w:sz w:val="20"/>
              </w:rPr>
              <w:t>3</w:t>
            </w:r>
            <w:r w:rsidRPr="004F0974">
              <w:rPr>
                <w:sz w:val="20"/>
              </w:rPr>
              <w:t>)</w:t>
            </w:r>
          </w:p>
        </w:tc>
      </w:tr>
      <w:tr w:rsidR="009F4287" w14:paraId="35D3550E" w14:textId="77777777" w:rsidTr="00A83231">
        <w:tc>
          <w:tcPr>
            <w:tcW w:w="1393" w:type="dxa"/>
            <w:shd w:val="clear" w:color="auto" w:fill="auto"/>
            <w:vAlign w:val="center"/>
          </w:tcPr>
          <w:p w14:paraId="6372DCA1" w14:textId="77777777" w:rsidR="009F4287" w:rsidRPr="00A83231" w:rsidRDefault="009F4287" w:rsidP="009F4287">
            <w:pPr>
              <w:tabs>
                <w:tab w:val="clear" w:pos="567"/>
              </w:tabs>
              <w:spacing w:after="240" w:line="280" w:lineRule="atLeast"/>
              <w:rPr>
                <w:sz w:val="20"/>
              </w:rPr>
            </w:pPr>
            <w:r w:rsidRPr="00A83231">
              <w:rPr>
                <w:sz w:val="20"/>
                <w:lang w:val="el-GR"/>
              </w:rPr>
              <w:t>Διάμεση διάρκεια</w:t>
            </w:r>
            <w:r w:rsidRPr="00A83231">
              <w:rPr>
                <w:sz w:val="20"/>
              </w:rPr>
              <w:t xml:space="preserve"> (</w:t>
            </w:r>
            <w:r w:rsidRPr="00A83231">
              <w:rPr>
                <w:sz w:val="20"/>
                <w:lang w:val="el-GR"/>
              </w:rPr>
              <w:t>μήνες</w:t>
            </w:r>
            <w:r w:rsidRPr="00A83231">
              <w:rPr>
                <w:sz w:val="20"/>
              </w:rPr>
              <w:t>)</w:t>
            </w:r>
          </w:p>
        </w:tc>
        <w:tc>
          <w:tcPr>
            <w:tcW w:w="1226" w:type="dxa"/>
            <w:shd w:val="clear" w:color="auto" w:fill="auto"/>
            <w:vAlign w:val="center"/>
          </w:tcPr>
          <w:p w14:paraId="48870499" w14:textId="33F42783" w:rsidR="009F4287" w:rsidRPr="00A83231" w:rsidRDefault="009F4287" w:rsidP="009F4287">
            <w:pPr>
              <w:tabs>
                <w:tab w:val="clear" w:pos="567"/>
              </w:tabs>
              <w:spacing w:after="240" w:line="280" w:lineRule="atLeast"/>
              <w:jc w:val="center"/>
              <w:rPr>
                <w:bCs/>
                <w:sz w:val="20"/>
              </w:rPr>
            </w:pPr>
            <w:r>
              <w:rPr>
                <w:bCs/>
                <w:sz w:val="20"/>
              </w:rPr>
              <w:t>75</w:t>
            </w:r>
            <w:r w:rsidR="00273BBE">
              <w:rPr>
                <w:bCs/>
                <w:sz w:val="20"/>
                <w:lang w:val="el-GR"/>
              </w:rPr>
              <w:t>,</w:t>
            </w:r>
            <w:r>
              <w:rPr>
                <w:bCs/>
                <w:sz w:val="20"/>
              </w:rPr>
              <w:t>2</w:t>
            </w:r>
          </w:p>
        </w:tc>
        <w:tc>
          <w:tcPr>
            <w:tcW w:w="1259" w:type="dxa"/>
            <w:shd w:val="clear" w:color="auto" w:fill="auto"/>
            <w:vAlign w:val="center"/>
          </w:tcPr>
          <w:p w14:paraId="7EC841F0" w14:textId="389CA455" w:rsidR="009F4287" w:rsidRPr="00A83231" w:rsidRDefault="009F4287" w:rsidP="009F4287">
            <w:pPr>
              <w:tabs>
                <w:tab w:val="clear" w:pos="567"/>
              </w:tabs>
              <w:spacing w:after="240" w:line="280" w:lineRule="atLeast"/>
              <w:jc w:val="center"/>
              <w:rPr>
                <w:bCs/>
                <w:sz w:val="20"/>
              </w:rPr>
            </w:pPr>
            <w:r>
              <w:rPr>
                <w:bCs/>
                <w:sz w:val="20"/>
              </w:rPr>
              <w:t>66</w:t>
            </w:r>
            <w:r>
              <w:rPr>
                <w:bCs/>
                <w:sz w:val="20"/>
                <w:lang w:val="el-GR"/>
              </w:rPr>
              <w:t>,</w:t>
            </w:r>
            <w:r>
              <w:rPr>
                <w:bCs/>
                <w:sz w:val="20"/>
              </w:rPr>
              <w:t>9</w:t>
            </w:r>
          </w:p>
        </w:tc>
        <w:tc>
          <w:tcPr>
            <w:tcW w:w="1227" w:type="dxa"/>
            <w:shd w:val="clear" w:color="auto" w:fill="auto"/>
            <w:vAlign w:val="center"/>
          </w:tcPr>
          <w:p w14:paraId="639684A7" w14:textId="77777777" w:rsidR="009F4287" w:rsidRPr="00A83231" w:rsidRDefault="009F4287" w:rsidP="009F4287">
            <w:pPr>
              <w:tabs>
                <w:tab w:val="clear" w:pos="567"/>
              </w:tabs>
              <w:spacing w:after="240" w:line="280" w:lineRule="atLeast"/>
              <w:jc w:val="center"/>
              <w:rPr>
                <w:bCs/>
                <w:sz w:val="20"/>
              </w:rPr>
            </w:pPr>
            <w:r w:rsidRPr="002156E7">
              <w:rPr>
                <w:bCs/>
                <w:sz w:val="20"/>
              </w:rPr>
              <w:t>NR</w:t>
            </w:r>
          </w:p>
        </w:tc>
        <w:tc>
          <w:tcPr>
            <w:tcW w:w="1276" w:type="dxa"/>
            <w:shd w:val="clear" w:color="auto" w:fill="auto"/>
            <w:vAlign w:val="center"/>
          </w:tcPr>
          <w:p w14:paraId="206BED3C" w14:textId="4B93A625" w:rsidR="009F4287" w:rsidRPr="007428D0" w:rsidRDefault="009F4287" w:rsidP="009F4287">
            <w:pPr>
              <w:tabs>
                <w:tab w:val="clear" w:pos="567"/>
              </w:tabs>
              <w:spacing w:after="240" w:line="280" w:lineRule="atLeast"/>
              <w:jc w:val="center"/>
              <w:rPr>
                <w:bCs/>
                <w:sz w:val="20"/>
                <w:lang w:val="el-GR"/>
              </w:rPr>
            </w:pPr>
            <w:r>
              <w:rPr>
                <w:bCs/>
                <w:sz w:val="20"/>
              </w:rPr>
              <w:t>52</w:t>
            </w:r>
            <w:r>
              <w:rPr>
                <w:bCs/>
                <w:sz w:val="20"/>
                <w:lang w:val="el-GR"/>
              </w:rPr>
              <w:t>,</w:t>
            </w:r>
            <w:r>
              <w:rPr>
                <w:bCs/>
                <w:sz w:val="20"/>
              </w:rPr>
              <w:t>0</w:t>
            </w:r>
          </w:p>
        </w:tc>
        <w:tc>
          <w:tcPr>
            <w:tcW w:w="1276" w:type="dxa"/>
            <w:shd w:val="clear" w:color="auto" w:fill="auto"/>
            <w:vAlign w:val="center"/>
          </w:tcPr>
          <w:p w14:paraId="6778E638" w14:textId="7A59C20A" w:rsidR="009F4287" w:rsidRPr="00A83231" w:rsidRDefault="009F4287" w:rsidP="009F4287">
            <w:pPr>
              <w:tabs>
                <w:tab w:val="clear" w:pos="567"/>
              </w:tabs>
              <w:spacing w:after="240" w:line="280" w:lineRule="atLeast"/>
              <w:jc w:val="center"/>
              <w:rPr>
                <w:bCs/>
                <w:sz w:val="20"/>
              </w:rPr>
            </w:pPr>
            <w:r>
              <w:rPr>
                <w:sz w:val="20"/>
              </w:rPr>
              <w:t>75</w:t>
            </w:r>
            <w:r>
              <w:rPr>
                <w:sz w:val="20"/>
                <w:lang w:val="el-GR"/>
              </w:rPr>
              <w:t>,</w:t>
            </w:r>
            <w:r>
              <w:rPr>
                <w:sz w:val="20"/>
              </w:rPr>
              <w:t>2</w:t>
            </w:r>
          </w:p>
        </w:tc>
        <w:tc>
          <w:tcPr>
            <w:tcW w:w="1413" w:type="dxa"/>
            <w:shd w:val="clear" w:color="auto" w:fill="auto"/>
            <w:vAlign w:val="center"/>
          </w:tcPr>
          <w:p w14:paraId="2424E0DD" w14:textId="6075E959" w:rsidR="009F4287" w:rsidRPr="00A83231" w:rsidRDefault="009F4287" w:rsidP="009F4287">
            <w:pPr>
              <w:tabs>
                <w:tab w:val="clear" w:pos="567"/>
              </w:tabs>
              <w:spacing w:after="240" w:line="280" w:lineRule="atLeast"/>
              <w:jc w:val="center"/>
              <w:rPr>
                <w:bCs/>
                <w:sz w:val="20"/>
              </w:rPr>
            </w:pPr>
            <w:r>
              <w:rPr>
                <w:sz w:val="20"/>
              </w:rPr>
              <w:t>57</w:t>
            </w:r>
            <w:r>
              <w:rPr>
                <w:sz w:val="20"/>
                <w:lang w:val="el-GR"/>
              </w:rPr>
              <w:t>,</w:t>
            </w:r>
            <w:r>
              <w:rPr>
                <w:sz w:val="20"/>
              </w:rPr>
              <w:t>3</w:t>
            </w:r>
          </w:p>
        </w:tc>
      </w:tr>
      <w:tr w:rsidR="009F4287" w14:paraId="541B5377" w14:textId="77777777" w:rsidTr="00A83231">
        <w:tc>
          <w:tcPr>
            <w:tcW w:w="1393" w:type="dxa"/>
            <w:tcBorders>
              <w:bottom w:val="single" w:sz="8" w:space="0" w:color="auto"/>
            </w:tcBorders>
            <w:shd w:val="clear" w:color="auto" w:fill="auto"/>
            <w:vAlign w:val="center"/>
          </w:tcPr>
          <w:p w14:paraId="0772BA9A" w14:textId="77777777" w:rsidR="009F4287" w:rsidRPr="004A23C2" w:rsidRDefault="009F4287" w:rsidP="009F4287">
            <w:pPr>
              <w:tabs>
                <w:tab w:val="clear" w:pos="567"/>
              </w:tabs>
              <w:spacing w:after="240" w:line="280" w:lineRule="atLeast"/>
              <w:rPr>
                <w:sz w:val="20"/>
                <w:lang w:val="el-GR"/>
              </w:rPr>
            </w:pPr>
            <w:r w:rsidRPr="00A83231">
              <w:rPr>
                <w:sz w:val="20"/>
              </w:rPr>
              <w:t>HR (95%) CI</w:t>
            </w:r>
            <w:r w:rsidRPr="00A83231">
              <w:rPr>
                <w:sz w:val="20"/>
                <w:vertAlign w:val="superscript"/>
                <w:lang w:val="el-GR"/>
              </w:rPr>
              <w:t>β</w:t>
            </w:r>
          </w:p>
        </w:tc>
        <w:tc>
          <w:tcPr>
            <w:tcW w:w="2485" w:type="dxa"/>
            <w:gridSpan w:val="2"/>
            <w:tcBorders>
              <w:bottom w:val="single" w:sz="8" w:space="0" w:color="auto"/>
            </w:tcBorders>
            <w:shd w:val="clear" w:color="auto" w:fill="auto"/>
          </w:tcPr>
          <w:p w14:paraId="576D687B" w14:textId="47E59520" w:rsidR="009F4287" w:rsidRPr="00A83231" w:rsidRDefault="009F4287" w:rsidP="009F4287">
            <w:pPr>
              <w:tabs>
                <w:tab w:val="clear" w:pos="567"/>
              </w:tabs>
              <w:spacing w:after="240" w:line="280" w:lineRule="atLeast"/>
              <w:jc w:val="center"/>
              <w:rPr>
                <w:bCs/>
                <w:sz w:val="20"/>
              </w:rPr>
            </w:pPr>
            <w:r w:rsidRPr="00337D80">
              <w:rPr>
                <w:bCs/>
                <w:sz w:val="20"/>
              </w:rPr>
              <w:t>0</w:t>
            </w:r>
            <w:r>
              <w:rPr>
                <w:bCs/>
                <w:sz w:val="20"/>
                <w:lang w:val="el-GR"/>
              </w:rPr>
              <w:t>,</w:t>
            </w:r>
            <w:r>
              <w:rPr>
                <w:bCs/>
                <w:sz w:val="20"/>
              </w:rPr>
              <w:t>57</w:t>
            </w:r>
            <w:r w:rsidRPr="00337D80">
              <w:rPr>
                <w:bCs/>
                <w:sz w:val="20"/>
              </w:rPr>
              <w:t xml:space="preserve"> (0</w:t>
            </w:r>
            <w:r>
              <w:rPr>
                <w:bCs/>
                <w:sz w:val="20"/>
                <w:lang w:val="el-GR"/>
              </w:rPr>
              <w:t>,</w:t>
            </w:r>
            <w:r w:rsidRPr="00337D80">
              <w:rPr>
                <w:bCs/>
                <w:sz w:val="20"/>
              </w:rPr>
              <w:t>3</w:t>
            </w:r>
            <w:r>
              <w:rPr>
                <w:bCs/>
                <w:sz w:val="20"/>
              </w:rPr>
              <w:t>7</w:t>
            </w:r>
            <w:r w:rsidRPr="00337D80">
              <w:rPr>
                <w:bCs/>
                <w:sz w:val="20"/>
              </w:rPr>
              <w:t xml:space="preserve">, </w:t>
            </w:r>
            <w:r>
              <w:rPr>
                <w:bCs/>
                <w:sz w:val="20"/>
              </w:rPr>
              <w:t>0</w:t>
            </w:r>
            <w:r>
              <w:rPr>
                <w:bCs/>
                <w:sz w:val="20"/>
                <w:lang w:val="el-GR"/>
              </w:rPr>
              <w:t>,</w:t>
            </w:r>
            <w:r>
              <w:rPr>
                <w:bCs/>
                <w:sz w:val="20"/>
              </w:rPr>
              <w:t>88</w:t>
            </w:r>
            <w:r w:rsidRPr="00337D80">
              <w:rPr>
                <w:bCs/>
                <w:sz w:val="20"/>
              </w:rPr>
              <w:t>)</w:t>
            </w:r>
          </w:p>
        </w:tc>
        <w:tc>
          <w:tcPr>
            <w:tcW w:w="2503" w:type="dxa"/>
            <w:gridSpan w:val="2"/>
            <w:tcBorders>
              <w:bottom w:val="single" w:sz="8" w:space="0" w:color="auto"/>
            </w:tcBorders>
            <w:shd w:val="clear" w:color="auto" w:fill="auto"/>
          </w:tcPr>
          <w:p w14:paraId="1B4E1BEA" w14:textId="6C305590" w:rsidR="009F4287" w:rsidRPr="00A83231" w:rsidRDefault="009F4287" w:rsidP="009F4287">
            <w:pPr>
              <w:tabs>
                <w:tab w:val="clear" w:pos="567"/>
              </w:tabs>
              <w:spacing w:after="240" w:line="280" w:lineRule="atLeast"/>
              <w:jc w:val="center"/>
              <w:rPr>
                <w:bCs/>
                <w:sz w:val="20"/>
              </w:rPr>
            </w:pPr>
            <w:r w:rsidRPr="00E842FC">
              <w:rPr>
                <w:sz w:val="20"/>
              </w:rPr>
              <w:t>0</w:t>
            </w:r>
            <w:r>
              <w:rPr>
                <w:bCs/>
                <w:sz w:val="20"/>
                <w:lang w:val="el-GR"/>
              </w:rPr>
              <w:t>,</w:t>
            </w:r>
            <w:r w:rsidRPr="005F7312">
              <w:rPr>
                <w:bCs/>
                <w:sz w:val="20"/>
              </w:rPr>
              <w:t>71 (0</w:t>
            </w:r>
            <w:r>
              <w:rPr>
                <w:bCs/>
                <w:sz w:val="20"/>
                <w:lang w:val="el-GR"/>
              </w:rPr>
              <w:t>,</w:t>
            </w:r>
            <w:r w:rsidRPr="005F7312">
              <w:rPr>
                <w:bCs/>
                <w:sz w:val="20"/>
              </w:rPr>
              <w:t>45</w:t>
            </w:r>
            <w:r w:rsidRPr="001A6176">
              <w:rPr>
                <w:sz w:val="20"/>
              </w:rPr>
              <w:t>, 1</w:t>
            </w:r>
            <w:r>
              <w:rPr>
                <w:bCs/>
                <w:sz w:val="20"/>
                <w:lang w:val="el-GR"/>
              </w:rPr>
              <w:t>,</w:t>
            </w:r>
            <w:r w:rsidRPr="005F7312">
              <w:rPr>
                <w:bCs/>
                <w:sz w:val="20"/>
              </w:rPr>
              <w:t>13</w:t>
            </w:r>
            <w:r w:rsidRPr="001A6176">
              <w:rPr>
                <w:sz w:val="20"/>
              </w:rPr>
              <w:t>)</w:t>
            </w:r>
          </w:p>
        </w:tc>
        <w:tc>
          <w:tcPr>
            <w:tcW w:w="2689" w:type="dxa"/>
            <w:gridSpan w:val="2"/>
            <w:tcBorders>
              <w:bottom w:val="single" w:sz="8" w:space="0" w:color="auto"/>
            </w:tcBorders>
            <w:shd w:val="clear" w:color="auto" w:fill="auto"/>
          </w:tcPr>
          <w:p w14:paraId="1E91A2B2" w14:textId="7CF3AC91" w:rsidR="009F4287" w:rsidRPr="00A83231" w:rsidRDefault="009F4287" w:rsidP="009F4287">
            <w:pPr>
              <w:pStyle w:val="ListParagraph"/>
              <w:tabs>
                <w:tab w:val="clear" w:pos="567"/>
              </w:tabs>
              <w:spacing w:after="240" w:line="280" w:lineRule="atLeast"/>
              <w:ind w:left="45"/>
              <w:contextualSpacing w:val="0"/>
              <w:jc w:val="center"/>
              <w:rPr>
                <w:bCs/>
                <w:sz w:val="20"/>
              </w:rPr>
            </w:pPr>
            <w:r>
              <w:rPr>
                <w:bCs/>
                <w:sz w:val="20"/>
              </w:rPr>
              <w:t>0</w:t>
            </w:r>
            <w:r>
              <w:rPr>
                <w:bCs/>
                <w:sz w:val="20"/>
                <w:lang w:val="el-GR"/>
              </w:rPr>
              <w:t>,</w:t>
            </w:r>
            <w:r>
              <w:rPr>
                <w:bCs/>
                <w:sz w:val="20"/>
              </w:rPr>
              <w:t>62</w:t>
            </w:r>
            <w:r w:rsidRPr="00A936E4">
              <w:rPr>
                <w:bCs/>
                <w:sz w:val="20"/>
              </w:rPr>
              <w:t xml:space="preserve"> (0</w:t>
            </w:r>
            <w:r>
              <w:rPr>
                <w:bCs/>
                <w:sz w:val="20"/>
                <w:lang w:val="el-GR"/>
              </w:rPr>
              <w:t>,</w:t>
            </w:r>
            <w:r w:rsidRPr="00A936E4">
              <w:rPr>
                <w:bCs/>
                <w:sz w:val="20"/>
              </w:rPr>
              <w:t>4</w:t>
            </w:r>
            <w:r>
              <w:rPr>
                <w:bCs/>
                <w:sz w:val="20"/>
              </w:rPr>
              <w:t>5</w:t>
            </w:r>
            <w:r w:rsidRPr="00A936E4">
              <w:rPr>
                <w:bCs/>
                <w:sz w:val="20"/>
              </w:rPr>
              <w:t xml:space="preserve">, </w:t>
            </w:r>
            <w:r>
              <w:rPr>
                <w:bCs/>
                <w:sz w:val="20"/>
              </w:rPr>
              <w:t>0</w:t>
            </w:r>
            <w:r>
              <w:rPr>
                <w:bCs/>
                <w:sz w:val="20"/>
                <w:lang w:val="el-GR"/>
              </w:rPr>
              <w:t>,</w:t>
            </w:r>
            <w:r>
              <w:rPr>
                <w:bCs/>
                <w:sz w:val="20"/>
              </w:rPr>
              <w:t>85</w:t>
            </w:r>
            <w:r w:rsidRPr="00A936E4">
              <w:rPr>
                <w:bCs/>
                <w:sz w:val="20"/>
              </w:rPr>
              <w:t>)</w:t>
            </w:r>
          </w:p>
        </w:tc>
      </w:tr>
    </w:tbl>
    <w:p w14:paraId="375DDD0A" w14:textId="77777777" w:rsidR="003A2386" w:rsidRPr="00F14F8F" w:rsidRDefault="003A2386" w:rsidP="00C90CF2">
      <w:pPr>
        <w:widowControl w:val="0"/>
        <w:autoSpaceDE w:val="0"/>
        <w:autoSpaceDN w:val="0"/>
        <w:adjustRightInd w:val="0"/>
        <w:spacing w:line="240" w:lineRule="auto"/>
        <w:rPr>
          <w:sz w:val="18"/>
          <w:szCs w:val="18"/>
          <w:lang w:val="el-GR"/>
        </w:rPr>
      </w:pPr>
      <w:r w:rsidRPr="00F14F8F">
        <w:rPr>
          <w:sz w:val="18"/>
          <w:szCs w:val="18"/>
          <w:vertAlign w:val="superscript"/>
          <w:lang w:val="el-GR"/>
        </w:rPr>
        <w:t>*</w:t>
      </w:r>
      <w:r>
        <w:rPr>
          <w:sz w:val="18"/>
          <w:szCs w:val="18"/>
          <w:lang w:val="el-GR"/>
        </w:rPr>
        <w:t xml:space="preserve"> Προσχεδιασμένη υποομάδα</w:t>
      </w:r>
    </w:p>
    <w:p w14:paraId="26F5962F" w14:textId="77777777" w:rsidR="00C90CF2" w:rsidRPr="00C25ABD" w:rsidRDefault="00C90CF2" w:rsidP="00C90CF2">
      <w:pPr>
        <w:widowControl w:val="0"/>
        <w:autoSpaceDE w:val="0"/>
        <w:autoSpaceDN w:val="0"/>
        <w:adjustRightInd w:val="0"/>
        <w:spacing w:line="240" w:lineRule="auto"/>
        <w:rPr>
          <w:sz w:val="18"/>
          <w:szCs w:val="18"/>
          <w:lang w:val="el-GR"/>
        </w:rPr>
      </w:pPr>
      <w:r w:rsidRPr="0012183B">
        <w:rPr>
          <w:color w:val="000000"/>
          <w:sz w:val="18"/>
          <w:szCs w:val="18"/>
          <w:vertAlign w:val="superscript"/>
          <w:lang w:val="el-GR"/>
        </w:rPr>
        <w:t>α</w:t>
      </w:r>
      <w:r w:rsidRPr="0012183B">
        <w:rPr>
          <w:color w:val="000000"/>
          <w:sz w:val="18"/>
          <w:szCs w:val="18"/>
          <w:lang w:val="el-GR"/>
        </w:rPr>
        <w:t xml:space="preserve"> </w:t>
      </w:r>
      <w:r w:rsidRPr="0012183B">
        <w:rPr>
          <w:snapToGrid/>
          <w:color w:val="000000"/>
          <w:sz w:val="18"/>
          <w:szCs w:val="18"/>
          <w:lang w:val="el-GR" w:eastAsia="el-GR" w:bidi="he-IL"/>
        </w:rPr>
        <w:t xml:space="preserve">Με βάση τις εκτιμήσεις κατά </w:t>
      </w:r>
      <w:proofErr w:type="spellStart"/>
      <w:r w:rsidRPr="0012183B">
        <w:rPr>
          <w:snapToGrid/>
          <w:color w:val="000000"/>
          <w:sz w:val="18"/>
          <w:szCs w:val="18"/>
          <w:lang w:val="el-GR" w:eastAsia="el-GR" w:bidi="he-IL"/>
        </w:rPr>
        <w:t>Kaplan</w:t>
      </w:r>
      <w:r w:rsidRPr="0012183B">
        <w:rPr>
          <w:snapToGrid/>
          <w:color w:val="000000"/>
          <w:sz w:val="18"/>
          <w:szCs w:val="18"/>
          <w:lang w:val="el-GR" w:eastAsia="el-GR" w:bidi="he-IL"/>
        </w:rPr>
        <w:noBreakHyphen/>
        <w:t>Meier</w:t>
      </w:r>
      <w:proofErr w:type="spellEnd"/>
      <w:r w:rsidRPr="0012183B">
        <w:rPr>
          <w:snapToGrid/>
          <w:color w:val="000000"/>
          <w:sz w:val="18"/>
          <w:szCs w:val="18"/>
          <w:lang w:val="el-GR" w:eastAsia="el-GR" w:bidi="he-IL"/>
        </w:rPr>
        <w:t>, το ποσοστό των ασθενών που ήταν ελεύθεροι εξέλιξης στους 12 και 24 μήνες ήταν 89% και 66% για την ο</w:t>
      </w:r>
      <w:r w:rsidRPr="0012183B">
        <w:rPr>
          <w:color w:val="000000"/>
          <w:sz w:val="18"/>
          <w:szCs w:val="18"/>
          <w:lang w:val="el-GR"/>
        </w:rPr>
        <w:t>λαπαρίμπη/</w:t>
      </w:r>
      <w:proofErr w:type="spellStart"/>
      <w:r w:rsidRPr="0012183B">
        <w:rPr>
          <w:color w:val="000000"/>
          <w:sz w:val="18"/>
          <w:szCs w:val="18"/>
          <w:lang w:val="el-GR"/>
        </w:rPr>
        <w:t>μπεβασιζουμάμπη</w:t>
      </w:r>
      <w:proofErr w:type="spellEnd"/>
      <w:r w:rsidRPr="0012183B">
        <w:rPr>
          <w:snapToGrid/>
          <w:color w:val="000000"/>
          <w:sz w:val="18"/>
          <w:szCs w:val="18"/>
          <w:lang w:val="el-GR" w:eastAsia="el-GR" w:bidi="he-IL"/>
        </w:rPr>
        <w:t xml:space="preserve"> έναντι 71% και 29% για το εικονικό φάρμακο/</w:t>
      </w:r>
      <w:proofErr w:type="spellStart"/>
      <w:r w:rsidRPr="0012183B">
        <w:rPr>
          <w:color w:val="000000"/>
          <w:sz w:val="18"/>
          <w:szCs w:val="18"/>
          <w:lang w:val="el-GR"/>
        </w:rPr>
        <w:t>μπεβασιζουμάμπη</w:t>
      </w:r>
      <w:proofErr w:type="spellEnd"/>
      <w:r>
        <w:rPr>
          <w:sz w:val="18"/>
          <w:szCs w:val="18"/>
          <w:lang w:val="el-GR"/>
        </w:rPr>
        <w:t>.</w:t>
      </w:r>
    </w:p>
    <w:p w14:paraId="368F62D7" w14:textId="77777777" w:rsidR="00C90CF2" w:rsidRDefault="00C90CF2" w:rsidP="00C90CF2">
      <w:pPr>
        <w:widowControl w:val="0"/>
        <w:tabs>
          <w:tab w:val="clear" w:pos="567"/>
          <w:tab w:val="left" w:pos="0"/>
        </w:tabs>
        <w:spacing w:line="240" w:lineRule="auto"/>
        <w:rPr>
          <w:i/>
          <w:sz w:val="18"/>
          <w:szCs w:val="18"/>
          <w:lang w:val="el-GR"/>
        </w:rPr>
      </w:pPr>
      <w:r w:rsidRPr="00C155D5">
        <w:rPr>
          <w:szCs w:val="22"/>
          <w:vertAlign w:val="superscript"/>
          <w:lang w:val="el-GR"/>
        </w:rPr>
        <w:t>β</w:t>
      </w:r>
      <w:r>
        <w:rPr>
          <w:szCs w:val="22"/>
          <w:vertAlign w:val="superscript"/>
          <w:lang w:val="el-GR"/>
        </w:rPr>
        <w:t xml:space="preserve"> </w:t>
      </w:r>
      <w:r w:rsidRPr="00C95C7F">
        <w:rPr>
          <w:sz w:val="18"/>
          <w:lang w:val="el-GR"/>
        </w:rPr>
        <w:t>Τιμή &lt;1 ευνοεί την ολαπαρίμπη.</w:t>
      </w:r>
      <w:r>
        <w:rPr>
          <w:sz w:val="18"/>
          <w:lang w:val="el-GR"/>
        </w:rPr>
        <w:t xml:space="preserve"> </w:t>
      </w:r>
      <w:r w:rsidRPr="00C95C7F">
        <w:rPr>
          <w:sz w:val="18"/>
          <w:lang w:val="el-GR"/>
        </w:rPr>
        <w:t xml:space="preserve">Η ανάλυση διενεργήθηκε με τη χρήση ενός μοντέλου αναλογικών κινδύνων του </w:t>
      </w:r>
      <w:proofErr w:type="spellStart"/>
      <w:r w:rsidRPr="00C95C7F">
        <w:rPr>
          <w:sz w:val="18"/>
          <w:lang w:val="el-GR"/>
        </w:rPr>
        <w:t>Cox</w:t>
      </w:r>
      <w:proofErr w:type="spellEnd"/>
      <w:r w:rsidRPr="00C95C7F">
        <w:rPr>
          <w:sz w:val="18"/>
          <w:lang w:val="el-GR"/>
        </w:rPr>
        <w:t xml:space="preserve"> </w:t>
      </w:r>
      <w:proofErr w:type="spellStart"/>
      <w:r>
        <w:rPr>
          <w:sz w:val="18"/>
          <w:lang w:val="el-GR"/>
        </w:rPr>
        <w:t>στρωματοποιημένου</w:t>
      </w:r>
      <w:proofErr w:type="spellEnd"/>
      <w:r>
        <w:rPr>
          <w:sz w:val="18"/>
          <w:lang w:val="el-GR"/>
        </w:rPr>
        <w:t xml:space="preserve"> με βάση την έκβαση της θεραπείας πρώτης γραμμής κατά τη διαλογή και τον έλεγχο της κατάστασης </w:t>
      </w:r>
      <w:r w:rsidR="00156F09">
        <w:rPr>
          <w:sz w:val="18"/>
          <w:lang w:val="en-US"/>
        </w:rPr>
        <w:t>BCRA</w:t>
      </w:r>
      <w:r w:rsidR="00156F09" w:rsidRPr="00F14F8F">
        <w:rPr>
          <w:sz w:val="18"/>
          <w:lang w:val="el-GR"/>
        </w:rPr>
        <w:t xml:space="preserve"> </w:t>
      </w:r>
      <w:r w:rsidR="00156F09">
        <w:rPr>
          <w:sz w:val="18"/>
          <w:lang w:val="el-GR"/>
        </w:rPr>
        <w:t>του όγκου (</w:t>
      </w:r>
      <w:proofErr w:type="spellStart"/>
      <w:r w:rsidRPr="00E973F4">
        <w:rPr>
          <w:sz w:val="18"/>
          <w:szCs w:val="18"/>
        </w:rPr>
        <w:t>t</w:t>
      </w:r>
      <w:r w:rsidRPr="00997D19">
        <w:rPr>
          <w:i/>
          <w:sz w:val="18"/>
          <w:szCs w:val="18"/>
        </w:rPr>
        <w:t>BRCA</w:t>
      </w:r>
      <w:proofErr w:type="spellEnd"/>
      <w:r w:rsidR="00156F09" w:rsidRPr="00C25ABD">
        <w:rPr>
          <w:iCs/>
          <w:sz w:val="18"/>
          <w:szCs w:val="18"/>
          <w:lang w:val="el-GR"/>
        </w:rPr>
        <w:t>)</w:t>
      </w:r>
      <w:r w:rsidR="003A2386">
        <w:rPr>
          <w:iCs/>
          <w:sz w:val="18"/>
          <w:szCs w:val="18"/>
          <w:lang w:val="el-GR"/>
        </w:rPr>
        <w:t xml:space="preserve"> </w:t>
      </w:r>
      <w:r w:rsidR="003A2386">
        <w:rPr>
          <w:sz w:val="18"/>
          <w:lang w:val="el-GR"/>
        </w:rPr>
        <w:t>κατά τη διαλογή</w:t>
      </w:r>
      <w:r>
        <w:rPr>
          <w:i/>
          <w:sz w:val="18"/>
          <w:szCs w:val="18"/>
          <w:lang w:val="el-GR"/>
        </w:rPr>
        <w:t>.</w:t>
      </w:r>
    </w:p>
    <w:p w14:paraId="35CF9CCF" w14:textId="77777777" w:rsidR="003A2386" w:rsidRDefault="00C90CF2" w:rsidP="00C90CF2">
      <w:pPr>
        <w:widowControl w:val="0"/>
        <w:tabs>
          <w:tab w:val="clear" w:pos="567"/>
          <w:tab w:val="left" w:pos="0"/>
        </w:tabs>
        <w:spacing w:line="240" w:lineRule="auto"/>
        <w:rPr>
          <w:snapToGrid/>
          <w:sz w:val="18"/>
          <w:szCs w:val="18"/>
          <w:lang w:val="el-GR" w:eastAsia="el-GR" w:bidi="he-IL"/>
        </w:rPr>
      </w:pPr>
      <w:r w:rsidRPr="00C25ABD">
        <w:rPr>
          <w:iCs/>
          <w:sz w:val="18"/>
          <w:szCs w:val="18"/>
          <w:vertAlign w:val="superscript"/>
          <w:lang w:val="el-GR"/>
        </w:rPr>
        <w:t>γ</w:t>
      </w:r>
      <w:r>
        <w:rPr>
          <w:iCs/>
          <w:sz w:val="18"/>
          <w:szCs w:val="18"/>
          <w:lang w:val="el-GR"/>
        </w:rPr>
        <w:t xml:space="preserve"> </w:t>
      </w:r>
      <w:r w:rsidR="003A2386">
        <w:rPr>
          <w:iCs/>
          <w:sz w:val="18"/>
          <w:szCs w:val="18"/>
          <w:lang w:val="el-GR"/>
        </w:rPr>
        <w:t>Κ</w:t>
      </w:r>
      <w:r w:rsidR="003A2386" w:rsidRPr="00F14F8F">
        <w:rPr>
          <w:snapToGrid/>
          <w:sz w:val="18"/>
          <w:szCs w:val="18"/>
          <w:lang w:val="el-GR" w:eastAsia="el-GR" w:bidi="he-IL"/>
        </w:rPr>
        <w:t>ατάσταση μετάλλαξης BRCA του όγκου (</w:t>
      </w:r>
      <w:proofErr w:type="spellStart"/>
      <w:r w:rsidR="003A2386" w:rsidRPr="00F14F8F">
        <w:rPr>
          <w:snapToGrid/>
          <w:sz w:val="18"/>
          <w:szCs w:val="18"/>
          <w:lang w:val="el-GR" w:eastAsia="el-GR" w:bidi="he-IL"/>
        </w:rPr>
        <w:t>t</w:t>
      </w:r>
      <w:r w:rsidR="003A2386" w:rsidRPr="00F14F8F">
        <w:rPr>
          <w:i/>
          <w:iCs/>
          <w:snapToGrid/>
          <w:sz w:val="18"/>
          <w:szCs w:val="18"/>
          <w:lang w:val="el-GR" w:eastAsia="el-GR" w:bidi="he-IL"/>
        </w:rPr>
        <w:t>BRCA</w:t>
      </w:r>
      <w:r w:rsidR="003A2386" w:rsidRPr="00F14F8F">
        <w:rPr>
          <w:snapToGrid/>
          <w:sz w:val="18"/>
          <w:szCs w:val="18"/>
          <w:lang w:val="el-GR" w:eastAsia="el-GR" w:bidi="he-IL"/>
        </w:rPr>
        <w:t>m</w:t>
      </w:r>
      <w:proofErr w:type="spellEnd"/>
      <w:r w:rsidR="003A2386" w:rsidRPr="00F14F8F">
        <w:rPr>
          <w:snapToGrid/>
          <w:sz w:val="18"/>
          <w:szCs w:val="18"/>
          <w:lang w:val="el-GR" w:eastAsia="el-GR" w:bidi="he-IL"/>
        </w:rPr>
        <w:t xml:space="preserve">) </w:t>
      </w:r>
      <w:r w:rsidR="003A2386">
        <w:rPr>
          <w:snapToGrid/>
          <w:sz w:val="18"/>
          <w:szCs w:val="18"/>
          <w:lang w:val="el-GR" w:eastAsia="el-GR" w:bidi="he-IL"/>
        </w:rPr>
        <w:t xml:space="preserve">μέσω </w:t>
      </w:r>
      <w:r w:rsidR="003A2386">
        <w:rPr>
          <w:sz w:val="18"/>
          <w:szCs w:val="18"/>
        </w:rPr>
        <w:t>Myriad</w:t>
      </w:r>
      <w:r w:rsidR="003A2386" w:rsidRPr="00C25ABD">
        <w:rPr>
          <w:snapToGrid/>
          <w:sz w:val="18"/>
          <w:szCs w:val="18"/>
          <w:lang w:val="el-GR" w:eastAsia="el-GR" w:bidi="he-IL"/>
        </w:rPr>
        <w:t xml:space="preserve"> </w:t>
      </w:r>
    </w:p>
    <w:p w14:paraId="78BF8EB5" w14:textId="2B303D53" w:rsidR="00C90CF2" w:rsidRPr="00C25ABD" w:rsidRDefault="003A2386" w:rsidP="00C90CF2">
      <w:pPr>
        <w:widowControl w:val="0"/>
        <w:tabs>
          <w:tab w:val="clear" w:pos="567"/>
          <w:tab w:val="left" w:pos="0"/>
        </w:tabs>
        <w:spacing w:line="240" w:lineRule="auto"/>
        <w:rPr>
          <w:snapToGrid/>
          <w:color w:val="777777"/>
          <w:sz w:val="18"/>
          <w:szCs w:val="18"/>
          <w:lang w:val="el-GR" w:eastAsia="el-GR" w:bidi="he-IL"/>
        </w:rPr>
      </w:pPr>
      <w:r w:rsidRPr="00F14F8F">
        <w:rPr>
          <w:snapToGrid/>
          <w:sz w:val="18"/>
          <w:szCs w:val="18"/>
          <w:vertAlign w:val="superscript"/>
          <w:lang w:val="el-GR" w:eastAsia="el-GR" w:bidi="he-IL"/>
        </w:rPr>
        <w:t>δ</w:t>
      </w:r>
      <w:r>
        <w:rPr>
          <w:snapToGrid/>
          <w:sz w:val="18"/>
          <w:szCs w:val="18"/>
          <w:lang w:val="el-GR" w:eastAsia="el-GR" w:bidi="he-IL"/>
        </w:rPr>
        <w:t xml:space="preserve"> </w:t>
      </w:r>
      <w:r w:rsidR="00642A84">
        <w:rPr>
          <w:snapToGrid/>
          <w:sz w:val="18"/>
          <w:szCs w:val="18"/>
          <w:lang w:val="el-GR" w:eastAsia="el-GR" w:bidi="he-IL"/>
        </w:rPr>
        <w:t>Α</w:t>
      </w:r>
      <w:r w:rsidR="00642A84" w:rsidRPr="00642A84">
        <w:rPr>
          <w:snapToGrid/>
          <w:sz w:val="18"/>
          <w:szCs w:val="18"/>
          <w:lang w:val="el-GR" w:eastAsia="el-GR" w:bidi="he-IL"/>
        </w:rPr>
        <w:t xml:space="preserve">νεπάρκεια ομόλογου </w:t>
      </w:r>
      <w:proofErr w:type="spellStart"/>
      <w:r w:rsidR="00642A84" w:rsidRPr="00642A84">
        <w:rPr>
          <w:snapToGrid/>
          <w:sz w:val="18"/>
          <w:szCs w:val="18"/>
          <w:lang w:val="el-GR" w:eastAsia="el-GR" w:bidi="he-IL"/>
        </w:rPr>
        <w:t>ανασυνδυασμού</w:t>
      </w:r>
      <w:proofErr w:type="spellEnd"/>
      <w:r w:rsidR="00642A84" w:rsidRPr="00642A84">
        <w:rPr>
          <w:snapToGrid/>
          <w:sz w:val="18"/>
          <w:szCs w:val="18"/>
          <w:lang w:val="el-GR" w:eastAsia="el-GR" w:bidi="he-IL"/>
        </w:rPr>
        <w:t xml:space="preserve"> </w:t>
      </w:r>
      <w:r w:rsidR="00642A84">
        <w:rPr>
          <w:snapToGrid/>
          <w:sz w:val="18"/>
          <w:szCs w:val="18"/>
          <w:lang w:val="el-GR" w:eastAsia="el-GR" w:bidi="he-IL"/>
        </w:rPr>
        <w:t>(</w:t>
      </w:r>
      <w:r w:rsidR="00642A84" w:rsidRPr="00642A84">
        <w:rPr>
          <w:snapToGrid/>
          <w:sz w:val="18"/>
          <w:szCs w:val="18"/>
          <w:lang w:val="el-GR" w:eastAsia="el-GR" w:bidi="he-IL"/>
        </w:rPr>
        <w:t>HRD</w:t>
      </w:r>
      <w:r w:rsidR="00642A84">
        <w:rPr>
          <w:snapToGrid/>
          <w:sz w:val="18"/>
          <w:szCs w:val="18"/>
          <w:lang w:val="el-GR" w:eastAsia="el-GR" w:bidi="he-IL"/>
        </w:rPr>
        <w:t>)</w:t>
      </w:r>
      <w:r w:rsidR="00642A84" w:rsidRPr="00642A84">
        <w:rPr>
          <w:snapToGrid/>
          <w:sz w:val="18"/>
          <w:szCs w:val="18"/>
          <w:lang w:val="el-GR" w:eastAsia="el-GR" w:bidi="he-IL"/>
        </w:rPr>
        <w:t xml:space="preserve"> θετική</w:t>
      </w:r>
      <w:r w:rsidR="00642A84">
        <w:rPr>
          <w:snapToGrid/>
          <w:sz w:val="18"/>
          <w:szCs w:val="18"/>
          <w:lang w:val="el-GR" w:eastAsia="el-GR" w:bidi="he-IL"/>
        </w:rPr>
        <w:t xml:space="preserve">, εξαιρουμένης της </w:t>
      </w:r>
      <w:proofErr w:type="spellStart"/>
      <w:r w:rsidR="00642A84">
        <w:rPr>
          <w:sz w:val="18"/>
          <w:szCs w:val="18"/>
        </w:rPr>
        <w:t>t</w:t>
      </w:r>
      <w:r w:rsidR="00642A84" w:rsidRPr="00F65BC7">
        <w:rPr>
          <w:i/>
          <w:iCs/>
          <w:sz w:val="18"/>
          <w:szCs w:val="18"/>
        </w:rPr>
        <w:t>BRCA</w:t>
      </w:r>
      <w:r w:rsidR="00642A84">
        <w:rPr>
          <w:sz w:val="18"/>
          <w:szCs w:val="18"/>
        </w:rPr>
        <w:t>m</w:t>
      </w:r>
      <w:proofErr w:type="spellEnd"/>
      <w:r w:rsidR="00642A84">
        <w:rPr>
          <w:sz w:val="18"/>
          <w:szCs w:val="18"/>
          <w:lang w:val="el-GR"/>
        </w:rPr>
        <w:t xml:space="preserve">, ορίστηκε ως </w:t>
      </w:r>
      <w:r w:rsidR="00642A84">
        <w:rPr>
          <w:snapToGrid/>
          <w:sz w:val="18"/>
          <w:szCs w:val="18"/>
          <w:lang w:val="el-GR" w:eastAsia="el-GR" w:bidi="he-IL"/>
        </w:rPr>
        <w:t>β</w:t>
      </w:r>
      <w:r>
        <w:rPr>
          <w:snapToGrid/>
          <w:sz w:val="18"/>
          <w:szCs w:val="18"/>
          <w:lang w:val="el-GR" w:eastAsia="el-GR" w:bidi="he-IL"/>
        </w:rPr>
        <w:t xml:space="preserve">αθμολογία </w:t>
      </w:r>
      <w:proofErr w:type="spellStart"/>
      <w:r>
        <w:rPr>
          <w:snapToGrid/>
          <w:sz w:val="18"/>
          <w:szCs w:val="18"/>
          <w:lang w:val="el-GR" w:eastAsia="el-GR" w:bidi="he-IL"/>
        </w:rPr>
        <w:t>γονιδιωματικής</w:t>
      </w:r>
      <w:proofErr w:type="spellEnd"/>
      <w:r>
        <w:rPr>
          <w:snapToGrid/>
          <w:sz w:val="18"/>
          <w:szCs w:val="18"/>
          <w:lang w:val="el-GR" w:eastAsia="el-GR" w:bidi="he-IL"/>
        </w:rPr>
        <w:t xml:space="preserve"> αστάθειας (</w:t>
      </w:r>
      <w:r>
        <w:rPr>
          <w:sz w:val="18"/>
          <w:szCs w:val="18"/>
        </w:rPr>
        <w:t>GIS</w:t>
      </w:r>
      <w:r>
        <w:rPr>
          <w:snapToGrid/>
          <w:sz w:val="18"/>
          <w:szCs w:val="18"/>
          <w:lang w:val="el-GR" w:eastAsia="el-GR" w:bidi="he-IL"/>
        </w:rPr>
        <w:t xml:space="preserve">) μέσω </w:t>
      </w:r>
      <w:r>
        <w:rPr>
          <w:sz w:val="18"/>
          <w:szCs w:val="18"/>
        </w:rPr>
        <w:t>Myriad</w:t>
      </w:r>
      <w:r w:rsidRPr="00C25ABD">
        <w:rPr>
          <w:snapToGrid/>
          <w:sz w:val="18"/>
          <w:szCs w:val="18"/>
          <w:lang w:val="el-GR" w:eastAsia="el-GR" w:bidi="he-IL"/>
        </w:rPr>
        <w:t xml:space="preserve"> </w:t>
      </w:r>
      <w:r w:rsidRPr="00F14F8F">
        <w:rPr>
          <w:sz w:val="18"/>
          <w:szCs w:val="18"/>
          <w:lang w:val="el-GR"/>
        </w:rPr>
        <w:t xml:space="preserve">≥42 </w:t>
      </w:r>
      <w:r>
        <w:rPr>
          <w:sz w:val="18"/>
          <w:szCs w:val="18"/>
          <w:lang w:val="el-GR"/>
        </w:rPr>
        <w:t>(προκαθορισμένη αποκοπή δεδομένων)</w:t>
      </w:r>
    </w:p>
    <w:p w14:paraId="67D2A9F7" w14:textId="77777777" w:rsidR="00C90CF2" w:rsidRPr="00C90CF2" w:rsidRDefault="00C90CF2" w:rsidP="00C90CF2">
      <w:pPr>
        <w:pStyle w:val="A-TableFootnoteText"/>
        <w:widowControl w:val="0"/>
        <w:tabs>
          <w:tab w:val="clear" w:pos="432"/>
        </w:tabs>
        <w:ind w:left="142" w:hanging="142"/>
        <w:rPr>
          <w:rFonts w:ascii="TimesNewRoman" w:hAnsi="TimesNewRoman" w:cs="TimesNewRoman"/>
          <w:color w:val="000000"/>
          <w:sz w:val="18"/>
          <w:szCs w:val="24"/>
          <w:lang w:val="el-GR"/>
        </w:rPr>
      </w:pPr>
      <w:r w:rsidRPr="00C95C7F">
        <w:rPr>
          <w:sz w:val="18"/>
          <w:lang w:val="el-GR"/>
        </w:rPr>
        <w:t xml:space="preserve">CI Διάστημα εμπιστοσύνης, </w:t>
      </w:r>
      <w:r>
        <w:rPr>
          <w:sz w:val="18"/>
          <w:lang w:val="en-US"/>
        </w:rPr>
        <w:t>HR</w:t>
      </w:r>
      <w:r w:rsidRPr="00C25ABD">
        <w:rPr>
          <w:sz w:val="18"/>
          <w:lang w:val="el-GR"/>
        </w:rPr>
        <w:t xml:space="preserve"> </w:t>
      </w:r>
      <w:r w:rsidRPr="003F4F95">
        <w:rPr>
          <w:sz w:val="18"/>
          <w:szCs w:val="18"/>
          <w:lang w:val="el-GR"/>
        </w:rPr>
        <w:t>Αναλογία κινδύνου</w:t>
      </w:r>
      <w:r>
        <w:rPr>
          <w:sz w:val="18"/>
          <w:szCs w:val="18"/>
          <w:lang w:val="el-GR"/>
        </w:rPr>
        <w:t xml:space="preserve">, </w:t>
      </w:r>
      <w:r>
        <w:rPr>
          <w:sz w:val="18"/>
          <w:lang w:val="en-US"/>
        </w:rPr>
        <w:t>NR</w:t>
      </w:r>
      <w:r w:rsidRPr="009F7E54">
        <w:rPr>
          <w:sz w:val="18"/>
          <w:lang w:val="el-GR"/>
        </w:rPr>
        <w:t xml:space="preserve"> </w:t>
      </w:r>
      <w:r>
        <w:rPr>
          <w:sz w:val="18"/>
          <w:szCs w:val="18"/>
          <w:lang w:val="el-GR"/>
        </w:rPr>
        <w:t>Δεν επιτεύχθηκε</w:t>
      </w:r>
    </w:p>
    <w:p w14:paraId="17CF5E72" w14:textId="77777777" w:rsidR="00855829" w:rsidRDefault="00855829" w:rsidP="00855829">
      <w:pPr>
        <w:widowControl w:val="0"/>
        <w:autoSpaceDE w:val="0"/>
        <w:autoSpaceDN w:val="0"/>
        <w:adjustRightInd w:val="0"/>
        <w:spacing w:line="240" w:lineRule="auto"/>
        <w:ind w:left="142" w:hanging="142"/>
        <w:rPr>
          <w:lang w:val="el-GR"/>
        </w:rPr>
      </w:pPr>
    </w:p>
    <w:p w14:paraId="0966FC9B" w14:textId="77777777" w:rsidR="00336C8C" w:rsidRPr="00711A70" w:rsidRDefault="00336C8C" w:rsidP="00336C8C">
      <w:pPr>
        <w:pStyle w:val="A-TableText"/>
        <w:keepNext/>
        <w:keepLines/>
        <w:tabs>
          <w:tab w:val="left" w:pos="567"/>
          <w:tab w:val="left" w:pos="1134"/>
        </w:tabs>
        <w:spacing w:before="0" w:after="0" w:line="260" w:lineRule="exact"/>
        <w:ind w:left="993" w:hanging="993"/>
        <w:rPr>
          <w:lang w:val="el-GR"/>
        </w:rPr>
      </w:pPr>
      <w:r w:rsidRPr="00C25ABD">
        <w:rPr>
          <w:b/>
          <w:bCs/>
          <w:lang w:val="el-GR"/>
        </w:rPr>
        <w:lastRenderedPageBreak/>
        <w:t xml:space="preserve">Σχήμα </w:t>
      </w:r>
      <w:r w:rsidR="00562341">
        <w:rPr>
          <w:b/>
          <w:bCs/>
          <w:lang w:val="el-GR"/>
        </w:rPr>
        <w:t>7</w:t>
      </w:r>
      <w:r w:rsidRPr="003F4F95">
        <w:rPr>
          <w:lang w:val="el-GR"/>
        </w:rPr>
        <w:tab/>
      </w:r>
      <w:r w:rsidRPr="00C90CF2">
        <w:rPr>
          <w:b/>
          <w:szCs w:val="22"/>
        </w:rPr>
        <w:t>PAOLA</w:t>
      </w:r>
      <w:r w:rsidRPr="00C90CF2">
        <w:rPr>
          <w:b/>
          <w:szCs w:val="22"/>
          <w:lang w:val="el-GR"/>
        </w:rPr>
        <w:t xml:space="preserve">-1: </w:t>
      </w:r>
      <w:proofErr w:type="spellStart"/>
      <w:r w:rsidRPr="00C25ABD">
        <w:rPr>
          <w:b/>
          <w:lang w:val="el-GR"/>
        </w:rPr>
        <w:t>Kaplan-Meier</w:t>
      </w:r>
      <w:proofErr w:type="spellEnd"/>
      <w:r w:rsidRPr="00C25ABD">
        <w:rPr>
          <w:b/>
          <w:lang w:val="el-GR"/>
        </w:rPr>
        <w:t xml:space="preserve"> Διάγραμμα για την PFS</w:t>
      </w:r>
      <w:r w:rsidRPr="00C25ABD">
        <w:rPr>
          <w:rFonts w:hint="eastAsia"/>
          <w:b/>
          <w:lang w:val="el-GR"/>
        </w:rPr>
        <w:t xml:space="preserve"> </w:t>
      </w:r>
      <w:r w:rsidRPr="00C25ABD">
        <w:rPr>
          <w:b/>
          <w:lang w:val="el-GR"/>
        </w:rPr>
        <w:t xml:space="preserve">σε ασθενείς με </w:t>
      </w:r>
      <w:r w:rsidRPr="00C90CF2">
        <w:rPr>
          <w:b/>
          <w:szCs w:val="22"/>
        </w:rPr>
        <w:t>HRD</w:t>
      </w:r>
      <w:r w:rsidR="00156F09">
        <w:rPr>
          <w:b/>
          <w:lang w:val="el-GR"/>
        </w:rPr>
        <w:noBreakHyphen/>
      </w:r>
      <w:r w:rsidRPr="00C25ABD">
        <w:rPr>
          <w:b/>
          <w:lang w:val="el-GR"/>
        </w:rPr>
        <w:t>θετικό προχωρημένο καρκίνο των ωοθηκών</w:t>
      </w:r>
      <w:r>
        <w:rPr>
          <w:b/>
          <w:lang w:val="el-GR"/>
        </w:rPr>
        <w:t xml:space="preserve"> (</w:t>
      </w:r>
      <w:r w:rsidR="003814AE">
        <w:rPr>
          <w:b/>
          <w:lang w:val="el-GR"/>
        </w:rPr>
        <w:t>46</w:t>
      </w:r>
      <w:r>
        <w:rPr>
          <w:b/>
          <w:lang w:val="el-GR"/>
        </w:rPr>
        <w:t xml:space="preserve">% ωρίμανση δεδομένων </w:t>
      </w:r>
      <w:r w:rsidRPr="00827135">
        <w:rPr>
          <w:b/>
          <w:lang w:val="el-GR"/>
        </w:rPr>
        <w:t xml:space="preserve">- </w:t>
      </w:r>
      <w:r w:rsidRPr="00C25ABD">
        <w:rPr>
          <w:b/>
          <w:szCs w:val="22"/>
          <w:lang w:val="el-GR"/>
        </w:rPr>
        <w:t>αξιολόγηση ερευνητή</w:t>
      </w:r>
      <w:r>
        <w:rPr>
          <w:b/>
          <w:lang w:val="el-GR"/>
        </w:rPr>
        <w:t>)</w:t>
      </w:r>
    </w:p>
    <w:p w14:paraId="4EF57AD5" w14:textId="77777777" w:rsidR="00336C8C" w:rsidRDefault="00336C8C" w:rsidP="00E3648E">
      <w:pPr>
        <w:pStyle w:val="A-TableText"/>
        <w:keepNext/>
        <w:keepLines/>
        <w:tabs>
          <w:tab w:val="left" w:pos="567"/>
          <w:tab w:val="left" w:pos="1134"/>
        </w:tabs>
        <w:spacing w:before="0" w:after="0" w:line="260" w:lineRule="exact"/>
        <w:ind w:left="993" w:hanging="993"/>
        <w:rPr>
          <w:b/>
          <w:bCs/>
          <w:lang w:val="el-GR"/>
        </w:rPr>
      </w:pPr>
    </w:p>
    <w:p w14:paraId="614B5B28" w14:textId="288D4102" w:rsidR="0002590D" w:rsidRDefault="00B36611" w:rsidP="00F0771F">
      <w:pPr>
        <w:keepNext/>
        <w:keepLines/>
        <w:tabs>
          <w:tab w:val="clear" w:pos="567"/>
        </w:tabs>
        <w:spacing w:after="240" w:line="280" w:lineRule="atLeast"/>
        <w:rPr>
          <w:lang w:val="el-GR"/>
        </w:rPr>
      </w:pPr>
      <w:r>
        <w:rPr>
          <w:noProof/>
          <w:lang w:val="el-GR" w:eastAsia="el-GR"/>
        </w:rPr>
        <mc:AlternateContent>
          <mc:Choice Requires="wps">
            <w:drawing>
              <wp:anchor distT="45720" distB="45720" distL="114300" distR="114300" simplePos="0" relativeHeight="251594240" behindDoc="0" locked="0" layoutInCell="1" allowOverlap="1" wp14:anchorId="756D1AEB" wp14:editId="75AEA41A">
                <wp:simplePos x="0" y="0"/>
                <wp:positionH relativeFrom="column">
                  <wp:posOffset>3081020</wp:posOffset>
                </wp:positionH>
                <wp:positionV relativeFrom="paragraph">
                  <wp:posOffset>111760</wp:posOffset>
                </wp:positionV>
                <wp:extent cx="2289175" cy="26035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60350"/>
                        </a:xfrm>
                        <a:prstGeom prst="rect">
                          <a:avLst/>
                        </a:prstGeom>
                        <a:noFill/>
                        <a:ln w="9525">
                          <a:noFill/>
                          <a:miter lim="800000"/>
                          <a:headEnd/>
                          <a:tailEnd/>
                        </a:ln>
                      </wps:spPr>
                      <wps:txbx>
                        <w:txbxContent>
                          <w:p w14:paraId="511917A1" w14:textId="77777777" w:rsidR="00CF4383" w:rsidRPr="00123D2D" w:rsidRDefault="00CF4383" w:rsidP="003814AE">
                            <w:pPr>
                              <w:rPr>
                                <w:sz w:val="18"/>
                                <w:szCs w:val="16"/>
                              </w:rPr>
                            </w:pPr>
                            <w:r>
                              <w:rPr>
                                <w:sz w:val="18"/>
                                <w:szCs w:val="16"/>
                                <w:lang w:val="el-GR"/>
                              </w:rPr>
                              <w:t>Εικονικό φάρμακο + 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56D1AEB" id="_x0000_s1036" type="#_x0000_t202" style="position:absolute;margin-left:242.6pt;margin-top:8.8pt;width:180.25pt;height:20.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" filled="f" stroked="f">
                <v:textbox>
                  <w:txbxContent>
                    <w:p w14:paraId="511917A1" w14:textId="77777777" w:rsidR="00CF4383" w:rsidRPr="00123D2D" w:rsidRDefault="00CF4383" w:rsidP="003814AE">
                      <w:pPr>
                        <w:rPr>
                          <w:sz w:val="18"/>
                          <w:szCs w:val="16"/>
                        </w:rPr>
                      </w:pPr>
                      <w:r>
                        <w:rPr>
                          <w:sz w:val="18"/>
                          <w:szCs w:val="16"/>
                          <w:lang w:val="el-GR"/>
                        </w:rPr>
                        <w:t>Εικονικό φάρμακο + μπεβασιζουμάμπη</w:t>
                      </w:r>
                    </w:p>
                  </w:txbxContent>
                </v:textbox>
              </v:shape>
            </w:pict>
          </mc:Fallback>
        </mc:AlternateContent>
      </w:r>
      <w:r>
        <w:rPr>
          <w:noProof/>
          <w:lang w:val="el-GR" w:eastAsia="el-GR"/>
        </w:rPr>
        <mc:AlternateContent>
          <mc:Choice Requires="wps">
            <w:drawing>
              <wp:anchor distT="45720" distB="45720" distL="114300" distR="114300" simplePos="0" relativeHeight="251598336" behindDoc="0" locked="0" layoutInCell="1" allowOverlap="1" wp14:anchorId="47DA67AA" wp14:editId="20C7C618">
                <wp:simplePos x="0" y="0"/>
                <wp:positionH relativeFrom="column">
                  <wp:posOffset>502920</wp:posOffset>
                </wp:positionH>
                <wp:positionV relativeFrom="paragraph">
                  <wp:posOffset>3864610</wp:posOffset>
                </wp:positionV>
                <wp:extent cx="2158365" cy="27940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79400"/>
                        </a:xfrm>
                        <a:prstGeom prst="rect">
                          <a:avLst/>
                        </a:prstGeom>
                        <a:noFill/>
                        <a:ln w="9525">
                          <a:noFill/>
                          <a:miter lim="800000"/>
                          <a:headEnd/>
                          <a:tailEnd/>
                        </a:ln>
                      </wps:spPr>
                      <wps:txbx>
                        <w:txbxContent>
                          <w:p w14:paraId="53CA983A" w14:textId="77777777" w:rsidR="00CF4383" w:rsidRPr="00226ACD" w:rsidRDefault="00CF4383" w:rsidP="003814AE">
                            <w:pPr>
                              <w:rPr>
                                <w:sz w:val="18"/>
                                <w:szCs w:val="16"/>
                              </w:rPr>
                            </w:pPr>
                            <w:r>
                              <w:rPr>
                                <w:sz w:val="18"/>
                                <w:szCs w:val="16"/>
                                <w:lang w:val="el-GR"/>
                              </w:rPr>
                              <w:t>Εικονικό φάρμακο + 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DA67AA" id="_x0000_s1037" type="#_x0000_t202" style="position:absolute;margin-left:39.6pt;margin-top:304.3pt;width:169.95pt;height:22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" filled="f" stroked="f">
                <v:textbox>
                  <w:txbxContent>
                    <w:p w14:paraId="53CA983A" w14:textId="77777777" w:rsidR="00CF4383" w:rsidRPr="00226ACD" w:rsidRDefault="00CF4383" w:rsidP="003814AE">
                      <w:pPr>
                        <w:rPr>
                          <w:sz w:val="18"/>
                          <w:szCs w:val="16"/>
                        </w:rPr>
                      </w:pPr>
                      <w:r>
                        <w:rPr>
                          <w:sz w:val="18"/>
                          <w:szCs w:val="16"/>
                          <w:lang w:val="el-GR"/>
                        </w:rPr>
                        <w:t>Εικονικό φάρμακο + μπεβασιζουμάμπη</w:t>
                      </w:r>
                    </w:p>
                  </w:txbxContent>
                </v:textbox>
              </v:shape>
            </w:pict>
          </mc:Fallback>
        </mc:AlternateContent>
      </w:r>
      <w:r>
        <w:rPr>
          <w:noProof/>
          <w:lang w:val="el-GR" w:eastAsia="el-GR"/>
        </w:rPr>
        <mc:AlternateContent>
          <mc:Choice Requires="wps">
            <w:drawing>
              <wp:anchor distT="45720" distB="45720" distL="114300" distR="114300" simplePos="0" relativeHeight="251597312" behindDoc="0" locked="0" layoutInCell="1" allowOverlap="1" wp14:anchorId="2B073853" wp14:editId="4F088512">
                <wp:simplePos x="0" y="0"/>
                <wp:positionH relativeFrom="column">
                  <wp:posOffset>502920</wp:posOffset>
                </wp:positionH>
                <wp:positionV relativeFrom="paragraph">
                  <wp:posOffset>3521710</wp:posOffset>
                </wp:positionV>
                <wp:extent cx="1809750" cy="30480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4800"/>
                        </a:xfrm>
                        <a:prstGeom prst="rect">
                          <a:avLst/>
                        </a:prstGeom>
                        <a:noFill/>
                        <a:ln w="9525">
                          <a:noFill/>
                          <a:miter lim="800000"/>
                          <a:headEnd/>
                          <a:tailEnd/>
                        </a:ln>
                      </wps:spPr>
                      <wps:txbx>
                        <w:txbxContent>
                          <w:p w14:paraId="6BFE5154" w14:textId="77777777" w:rsidR="00CF4383" w:rsidRPr="00226ACD" w:rsidRDefault="00CF4383" w:rsidP="003814AE">
                            <w:pPr>
                              <w:rPr>
                                <w:sz w:val="18"/>
                                <w:szCs w:val="16"/>
                              </w:rPr>
                            </w:pPr>
                            <w:r>
                              <w:rPr>
                                <w:sz w:val="18"/>
                                <w:szCs w:val="16"/>
                                <w:lang w:val="el-GR"/>
                              </w:rPr>
                              <w:t>Ολαπαρίμπη + 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B073853" id="_x0000_s1038" type="#_x0000_t202" style="position:absolute;margin-left:39.6pt;margin-top:277.3pt;width:142.5pt;height:24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" filled="f" stroked="f">
                <v:textbox>
                  <w:txbxContent>
                    <w:p w14:paraId="6BFE5154" w14:textId="77777777" w:rsidR="00CF4383" w:rsidRPr="00226ACD" w:rsidRDefault="00CF4383" w:rsidP="003814AE">
                      <w:pPr>
                        <w:rPr>
                          <w:sz w:val="18"/>
                          <w:szCs w:val="16"/>
                        </w:rPr>
                      </w:pPr>
                      <w:r>
                        <w:rPr>
                          <w:sz w:val="18"/>
                          <w:szCs w:val="16"/>
                          <w:lang w:val="el-GR"/>
                        </w:rPr>
                        <w:t>Ολαπαρίμπη + μπεβασιζουμάμπη</w:t>
                      </w:r>
                    </w:p>
                  </w:txbxContent>
                </v:textbox>
              </v:shape>
            </w:pict>
          </mc:Fallback>
        </mc:AlternateContent>
      </w:r>
      <w:r>
        <w:rPr>
          <w:noProof/>
          <w:lang w:val="el-GR" w:eastAsia="el-GR"/>
        </w:rPr>
        <mc:AlternateContent>
          <mc:Choice Requires="wps">
            <w:drawing>
              <wp:anchor distT="45720" distB="45720" distL="114300" distR="114300" simplePos="0" relativeHeight="251595264" behindDoc="0" locked="0" layoutInCell="1" allowOverlap="1" wp14:anchorId="14E5D0DE" wp14:editId="4F8A9982">
                <wp:simplePos x="0" y="0"/>
                <wp:positionH relativeFrom="column">
                  <wp:posOffset>2141220</wp:posOffset>
                </wp:positionH>
                <wp:positionV relativeFrom="paragraph">
                  <wp:posOffset>3032760</wp:posOffset>
                </wp:positionV>
                <wp:extent cx="2205355" cy="26035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260350"/>
                        </a:xfrm>
                        <a:prstGeom prst="rect">
                          <a:avLst/>
                        </a:prstGeom>
                        <a:noFill/>
                        <a:ln w="9525">
                          <a:noFill/>
                          <a:miter lim="800000"/>
                          <a:headEnd/>
                          <a:tailEnd/>
                        </a:ln>
                      </wps:spPr>
                      <wps:txbx>
                        <w:txbxContent>
                          <w:p w14:paraId="36F9AC38" w14:textId="77777777" w:rsidR="00CF4383" w:rsidRPr="00F14F8F" w:rsidRDefault="00CF4383" w:rsidP="003814AE">
                            <w:pPr>
                              <w:rPr>
                                <w:sz w:val="18"/>
                                <w:szCs w:val="16"/>
                                <w:lang w:val="el-GR"/>
                              </w:rPr>
                            </w:pPr>
                            <w:r>
                              <w:rPr>
                                <w:sz w:val="18"/>
                                <w:szCs w:val="16"/>
                                <w:lang w:val="el-GR"/>
                              </w:rPr>
                              <w:t>Χρόνος από την τυχαιοποίηση (μήνες)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4E5D0DE" id="_x0000_s1039" type="#_x0000_t202" style="position:absolute;margin-left:168.6pt;margin-top:238.8pt;width:173.65pt;height:20.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" filled="f" stroked="f">
                <v:textbox>
                  <w:txbxContent>
                    <w:p w14:paraId="36F9AC38" w14:textId="77777777" w:rsidR="00CF4383" w:rsidRPr="00F14F8F" w:rsidRDefault="00CF4383" w:rsidP="003814AE">
                      <w:pPr>
                        <w:rPr>
                          <w:sz w:val="18"/>
                          <w:szCs w:val="16"/>
                          <w:lang w:val="el-GR"/>
                        </w:rPr>
                      </w:pPr>
                      <w:r>
                        <w:rPr>
                          <w:sz w:val="18"/>
                          <w:szCs w:val="16"/>
                          <w:lang w:val="el-GR"/>
                        </w:rPr>
                        <w:t>Χρόνος από την τυχαιοποίηση (μήνες)</w:t>
                      </w:r>
                    </w:p>
                  </w:txbxContent>
                </v:textbox>
              </v:shape>
            </w:pict>
          </mc:Fallback>
        </mc:AlternateContent>
      </w:r>
      <w:r>
        <w:rPr>
          <w:noProof/>
          <w:lang w:val="el-GR" w:eastAsia="el-GR"/>
        </w:rPr>
        <mc:AlternateContent>
          <mc:Choice Requires="wps">
            <w:drawing>
              <wp:anchor distT="45720" distB="45720" distL="114300" distR="114300" simplePos="0" relativeHeight="251599360" behindDoc="0" locked="0" layoutInCell="1" allowOverlap="1" wp14:anchorId="132FE74C" wp14:editId="2FC904A2">
                <wp:simplePos x="0" y="0"/>
                <wp:positionH relativeFrom="column">
                  <wp:posOffset>-30480</wp:posOffset>
                </wp:positionH>
                <wp:positionV relativeFrom="paragraph">
                  <wp:posOffset>162560</wp:posOffset>
                </wp:positionV>
                <wp:extent cx="406400" cy="237490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74900"/>
                        </a:xfrm>
                        <a:prstGeom prst="rect">
                          <a:avLst/>
                        </a:prstGeom>
                        <a:noFill/>
                        <a:ln w="9525">
                          <a:noFill/>
                          <a:miter lim="800000"/>
                          <a:headEnd/>
                          <a:tailEnd/>
                        </a:ln>
                      </wps:spPr>
                      <wps:txbx>
                        <w:txbxContent>
                          <w:p w14:paraId="687CABD8" w14:textId="77777777" w:rsidR="00CF4383" w:rsidRPr="00F14F8F" w:rsidRDefault="00CF4383" w:rsidP="00E77CFE">
                            <w:pPr>
                              <w:rPr>
                                <w:sz w:val="18"/>
                                <w:szCs w:val="16"/>
                                <w:lang w:val="el-GR"/>
                              </w:rPr>
                            </w:pPr>
                            <w:r w:rsidRPr="00597BE1">
                              <w:rPr>
                                <w:sz w:val="16"/>
                                <w:szCs w:val="16"/>
                                <w:lang w:val="el-GR"/>
                              </w:rPr>
                              <w:t>Ποσοστό των ασθενών ελεύθερων</w:t>
                            </w:r>
                            <w:r w:rsidRPr="00CB544C">
                              <w:rPr>
                                <w:sz w:val="16"/>
                                <w:szCs w:val="16"/>
                                <w:lang w:val="el-GR"/>
                              </w:rPr>
                              <w:t xml:space="preserve"> συμβάντων</w:t>
                            </w:r>
                          </w:p>
                          <w:p w14:paraId="11D95D61" w14:textId="77777777" w:rsidR="00CF4383" w:rsidRPr="00F14F8F" w:rsidRDefault="00CF4383" w:rsidP="003814AE">
                            <w:pPr>
                              <w:rPr>
                                <w:sz w:val="18"/>
                                <w:szCs w:val="16"/>
                                <w:lang w:val="el-GR"/>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32FE74C" id="_x0000_s1040" type="#_x0000_t202" style="position:absolute;margin-left:-2.4pt;margin-top:12.8pt;width:32pt;height:187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" filled="f" stroked="f">
                <v:textbox style="layout-flow:vertical;mso-layout-flow-alt:bottom-to-top">
                  <w:txbxContent>
                    <w:p w14:paraId="687CABD8" w14:textId="77777777" w:rsidR="00CF4383" w:rsidRPr="00F14F8F" w:rsidRDefault="00CF4383" w:rsidP="00E77CFE">
                      <w:pPr>
                        <w:rPr>
                          <w:sz w:val="18"/>
                          <w:szCs w:val="16"/>
                          <w:lang w:val="el-GR"/>
                        </w:rPr>
                      </w:pPr>
                      <w:r w:rsidRPr="00597BE1">
                        <w:rPr>
                          <w:sz w:val="16"/>
                          <w:szCs w:val="16"/>
                          <w:lang w:val="el-GR"/>
                        </w:rPr>
                        <w:t>Ποσοστό των ασθενών ελεύθερων</w:t>
                      </w:r>
                      <w:r w:rsidRPr="00CB544C">
                        <w:rPr>
                          <w:sz w:val="16"/>
                          <w:szCs w:val="16"/>
                          <w:lang w:val="el-GR"/>
                        </w:rPr>
                        <w:t xml:space="preserve"> συμβάντων</w:t>
                      </w:r>
                    </w:p>
                    <w:p w14:paraId="11D95D61" w14:textId="77777777" w:rsidR="00CF4383" w:rsidRPr="00F14F8F" w:rsidRDefault="00CF4383" w:rsidP="003814AE">
                      <w:pPr>
                        <w:rPr>
                          <w:sz w:val="18"/>
                          <w:szCs w:val="16"/>
                          <w:lang w:val="el-GR"/>
                        </w:rPr>
                      </w:pPr>
                    </w:p>
                  </w:txbxContent>
                </v:textbox>
              </v:shape>
            </w:pict>
          </mc:Fallback>
        </mc:AlternateContent>
      </w:r>
      <w:r>
        <w:rPr>
          <w:noProof/>
          <w:lang w:val="el-GR" w:eastAsia="el-GR"/>
        </w:rPr>
        <mc:AlternateContent>
          <mc:Choice Requires="wps">
            <w:drawing>
              <wp:anchor distT="45720" distB="45720" distL="114300" distR="114300" simplePos="0" relativeHeight="251596288" behindDoc="0" locked="0" layoutInCell="1" allowOverlap="1" wp14:anchorId="4DC39344" wp14:editId="62F57E6E">
                <wp:simplePos x="0" y="0"/>
                <wp:positionH relativeFrom="column">
                  <wp:posOffset>502920</wp:posOffset>
                </wp:positionH>
                <wp:positionV relativeFrom="paragraph">
                  <wp:posOffset>3343910</wp:posOffset>
                </wp:positionV>
                <wp:extent cx="1771650" cy="26035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6227EE0B" w14:textId="77777777" w:rsidR="00CF4383" w:rsidRPr="00F14F8F" w:rsidRDefault="00CF4383" w:rsidP="003814AE">
                            <w:pPr>
                              <w:rPr>
                                <w:sz w:val="18"/>
                                <w:szCs w:val="16"/>
                                <w:lang w:val="el-GR"/>
                              </w:rPr>
                            </w:pPr>
                            <w:r>
                              <w:rPr>
                                <w:sz w:val="18"/>
                                <w:szCs w:val="18"/>
                                <w:lang w:val="el-GR"/>
                              </w:rPr>
                              <w:t>Αριθμός των ασθενών σε κίνδυνο</w:t>
                            </w:r>
                            <w:r w:rsidRPr="00F14F8F">
                              <w:rPr>
                                <w:sz w:val="18"/>
                                <w:szCs w:val="1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DC39344" id="_x0000_s1041" type="#_x0000_t202" style="position:absolute;margin-left:39.6pt;margin-top:263.3pt;width:139.5pt;height:20.5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" filled="f" stroked="f">
                <v:textbox>
                  <w:txbxContent>
                    <w:p w14:paraId="6227EE0B" w14:textId="77777777" w:rsidR="00CF4383" w:rsidRPr="00F14F8F" w:rsidRDefault="00CF4383" w:rsidP="003814AE">
                      <w:pPr>
                        <w:rPr>
                          <w:sz w:val="18"/>
                          <w:szCs w:val="16"/>
                          <w:lang w:val="el-GR"/>
                        </w:rPr>
                      </w:pPr>
                      <w:r>
                        <w:rPr>
                          <w:sz w:val="18"/>
                          <w:szCs w:val="18"/>
                          <w:lang w:val="el-GR"/>
                        </w:rPr>
                        <w:t>Αριθμός των ασθενών σε κίνδυνο</w:t>
                      </w:r>
                      <w:r w:rsidRPr="00F14F8F">
                        <w:rPr>
                          <w:sz w:val="18"/>
                          <w:szCs w:val="16"/>
                          <w:lang w:val="el-GR"/>
                        </w:rPr>
                        <w:t>:</w:t>
                      </w:r>
                    </w:p>
                  </w:txbxContent>
                </v:textbox>
              </v:shape>
            </w:pict>
          </mc:Fallback>
        </mc:AlternateContent>
      </w:r>
      <w:r>
        <w:rPr>
          <w:noProof/>
          <w:lang w:val="el-GR" w:eastAsia="el-GR"/>
        </w:rPr>
        <mc:AlternateContent>
          <mc:Choice Requires="wps">
            <w:drawing>
              <wp:anchor distT="45720" distB="45720" distL="114300" distR="114300" simplePos="0" relativeHeight="251593216" behindDoc="0" locked="0" layoutInCell="1" allowOverlap="1" wp14:anchorId="7F001CEC" wp14:editId="42627734">
                <wp:simplePos x="0" y="0"/>
                <wp:positionH relativeFrom="column">
                  <wp:posOffset>3081020</wp:posOffset>
                </wp:positionH>
                <wp:positionV relativeFrom="paragraph">
                  <wp:posOffset>-40640</wp:posOffset>
                </wp:positionV>
                <wp:extent cx="2736850" cy="26035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37298415" w14:textId="77777777" w:rsidR="00CF4383" w:rsidRPr="00EB4F92" w:rsidRDefault="00CF4383" w:rsidP="003814AE">
                            <w:pPr>
                              <w:rPr>
                                <w:sz w:val="18"/>
                                <w:szCs w:val="16"/>
                              </w:rPr>
                            </w:pPr>
                            <w:r>
                              <w:rPr>
                                <w:sz w:val="18"/>
                                <w:szCs w:val="16"/>
                                <w:lang w:val="el-GR"/>
                              </w:rPr>
                              <w:t>Ολαπαρίμπη + 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001CEC" id="_x0000_s1042" type="#_x0000_t202" style="position:absolute;margin-left:242.6pt;margin-top:-3.2pt;width:215.5pt;height:20.5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" filled="f" stroked="f">
                <v:textbox>
                  <w:txbxContent>
                    <w:p w14:paraId="37298415" w14:textId="77777777" w:rsidR="00CF4383" w:rsidRPr="00EB4F92" w:rsidRDefault="00CF4383" w:rsidP="003814AE">
                      <w:pPr>
                        <w:rPr>
                          <w:sz w:val="18"/>
                          <w:szCs w:val="16"/>
                        </w:rPr>
                      </w:pPr>
                      <w:r>
                        <w:rPr>
                          <w:sz w:val="18"/>
                          <w:szCs w:val="16"/>
                          <w:lang w:val="el-GR"/>
                        </w:rPr>
                        <w:t>Ολαπαρίμπη + μπεβασιζουμάμπη</w:t>
                      </w:r>
                    </w:p>
                  </w:txbxContent>
                </v:textbox>
              </v:shape>
            </w:pict>
          </mc:Fallback>
        </mc:AlternateContent>
      </w:r>
      <w:r w:rsidRPr="003814AE">
        <w:rPr>
          <w:noProof/>
          <w:snapToGrid/>
          <w:szCs w:val="22"/>
          <w:lang w:val="el-GR" w:eastAsia="el-GR"/>
        </w:rPr>
        <w:drawing>
          <wp:inline distT="0" distB="0" distL="0" distR="0" wp14:anchorId="5683EE44" wp14:editId="508F582A">
            <wp:extent cx="5762625" cy="4352925"/>
            <wp:effectExtent l="0" t="0" r="0" b="0"/>
            <wp:docPr id="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22F5075E" w14:textId="77777777" w:rsidR="00642A84" w:rsidRPr="00273BBE" w:rsidRDefault="00642A84" w:rsidP="00273BBE">
      <w:pPr>
        <w:keepNext/>
        <w:keepLines/>
        <w:tabs>
          <w:tab w:val="clear" w:pos="567"/>
        </w:tabs>
        <w:spacing w:line="240" w:lineRule="auto"/>
        <w:ind w:left="1418" w:hanging="1418"/>
        <w:rPr>
          <w:b/>
          <w:snapToGrid/>
          <w:szCs w:val="22"/>
          <w:lang w:val="el-GR"/>
        </w:rPr>
      </w:pPr>
      <w:r w:rsidRPr="00273BBE">
        <w:rPr>
          <w:b/>
          <w:snapToGrid/>
          <w:szCs w:val="22"/>
          <w:lang w:val="el-GR"/>
        </w:rPr>
        <w:t>Σχήμα 8</w:t>
      </w:r>
      <w:r w:rsidRPr="00273BBE">
        <w:rPr>
          <w:b/>
          <w:snapToGrid/>
          <w:szCs w:val="22"/>
          <w:lang w:val="el-GR"/>
        </w:rPr>
        <w:tab/>
      </w:r>
      <w:r w:rsidRPr="00273BBE">
        <w:rPr>
          <w:b/>
          <w:snapToGrid/>
          <w:szCs w:val="22"/>
        </w:rPr>
        <w:t>PAOLA</w:t>
      </w:r>
      <w:r w:rsidRPr="00273BBE">
        <w:rPr>
          <w:b/>
          <w:snapToGrid/>
          <w:szCs w:val="22"/>
          <w:lang w:val="el-GR"/>
        </w:rPr>
        <w:t xml:space="preserve">-1: </w:t>
      </w:r>
      <w:r w:rsidRPr="00273BBE">
        <w:rPr>
          <w:b/>
          <w:snapToGrid/>
          <w:szCs w:val="22"/>
        </w:rPr>
        <w:t>Kaplan</w:t>
      </w:r>
      <w:r w:rsidRPr="00273BBE">
        <w:rPr>
          <w:b/>
          <w:snapToGrid/>
          <w:szCs w:val="22"/>
          <w:lang w:val="el-GR"/>
        </w:rPr>
        <w:t>-</w:t>
      </w:r>
      <w:r w:rsidRPr="00273BBE">
        <w:rPr>
          <w:b/>
          <w:snapToGrid/>
          <w:szCs w:val="22"/>
        </w:rPr>
        <w:t>Meier</w:t>
      </w:r>
      <w:r w:rsidRPr="00273BBE">
        <w:rPr>
          <w:b/>
          <w:snapToGrid/>
          <w:szCs w:val="22"/>
          <w:lang w:val="el-GR"/>
        </w:rPr>
        <w:t xml:space="preserve"> Διάγραμμα, Τελική Συνολική Επιβίωση ανά </w:t>
      </w:r>
      <w:r w:rsidRPr="00273BBE">
        <w:rPr>
          <w:b/>
          <w:snapToGrid/>
          <w:lang w:val="el-GR"/>
        </w:rPr>
        <w:t xml:space="preserve">Θετική Κατάσταση </w:t>
      </w:r>
      <w:r w:rsidRPr="00273BBE">
        <w:rPr>
          <w:b/>
          <w:snapToGrid/>
        </w:rPr>
        <w:t>HRD</w:t>
      </w:r>
      <w:r w:rsidRPr="00273BBE">
        <w:rPr>
          <w:b/>
          <w:snapToGrid/>
          <w:szCs w:val="22"/>
          <w:lang w:val="el-GR"/>
        </w:rPr>
        <w:t xml:space="preserve"> (συμπεριλαμβανομένης της </w:t>
      </w:r>
      <w:proofErr w:type="spellStart"/>
      <w:r w:rsidRPr="00273BBE">
        <w:rPr>
          <w:b/>
          <w:snapToGrid/>
        </w:rPr>
        <w:t>t</w:t>
      </w:r>
      <w:r w:rsidRPr="00273BBE">
        <w:rPr>
          <w:b/>
          <w:i/>
          <w:iCs/>
          <w:snapToGrid/>
        </w:rPr>
        <w:t>BRCA</w:t>
      </w:r>
      <w:r w:rsidRPr="00273BBE">
        <w:rPr>
          <w:b/>
          <w:snapToGrid/>
        </w:rPr>
        <w:t>m</w:t>
      </w:r>
      <w:proofErr w:type="spellEnd"/>
      <w:r w:rsidRPr="00273BBE">
        <w:rPr>
          <w:b/>
          <w:snapToGrid/>
          <w:szCs w:val="22"/>
          <w:lang w:val="el-GR"/>
        </w:rPr>
        <w:t xml:space="preserve">) (Αποκοπή Δεδομένων </w:t>
      </w:r>
      <w:r w:rsidRPr="00273BBE">
        <w:rPr>
          <w:b/>
          <w:snapToGrid/>
          <w:szCs w:val="22"/>
        </w:rPr>
        <w:t>DCO</w:t>
      </w:r>
      <w:r w:rsidRPr="00273BBE">
        <w:rPr>
          <w:b/>
          <w:snapToGrid/>
          <w:szCs w:val="22"/>
          <w:lang w:val="el-GR"/>
        </w:rPr>
        <w:t xml:space="preserve"> 22 Μαρτίου 2022)</w:t>
      </w:r>
    </w:p>
    <w:p w14:paraId="2D2861F6" w14:textId="7B09BE77" w:rsidR="00273BBE" w:rsidRPr="00273BBE" w:rsidRDefault="004F2CC1" w:rsidP="00273BBE">
      <w:pPr>
        <w:tabs>
          <w:tab w:val="clear" w:pos="567"/>
        </w:tabs>
        <w:spacing w:line="240" w:lineRule="auto"/>
        <w:rPr>
          <w:i/>
          <w:iCs/>
          <w:snapToGrid/>
          <w:u w:val="single"/>
        </w:rPr>
      </w:pPr>
      <w:r>
        <w:rPr>
          <w:noProof/>
          <w:lang w:val="el-GR" w:eastAsia="el-GR"/>
        </w:rPr>
        <mc:AlternateContent>
          <mc:Choice Requires="wps">
            <w:drawing>
              <wp:anchor distT="45720" distB="45720" distL="114300" distR="114300" simplePos="0" relativeHeight="251739648" behindDoc="0" locked="0" layoutInCell="1" allowOverlap="1" wp14:anchorId="4C98D63C" wp14:editId="2D42EF9B">
                <wp:simplePos x="0" y="0"/>
                <wp:positionH relativeFrom="column">
                  <wp:posOffset>4617297</wp:posOffset>
                </wp:positionH>
                <wp:positionV relativeFrom="paragraph">
                  <wp:posOffset>3322532</wp:posOffset>
                </wp:positionV>
                <wp:extent cx="1639146" cy="284480"/>
                <wp:effectExtent l="0" t="0" r="0" b="127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146" cy="284480"/>
                        </a:xfrm>
                        <a:prstGeom prst="rect">
                          <a:avLst/>
                        </a:prstGeom>
                        <a:noFill/>
                        <a:ln w="9525">
                          <a:noFill/>
                          <a:miter lim="800000"/>
                          <a:headEnd/>
                          <a:tailEnd/>
                        </a:ln>
                      </wps:spPr>
                      <wps:txbx>
                        <w:txbxContent>
                          <w:p w14:paraId="74B802F6" w14:textId="77777777" w:rsidR="00273BBE" w:rsidRPr="001623D1" w:rsidRDefault="001623D1" w:rsidP="00273BBE">
                            <w:pPr>
                              <w:rPr>
                                <w:sz w:val="14"/>
                                <w:szCs w:val="14"/>
                              </w:rPr>
                            </w:pPr>
                            <w:r w:rsidRPr="001623D1">
                              <w:rPr>
                                <w:sz w:val="14"/>
                                <w:szCs w:val="14"/>
                                <w:lang w:val="el-GR"/>
                              </w:rPr>
                              <w:t>Εικονικό φάρμακο</w:t>
                            </w:r>
                            <w:r w:rsidRPr="001623D1">
                              <w:rPr>
                                <w:sz w:val="14"/>
                                <w:szCs w:val="14"/>
                              </w:rPr>
                              <w:t xml:space="preserve"> + </w:t>
                            </w:r>
                            <w:r w:rsidRPr="001623D1">
                              <w:rPr>
                                <w:sz w:val="14"/>
                                <w:szCs w:val="14"/>
                                <w:lang w:val="el-GR"/>
                              </w:rPr>
                              <w:t>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C98D63C" id="Text Box 230" o:spid="_x0000_s1043" type="#_x0000_t202" style="position:absolute;margin-left:363.55pt;margin-top:261.6pt;width:129.05pt;height:22.4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HW/AEAANUDAAAOAAAAZHJzL2Uyb0RvYy54bWysU8tu2zAQvBfoPxC815Id23U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" filled="f" stroked="f">
                <v:textbox>
                  <w:txbxContent>
                    <w:p w14:paraId="74B802F6" w14:textId="77777777" w:rsidR="00273BBE" w:rsidRPr="001623D1" w:rsidRDefault="001623D1" w:rsidP="00273BBE">
                      <w:pPr>
                        <w:rPr>
                          <w:sz w:val="14"/>
                          <w:szCs w:val="14"/>
                        </w:rPr>
                      </w:pPr>
                      <w:r w:rsidRPr="001623D1">
                        <w:rPr>
                          <w:sz w:val="14"/>
                          <w:szCs w:val="14"/>
                          <w:lang w:val="el-GR"/>
                        </w:rPr>
                        <w:t>Εικονικό φάρμακο</w:t>
                      </w:r>
                      <w:r w:rsidRPr="001623D1">
                        <w:rPr>
                          <w:sz w:val="14"/>
                          <w:szCs w:val="14"/>
                        </w:rPr>
                        <w:t xml:space="preserve"> + </w:t>
                      </w:r>
                      <w:r w:rsidRPr="001623D1">
                        <w:rPr>
                          <w:sz w:val="14"/>
                          <w:szCs w:val="14"/>
                          <w:lang w:val="el-GR"/>
                        </w:rPr>
                        <w:t>μπεβασιζουμάμπη</w:t>
                      </w:r>
                    </w:p>
                  </w:txbxContent>
                </v:textbox>
              </v:shape>
            </w:pict>
          </mc:Fallback>
        </mc:AlternateContent>
      </w:r>
      <w:r w:rsidR="00B36611">
        <w:rPr>
          <w:noProof/>
          <w:lang w:val="el-GR" w:eastAsia="el-GR"/>
        </w:rPr>
        <mc:AlternateContent>
          <mc:Choice Requires="wps">
            <w:drawing>
              <wp:anchor distT="45720" distB="45720" distL="114300" distR="114300" simplePos="0" relativeHeight="251740672" behindDoc="0" locked="0" layoutInCell="1" allowOverlap="1" wp14:anchorId="446D847D" wp14:editId="38807997">
                <wp:simplePos x="0" y="0"/>
                <wp:positionH relativeFrom="column">
                  <wp:posOffset>-52705</wp:posOffset>
                </wp:positionH>
                <wp:positionV relativeFrom="paragraph">
                  <wp:posOffset>94615</wp:posOffset>
                </wp:positionV>
                <wp:extent cx="406400" cy="226822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68220"/>
                        </a:xfrm>
                        <a:prstGeom prst="rect">
                          <a:avLst/>
                        </a:prstGeom>
                        <a:noFill/>
                        <a:ln w="9525">
                          <a:noFill/>
                          <a:miter lim="800000"/>
                          <a:headEnd/>
                          <a:tailEnd/>
                        </a:ln>
                      </wps:spPr>
                      <wps:txbx>
                        <w:txbxContent>
                          <w:p w14:paraId="42988B79" w14:textId="77777777" w:rsidR="00273BBE" w:rsidRPr="00E14C40" w:rsidRDefault="002E0E24" w:rsidP="00273BBE">
                            <w:pPr>
                              <w:rPr>
                                <w:sz w:val="18"/>
                                <w:szCs w:val="16"/>
                              </w:rPr>
                            </w:pPr>
                            <w:r w:rsidRPr="00597BE1">
                              <w:rPr>
                                <w:sz w:val="16"/>
                                <w:szCs w:val="16"/>
                                <w:lang w:val="el-GR"/>
                              </w:rPr>
                              <w:t>Ποσοστό των ασθενών ελεύθερων</w:t>
                            </w:r>
                            <w:r w:rsidRPr="00CB544C">
                              <w:rPr>
                                <w:sz w:val="16"/>
                                <w:szCs w:val="16"/>
                                <w:lang w:val="el-GR"/>
                              </w:rPr>
                              <w:t xml:space="preserve"> συμβάντων</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46D847D" id="Text Box 236" o:spid="_x0000_s1044" type="#_x0000_t202" style="position:absolute;margin-left:-4.15pt;margin-top:7.45pt;width:32pt;height:178.6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" filled="f" stroked="f">
                <v:textbox style="layout-flow:vertical;mso-layout-flow-alt:bottom-to-top">
                  <w:txbxContent>
                    <w:p w14:paraId="42988B79" w14:textId="77777777" w:rsidR="00273BBE" w:rsidRPr="00E14C40" w:rsidRDefault="002E0E24" w:rsidP="00273BBE">
                      <w:pPr>
                        <w:rPr>
                          <w:sz w:val="18"/>
                          <w:szCs w:val="16"/>
                        </w:rPr>
                      </w:pPr>
                      <w:r w:rsidRPr="00597BE1">
                        <w:rPr>
                          <w:sz w:val="16"/>
                          <w:szCs w:val="16"/>
                          <w:lang w:val="el-GR"/>
                        </w:rPr>
                        <w:t>Ποσοστό των ασθενών ελεύθερων</w:t>
                      </w:r>
                      <w:r w:rsidRPr="00CB544C">
                        <w:rPr>
                          <w:sz w:val="16"/>
                          <w:szCs w:val="16"/>
                          <w:lang w:val="el-GR"/>
                        </w:rPr>
                        <w:t xml:space="preserve"> συμβάντων</w:t>
                      </w:r>
                    </w:p>
                  </w:txbxContent>
                </v:textbox>
              </v:shape>
            </w:pict>
          </mc:Fallback>
        </mc:AlternateContent>
      </w:r>
      <w:r w:rsidR="00B36611">
        <w:rPr>
          <w:noProof/>
          <w:lang w:val="el-GR" w:eastAsia="el-GR"/>
        </w:rPr>
        <mc:AlternateContent>
          <mc:Choice Requires="wps">
            <w:drawing>
              <wp:anchor distT="45720" distB="45720" distL="114300" distR="114300" simplePos="0" relativeHeight="251737600" behindDoc="0" locked="0" layoutInCell="1" allowOverlap="1" wp14:anchorId="33C568F4" wp14:editId="37581CFA">
                <wp:simplePos x="0" y="0"/>
                <wp:positionH relativeFrom="column">
                  <wp:posOffset>4605020</wp:posOffset>
                </wp:positionH>
                <wp:positionV relativeFrom="paragraph">
                  <wp:posOffset>3186430</wp:posOffset>
                </wp:positionV>
                <wp:extent cx="1515110" cy="30480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04800"/>
                        </a:xfrm>
                        <a:prstGeom prst="rect">
                          <a:avLst/>
                        </a:prstGeom>
                        <a:noFill/>
                        <a:ln w="9525">
                          <a:noFill/>
                          <a:miter lim="800000"/>
                          <a:headEnd/>
                          <a:tailEnd/>
                        </a:ln>
                      </wps:spPr>
                      <wps:txbx>
                        <w:txbxContent>
                          <w:p w14:paraId="2A410ABC" w14:textId="77777777" w:rsidR="00273BBE" w:rsidRPr="001623D1" w:rsidRDefault="001623D1" w:rsidP="00273BBE">
                            <w:pPr>
                              <w:rPr>
                                <w:sz w:val="14"/>
                                <w:szCs w:val="14"/>
                              </w:rPr>
                            </w:pPr>
                            <w:r w:rsidRPr="001623D1">
                              <w:rPr>
                                <w:sz w:val="14"/>
                                <w:szCs w:val="14"/>
                                <w:lang w:val="el-GR"/>
                              </w:rPr>
                              <w:t>Ολαπαρίμπη</w:t>
                            </w:r>
                            <w:r w:rsidRPr="001623D1">
                              <w:rPr>
                                <w:sz w:val="14"/>
                                <w:szCs w:val="14"/>
                              </w:rPr>
                              <w:t xml:space="preserve"> + </w:t>
                            </w:r>
                            <w:r w:rsidRPr="001623D1">
                              <w:rPr>
                                <w:sz w:val="14"/>
                                <w:szCs w:val="14"/>
                                <w:lang w:val="el-GR"/>
                              </w:rPr>
                              <w:t>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3C568F4" id="Text Box 235" o:spid="_x0000_s1045" type="#_x0000_t202" style="position:absolute;margin-left:362.6pt;margin-top:250.9pt;width:119.3pt;height:24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" filled="f" stroked="f">
                <v:textbox>
                  <w:txbxContent>
                    <w:p w14:paraId="2A410ABC" w14:textId="77777777" w:rsidR="00273BBE" w:rsidRPr="001623D1" w:rsidRDefault="001623D1" w:rsidP="00273BBE">
                      <w:pPr>
                        <w:rPr>
                          <w:sz w:val="14"/>
                          <w:szCs w:val="14"/>
                        </w:rPr>
                      </w:pPr>
                      <w:r w:rsidRPr="001623D1">
                        <w:rPr>
                          <w:sz w:val="14"/>
                          <w:szCs w:val="14"/>
                          <w:lang w:val="el-GR"/>
                        </w:rPr>
                        <w:t>Ολαπαρίμπη</w:t>
                      </w:r>
                      <w:r w:rsidRPr="001623D1">
                        <w:rPr>
                          <w:sz w:val="14"/>
                          <w:szCs w:val="14"/>
                        </w:rPr>
                        <w:t xml:space="preserve"> + </w:t>
                      </w:r>
                      <w:r w:rsidRPr="001623D1">
                        <w:rPr>
                          <w:sz w:val="14"/>
                          <w:szCs w:val="14"/>
                          <w:lang w:val="el-GR"/>
                        </w:rPr>
                        <w:t>μπεβασιζουμάμπη</w:t>
                      </w:r>
                    </w:p>
                  </w:txbxContent>
                </v:textbox>
              </v:shape>
            </w:pict>
          </mc:Fallback>
        </mc:AlternateContent>
      </w:r>
      <w:r w:rsidR="00B36611">
        <w:rPr>
          <w:noProof/>
          <w:lang w:val="el-GR" w:eastAsia="el-GR"/>
        </w:rPr>
        <mc:AlternateContent>
          <mc:Choice Requires="wps">
            <w:drawing>
              <wp:anchor distT="45720" distB="45720" distL="114300" distR="114300" simplePos="0" relativeHeight="251738624" behindDoc="0" locked="0" layoutInCell="1" allowOverlap="1" wp14:anchorId="4A5C6F79" wp14:editId="572D47D4">
                <wp:simplePos x="0" y="0"/>
                <wp:positionH relativeFrom="column">
                  <wp:posOffset>3540760</wp:posOffset>
                </wp:positionH>
                <wp:positionV relativeFrom="paragraph">
                  <wp:posOffset>2714625</wp:posOffset>
                </wp:positionV>
                <wp:extent cx="2118360" cy="2794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279400"/>
                        </a:xfrm>
                        <a:prstGeom prst="rect">
                          <a:avLst/>
                        </a:prstGeom>
                        <a:noFill/>
                        <a:ln w="9525">
                          <a:noFill/>
                          <a:miter lim="800000"/>
                          <a:headEnd/>
                          <a:tailEnd/>
                        </a:ln>
                      </wps:spPr>
                      <wps:txbx>
                        <w:txbxContent>
                          <w:p w14:paraId="33CF40BD" w14:textId="77777777" w:rsidR="00273BBE" w:rsidRPr="00A572ED" w:rsidRDefault="00A572ED" w:rsidP="00273BBE">
                            <w:pPr>
                              <w:rPr>
                                <w:sz w:val="16"/>
                                <w:szCs w:val="16"/>
                              </w:rPr>
                            </w:pPr>
                            <w:r w:rsidRPr="00A572ED">
                              <w:rPr>
                                <w:sz w:val="16"/>
                                <w:szCs w:val="16"/>
                                <w:lang w:val="el-GR"/>
                              </w:rPr>
                              <w:t>Εικονικό φάρμακο</w:t>
                            </w:r>
                            <w:r w:rsidR="00273BBE" w:rsidRPr="00A572ED">
                              <w:rPr>
                                <w:sz w:val="16"/>
                                <w:szCs w:val="16"/>
                              </w:rPr>
                              <w:t xml:space="preserve"> + </w:t>
                            </w:r>
                            <w:r w:rsidRPr="00A572ED">
                              <w:rPr>
                                <w:sz w:val="16"/>
                                <w:szCs w:val="16"/>
                                <w:lang w:val="el-GR"/>
                              </w:rPr>
                              <w:t>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A5C6F79" id="Text Box 234" o:spid="_x0000_s1046" type="#_x0000_t202" style="position:absolute;margin-left:278.8pt;margin-top:213.75pt;width:166.8pt;height:22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" filled="f" stroked="f">
                <v:textbox>
                  <w:txbxContent>
                    <w:p w14:paraId="33CF40BD" w14:textId="77777777" w:rsidR="00273BBE" w:rsidRPr="00A572ED" w:rsidRDefault="00A572ED" w:rsidP="00273BBE">
                      <w:pPr>
                        <w:rPr>
                          <w:sz w:val="16"/>
                          <w:szCs w:val="16"/>
                        </w:rPr>
                      </w:pPr>
                      <w:r w:rsidRPr="00A572ED">
                        <w:rPr>
                          <w:sz w:val="16"/>
                          <w:szCs w:val="16"/>
                          <w:lang w:val="el-GR"/>
                        </w:rPr>
                        <w:t>Εικονικό φάρμακο</w:t>
                      </w:r>
                      <w:r w:rsidR="00273BBE" w:rsidRPr="00A572ED">
                        <w:rPr>
                          <w:sz w:val="16"/>
                          <w:szCs w:val="16"/>
                        </w:rPr>
                        <w:t xml:space="preserve"> + </w:t>
                      </w:r>
                      <w:r w:rsidRPr="00A572ED">
                        <w:rPr>
                          <w:sz w:val="16"/>
                          <w:szCs w:val="16"/>
                          <w:lang w:val="el-GR"/>
                        </w:rPr>
                        <w:t>μπεβασιζουμάμπη</w:t>
                      </w:r>
                    </w:p>
                  </w:txbxContent>
                </v:textbox>
              </v:shape>
            </w:pict>
          </mc:Fallback>
        </mc:AlternateContent>
      </w:r>
      <w:r w:rsidR="00B36611">
        <w:rPr>
          <w:noProof/>
          <w:lang w:val="el-GR" w:eastAsia="el-GR"/>
        </w:rPr>
        <mc:AlternateContent>
          <mc:Choice Requires="wps">
            <w:drawing>
              <wp:anchor distT="45720" distB="45720" distL="114300" distR="114300" simplePos="0" relativeHeight="251736576" behindDoc="0" locked="0" layoutInCell="1" allowOverlap="1" wp14:anchorId="7F2965CE" wp14:editId="72338F36">
                <wp:simplePos x="0" y="0"/>
                <wp:positionH relativeFrom="column">
                  <wp:posOffset>1854200</wp:posOffset>
                </wp:positionH>
                <wp:positionV relativeFrom="paragraph">
                  <wp:posOffset>2713990</wp:posOffset>
                </wp:positionV>
                <wp:extent cx="1618615" cy="30480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304800"/>
                        </a:xfrm>
                        <a:prstGeom prst="rect">
                          <a:avLst/>
                        </a:prstGeom>
                        <a:noFill/>
                        <a:ln w="9525">
                          <a:noFill/>
                          <a:miter lim="800000"/>
                          <a:headEnd/>
                          <a:tailEnd/>
                        </a:ln>
                      </wps:spPr>
                      <wps:txbx>
                        <w:txbxContent>
                          <w:p w14:paraId="02BC1D06" w14:textId="77777777" w:rsidR="00273BBE" w:rsidRPr="00273BBE" w:rsidRDefault="00273BBE" w:rsidP="00273BBE">
                            <w:pPr>
                              <w:rPr>
                                <w:sz w:val="16"/>
                                <w:szCs w:val="16"/>
                                <w:lang w:val="el-GR"/>
                              </w:rPr>
                            </w:pPr>
                            <w:r w:rsidRPr="00273BBE">
                              <w:rPr>
                                <w:sz w:val="16"/>
                                <w:szCs w:val="16"/>
                                <w:lang w:val="el-GR"/>
                              </w:rPr>
                              <w:t>Ολαπαρίμπη</w:t>
                            </w:r>
                            <w:r w:rsidRPr="00273BBE">
                              <w:rPr>
                                <w:sz w:val="16"/>
                                <w:szCs w:val="16"/>
                              </w:rPr>
                              <w:t xml:space="preserve"> + </w:t>
                            </w:r>
                            <w:r w:rsidRPr="00273BBE">
                              <w:rPr>
                                <w:sz w:val="16"/>
                                <w:szCs w:val="16"/>
                                <w:lang w:val="el-GR"/>
                              </w:rPr>
                              <w:t>μπεβασιζουμάμπη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2965CE" id="Text Box 233" o:spid="_x0000_s1047" type="#_x0000_t202" style="position:absolute;margin-left:146pt;margin-top:213.7pt;width:127.45pt;height:24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" filled="f" stroked="f">
                <v:textbox>
                  <w:txbxContent>
                    <w:p w14:paraId="02BC1D06" w14:textId="77777777" w:rsidR="00273BBE" w:rsidRPr="00273BBE" w:rsidRDefault="00273BBE" w:rsidP="00273BBE">
                      <w:pPr>
                        <w:rPr>
                          <w:sz w:val="16"/>
                          <w:szCs w:val="16"/>
                          <w:lang w:val="el-GR"/>
                        </w:rPr>
                      </w:pPr>
                      <w:r w:rsidRPr="00273BBE">
                        <w:rPr>
                          <w:sz w:val="16"/>
                          <w:szCs w:val="16"/>
                          <w:lang w:val="el-GR"/>
                        </w:rPr>
                        <w:t>Ολαπαρίμπη</w:t>
                      </w:r>
                      <w:r w:rsidRPr="00273BBE">
                        <w:rPr>
                          <w:sz w:val="16"/>
                          <w:szCs w:val="16"/>
                        </w:rPr>
                        <w:t xml:space="preserve"> + </w:t>
                      </w:r>
                      <w:r w:rsidRPr="00273BBE">
                        <w:rPr>
                          <w:sz w:val="16"/>
                          <w:szCs w:val="16"/>
                          <w:lang w:val="el-GR"/>
                        </w:rPr>
                        <w:t>μπεβασιζουμάμπη</w:t>
                      </w:r>
                    </w:p>
                  </w:txbxContent>
                </v:textbox>
              </v:shape>
            </w:pict>
          </mc:Fallback>
        </mc:AlternateContent>
      </w:r>
      <w:r w:rsidR="00B36611">
        <w:rPr>
          <w:noProof/>
          <w:lang w:val="el-GR" w:eastAsia="el-GR"/>
        </w:rPr>
        <mc:AlternateContent>
          <mc:Choice Requires="wps">
            <w:drawing>
              <wp:anchor distT="45720" distB="45720" distL="114300" distR="114300" simplePos="0" relativeHeight="251735552" behindDoc="0" locked="0" layoutInCell="1" allowOverlap="1" wp14:anchorId="3F0A02BA" wp14:editId="7E177A00">
                <wp:simplePos x="0" y="0"/>
                <wp:positionH relativeFrom="margin">
                  <wp:posOffset>1934210</wp:posOffset>
                </wp:positionH>
                <wp:positionV relativeFrom="paragraph">
                  <wp:posOffset>2421255</wp:posOffset>
                </wp:positionV>
                <wp:extent cx="2270125" cy="26035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260350"/>
                        </a:xfrm>
                        <a:prstGeom prst="rect">
                          <a:avLst/>
                        </a:prstGeom>
                        <a:noFill/>
                        <a:ln w="9525">
                          <a:noFill/>
                          <a:miter lim="800000"/>
                          <a:headEnd/>
                          <a:tailEnd/>
                        </a:ln>
                      </wps:spPr>
                      <wps:txbx>
                        <w:txbxContent>
                          <w:p w14:paraId="1F7AC69A" w14:textId="77777777" w:rsidR="00273BBE" w:rsidRPr="00273BBE" w:rsidRDefault="00273BBE" w:rsidP="00273BBE">
                            <w:pPr>
                              <w:rPr>
                                <w:sz w:val="18"/>
                                <w:szCs w:val="16"/>
                                <w:lang w:val="el-GR"/>
                              </w:rPr>
                            </w:pPr>
                            <w:r>
                              <w:rPr>
                                <w:sz w:val="18"/>
                                <w:szCs w:val="16"/>
                                <w:lang w:val="el-GR"/>
                              </w:rPr>
                              <w:t>Χρόνος από την τυχαιοποίηση (μήνες)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F0A02BA" id="Text Box 232" o:spid="_x0000_s1048" type="#_x0000_t202" style="position:absolute;margin-left:152.3pt;margin-top:190.65pt;width:178.75pt;height:20.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" filled="f" stroked="f">
                <v:textbox>
                  <w:txbxContent>
                    <w:p w14:paraId="1F7AC69A" w14:textId="77777777" w:rsidR="00273BBE" w:rsidRPr="00273BBE" w:rsidRDefault="00273BBE" w:rsidP="00273BBE">
                      <w:pPr>
                        <w:rPr>
                          <w:sz w:val="18"/>
                          <w:szCs w:val="16"/>
                          <w:lang w:val="el-GR"/>
                        </w:rPr>
                      </w:pPr>
                      <w:r>
                        <w:rPr>
                          <w:sz w:val="18"/>
                          <w:szCs w:val="16"/>
                          <w:lang w:val="el-GR"/>
                        </w:rPr>
                        <w:t>Χρόνος από την τυχαιοποίηση (μήνες)</w:t>
                      </w:r>
                    </w:p>
                  </w:txbxContent>
                </v:textbox>
                <w10:wrap anchorx="margin"/>
              </v:shape>
            </w:pict>
          </mc:Fallback>
        </mc:AlternateContent>
      </w:r>
      <w:r w:rsidR="00B36611">
        <w:rPr>
          <w:noProof/>
          <w:lang w:val="el-GR" w:eastAsia="el-GR"/>
        </w:rPr>
        <mc:AlternateContent>
          <mc:Choice Requires="wps">
            <w:drawing>
              <wp:anchor distT="45720" distB="45720" distL="114300" distR="114300" simplePos="0" relativeHeight="251741696" behindDoc="0" locked="0" layoutInCell="1" allowOverlap="1" wp14:anchorId="65B0496F" wp14:editId="4F0D6420">
                <wp:simplePos x="0" y="0"/>
                <wp:positionH relativeFrom="column">
                  <wp:posOffset>290195</wp:posOffset>
                </wp:positionH>
                <wp:positionV relativeFrom="paragraph">
                  <wp:posOffset>3063240</wp:posOffset>
                </wp:positionV>
                <wp:extent cx="1771650" cy="26035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5F612197" w14:textId="77777777" w:rsidR="00273BBE" w:rsidRPr="00A572ED" w:rsidRDefault="00A572ED" w:rsidP="00273BBE">
                            <w:pPr>
                              <w:rPr>
                                <w:sz w:val="18"/>
                                <w:szCs w:val="16"/>
                                <w:lang w:val="el-GR"/>
                              </w:rPr>
                            </w:pPr>
                            <w:r>
                              <w:rPr>
                                <w:sz w:val="18"/>
                                <w:szCs w:val="16"/>
                                <w:lang w:val="el-GR"/>
                              </w:rPr>
                              <w:t>Αριθμός των ασθενών σε κίνδυνο</w:t>
                            </w:r>
                            <w:r w:rsidR="00273BBE" w:rsidRPr="00A572ED">
                              <w:rPr>
                                <w:sz w:val="18"/>
                                <w:szCs w:val="1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5B0496F" id="Text Box 231" o:spid="_x0000_s1049" type="#_x0000_t202" style="position:absolute;margin-left:22.85pt;margin-top:241.2pt;width:139.5pt;height:20.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" filled="f" stroked="f">
                <v:textbox>
                  <w:txbxContent>
                    <w:p w14:paraId="5F612197" w14:textId="77777777" w:rsidR="00273BBE" w:rsidRPr="00A572ED" w:rsidRDefault="00A572ED" w:rsidP="00273BBE">
                      <w:pPr>
                        <w:rPr>
                          <w:sz w:val="18"/>
                          <w:szCs w:val="16"/>
                          <w:lang w:val="el-GR"/>
                        </w:rPr>
                      </w:pPr>
                      <w:r>
                        <w:rPr>
                          <w:sz w:val="18"/>
                          <w:szCs w:val="16"/>
                          <w:lang w:val="el-GR"/>
                        </w:rPr>
                        <w:t>Αριθμός των ασθενών σε κίνδυνο</w:t>
                      </w:r>
                      <w:r w:rsidR="00273BBE" w:rsidRPr="00A572ED">
                        <w:rPr>
                          <w:sz w:val="18"/>
                          <w:szCs w:val="16"/>
                          <w:lang w:val="el-GR"/>
                        </w:rPr>
                        <w:t>:</w:t>
                      </w:r>
                    </w:p>
                  </w:txbxContent>
                </v:textbox>
              </v:shape>
            </w:pict>
          </mc:Fallback>
        </mc:AlternateContent>
      </w:r>
      <w:r w:rsidR="00B36611" w:rsidRPr="00273BBE">
        <w:rPr>
          <w:noProof/>
          <w:snapToGrid/>
          <w:lang w:val="el-GR" w:eastAsia="el-GR"/>
        </w:rPr>
        <w:drawing>
          <wp:inline distT="0" distB="0" distL="0" distR="0" wp14:anchorId="55F08962" wp14:editId="07D359D5">
            <wp:extent cx="5762625" cy="3571875"/>
            <wp:effectExtent l="0" t="0" r="0" b="0"/>
            <wp:docPr id="9" name="Picture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571875"/>
                    </a:xfrm>
                    <a:prstGeom prst="rect">
                      <a:avLst/>
                    </a:prstGeom>
                    <a:noFill/>
                    <a:ln>
                      <a:noFill/>
                    </a:ln>
                  </pic:spPr>
                </pic:pic>
              </a:graphicData>
            </a:graphic>
          </wp:inline>
        </w:drawing>
      </w:r>
    </w:p>
    <w:p w14:paraId="0142F8C8" w14:textId="77777777" w:rsidR="00642A84" w:rsidRPr="00642A84" w:rsidRDefault="00642A84" w:rsidP="000625D4">
      <w:pPr>
        <w:widowControl w:val="0"/>
        <w:tabs>
          <w:tab w:val="clear" w:pos="567"/>
          <w:tab w:val="left" w:pos="0"/>
        </w:tabs>
        <w:rPr>
          <w:lang w:val="en-US"/>
        </w:rPr>
      </w:pPr>
    </w:p>
    <w:p w14:paraId="014EBF0B" w14:textId="77777777" w:rsidR="00266C9A" w:rsidRPr="00266C9A" w:rsidRDefault="00AC42D3" w:rsidP="00AC42D3">
      <w:pPr>
        <w:widowControl w:val="0"/>
        <w:rPr>
          <w:i/>
          <w:iCs/>
          <w:snapToGrid/>
          <w:szCs w:val="22"/>
          <w:u w:val="single"/>
          <w:lang w:val="el-GR" w:eastAsia="el-GR" w:bidi="he-IL"/>
        </w:rPr>
      </w:pPr>
      <w:r w:rsidRPr="00266C9A">
        <w:rPr>
          <w:i/>
          <w:iCs/>
          <w:snapToGrid/>
          <w:szCs w:val="22"/>
          <w:u w:val="single"/>
          <w:lang w:val="el-GR" w:eastAsia="el-GR" w:bidi="he-IL"/>
        </w:rPr>
        <w:t>Επικουρική θεραπεία του υψηλού κινδύνου πρώιμου καρκίνου του μαστού με γαμετικές μεταλλάξεις BRCA</w:t>
      </w:r>
      <w:r w:rsidR="00C3570B" w:rsidRPr="00266C9A">
        <w:rPr>
          <w:i/>
          <w:iCs/>
          <w:snapToGrid/>
          <w:szCs w:val="22"/>
          <w:u w:val="single"/>
          <w:lang w:val="el-GR" w:eastAsia="el-GR" w:bidi="he-IL"/>
        </w:rPr>
        <w:t xml:space="preserve"> </w:t>
      </w:r>
    </w:p>
    <w:p w14:paraId="4503A6D2" w14:textId="77777777" w:rsidR="00AC42D3" w:rsidRDefault="00C3570B" w:rsidP="00AC42D3">
      <w:pPr>
        <w:widowControl w:val="0"/>
        <w:rPr>
          <w:snapToGrid/>
          <w:szCs w:val="22"/>
          <w:lang w:val="el-GR" w:eastAsia="el-GR" w:bidi="he-IL"/>
        </w:rPr>
      </w:pPr>
      <w:proofErr w:type="spellStart"/>
      <w:r w:rsidRPr="00B4050E">
        <w:rPr>
          <w:i/>
          <w:iCs/>
        </w:rPr>
        <w:t>OlympiA</w:t>
      </w:r>
      <w:proofErr w:type="spellEnd"/>
    </w:p>
    <w:p w14:paraId="38239081" w14:textId="77777777" w:rsidR="00AC42D3" w:rsidRPr="00AC42D3" w:rsidRDefault="00AC42D3" w:rsidP="000625D4">
      <w:pPr>
        <w:widowControl w:val="0"/>
        <w:tabs>
          <w:tab w:val="clear" w:pos="567"/>
          <w:tab w:val="left" w:pos="0"/>
        </w:tabs>
        <w:rPr>
          <w:szCs w:val="22"/>
          <w:lang w:val="el-GR"/>
        </w:rPr>
      </w:pPr>
    </w:p>
    <w:p w14:paraId="476B77A9" w14:textId="77777777" w:rsidR="00130E05" w:rsidRDefault="00AC42D3" w:rsidP="000625D4">
      <w:pPr>
        <w:widowControl w:val="0"/>
        <w:tabs>
          <w:tab w:val="clear" w:pos="567"/>
          <w:tab w:val="left" w:pos="0"/>
        </w:tabs>
        <w:rPr>
          <w:rStyle w:val="y2iqfc"/>
          <w:color w:val="202124"/>
          <w:szCs w:val="22"/>
          <w:lang w:val="el-GR"/>
        </w:rPr>
      </w:pPr>
      <w:r w:rsidRPr="00AC42D3">
        <w:rPr>
          <w:rStyle w:val="y2iqfc"/>
          <w:color w:val="202124"/>
          <w:szCs w:val="22"/>
          <w:lang w:val="el-GR"/>
        </w:rPr>
        <w:t xml:space="preserve">Η ασφάλεια και η αποτελεσματικότητα της ολαπαρίμπης ως επικουρική θεραπεία σε ασθενείς με </w:t>
      </w:r>
      <w:r>
        <w:rPr>
          <w:rStyle w:val="y2iqfc"/>
          <w:color w:val="202124"/>
          <w:szCs w:val="22"/>
          <w:lang w:val="el-GR"/>
        </w:rPr>
        <w:t xml:space="preserve">γαμετικές </w:t>
      </w:r>
      <w:r w:rsidRPr="00AC42D3">
        <w:rPr>
          <w:rStyle w:val="y2iqfc"/>
          <w:color w:val="202124"/>
          <w:szCs w:val="22"/>
          <w:lang w:val="el-GR"/>
        </w:rPr>
        <w:t xml:space="preserve">μεταλλάξεις </w:t>
      </w:r>
      <w:r w:rsidRPr="00AC42D3">
        <w:rPr>
          <w:rStyle w:val="y2iqfc"/>
          <w:i/>
          <w:iCs/>
          <w:color w:val="202124"/>
          <w:szCs w:val="22"/>
        </w:rPr>
        <w:t>BRCA</w:t>
      </w:r>
      <w:r w:rsidRPr="00AC42D3">
        <w:rPr>
          <w:rStyle w:val="y2iqfc"/>
          <w:i/>
          <w:iCs/>
          <w:color w:val="202124"/>
          <w:szCs w:val="22"/>
          <w:lang w:val="el-GR"/>
        </w:rPr>
        <w:t>1/2</w:t>
      </w:r>
      <w:r w:rsidRPr="00AC42D3">
        <w:rPr>
          <w:rStyle w:val="y2iqfc"/>
          <w:color w:val="202124"/>
          <w:szCs w:val="22"/>
          <w:lang w:val="el-GR"/>
        </w:rPr>
        <w:t xml:space="preserve"> και </w:t>
      </w:r>
      <w:r w:rsidRPr="00AC42D3">
        <w:rPr>
          <w:rStyle w:val="y2iqfc"/>
          <w:color w:val="202124"/>
          <w:szCs w:val="22"/>
        </w:rPr>
        <w:t>HER</w:t>
      </w:r>
      <w:r w:rsidRPr="00AC42D3">
        <w:rPr>
          <w:rStyle w:val="y2iqfc"/>
          <w:color w:val="202124"/>
          <w:szCs w:val="22"/>
          <w:lang w:val="el-GR"/>
        </w:rPr>
        <w:t>2</w:t>
      </w:r>
      <w:r w:rsidR="00C7588C">
        <w:rPr>
          <w:rStyle w:val="y2iqfc"/>
          <w:color w:val="202124"/>
          <w:szCs w:val="22"/>
          <w:lang w:val="el-GR"/>
        </w:rPr>
        <w:t xml:space="preserve"> </w:t>
      </w:r>
      <w:r w:rsidRPr="00AC42D3">
        <w:rPr>
          <w:rStyle w:val="y2iqfc"/>
          <w:color w:val="202124"/>
          <w:szCs w:val="22"/>
          <w:lang w:val="el-GR"/>
        </w:rPr>
        <w:t>αρνητικό υψηλού κινδύνου πρώιμο καρκίνο του μαστού</w:t>
      </w:r>
      <w:r w:rsidR="00130E05">
        <w:rPr>
          <w:rStyle w:val="y2iqfc"/>
          <w:color w:val="202124"/>
          <w:szCs w:val="22"/>
          <w:lang w:val="el-GR"/>
        </w:rPr>
        <w:t>, οι οποίοι</w:t>
      </w:r>
      <w:r w:rsidRPr="00AC42D3">
        <w:rPr>
          <w:rStyle w:val="y2iqfc"/>
          <w:color w:val="202124"/>
          <w:szCs w:val="22"/>
          <w:lang w:val="el-GR"/>
        </w:rPr>
        <w:t xml:space="preserve"> είχαν ολοκληρώσει οριστική τοπική θεραπεία και </w:t>
      </w:r>
      <w:proofErr w:type="spellStart"/>
      <w:r w:rsidRPr="00AC42D3">
        <w:rPr>
          <w:rStyle w:val="y2iqfc"/>
          <w:color w:val="202124"/>
          <w:szCs w:val="22"/>
          <w:lang w:val="el-GR"/>
        </w:rPr>
        <w:t>νεοεπικουρική</w:t>
      </w:r>
      <w:proofErr w:type="spellEnd"/>
      <w:r w:rsidRPr="00AC42D3">
        <w:rPr>
          <w:rStyle w:val="y2iqfc"/>
          <w:color w:val="202124"/>
          <w:szCs w:val="22"/>
          <w:lang w:val="el-GR"/>
        </w:rPr>
        <w:t xml:space="preserve"> ή επικουρική χημειοθεραπεία μελετήθηκ</w:t>
      </w:r>
      <w:r w:rsidR="00130E05">
        <w:rPr>
          <w:rStyle w:val="y2iqfc"/>
          <w:color w:val="202124"/>
          <w:szCs w:val="22"/>
          <w:lang w:val="el-GR"/>
        </w:rPr>
        <w:t>αν</w:t>
      </w:r>
      <w:r w:rsidRPr="00AC42D3">
        <w:rPr>
          <w:rStyle w:val="y2iqfc"/>
          <w:color w:val="202124"/>
          <w:szCs w:val="22"/>
          <w:lang w:val="el-GR"/>
        </w:rPr>
        <w:t xml:space="preserve"> σε μια Φάση</w:t>
      </w:r>
      <w:r w:rsidR="00130E05">
        <w:rPr>
          <w:rStyle w:val="y2iqfc"/>
          <w:color w:val="202124"/>
          <w:szCs w:val="22"/>
          <w:lang w:val="el-GR"/>
        </w:rPr>
        <w:t>ς</w:t>
      </w:r>
      <w:r w:rsidRPr="00AC42D3">
        <w:rPr>
          <w:rStyle w:val="y2iqfc"/>
          <w:color w:val="202124"/>
          <w:szCs w:val="22"/>
          <w:lang w:val="el-GR"/>
        </w:rPr>
        <w:t xml:space="preserve"> ΙΙΙ τυχαιοποιημένη, διπλά τυφλή, παράλληλ</w:t>
      </w:r>
      <w:r w:rsidR="00130E05">
        <w:rPr>
          <w:rStyle w:val="y2iqfc"/>
          <w:color w:val="202124"/>
          <w:szCs w:val="22"/>
          <w:lang w:val="el-GR"/>
        </w:rPr>
        <w:t>ων</w:t>
      </w:r>
      <w:r w:rsidRPr="00AC42D3">
        <w:rPr>
          <w:rStyle w:val="y2iqfc"/>
          <w:color w:val="202124"/>
          <w:szCs w:val="22"/>
          <w:lang w:val="el-GR"/>
        </w:rPr>
        <w:t xml:space="preserve"> ομάδ</w:t>
      </w:r>
      <w:r w:rsidR="00130E05">
        <w:rPr>
          <w:rStyle w:val="y2iqfc"/>
          <w:color w:val="202124"/>
          <w:szCs w:val="22"/>
          <w:lang w:val="el-GR"/>
        </w:rPr>
        <w:t>ων</w:t>
      </w:r>
      <w:r w:rsidRPr="00AC42D3">
        <w:rPr>
          <w:rStyle w:val="y2iqfc"/>
          <w:color w:val="202124"/>
          <w:szCs w:val="22"/>
          <w:lang w:val="el-GR"/>
        </w:rPr>
        <w:t>, ελεγχόμενη με εικονικό φάρμακο, πολυκεντρική μελέτη (</w:t>
      </w:r>
      <w:proofErr w:type="spellStart"/>
      <w:r w:rsidRPr="00AC42D3">
        <w:rPr>
          <w:rStyle w:val="y2iqfc"/>
          <w:color w:val="202124"/>
          <w:szCs w:val="22"/>
        </w:rPr>
        <w:t>OlympiA</w:t>
      </w:r>
      <w:proofErr w:type="spellEnd"/>
      <w:r w:rsidRPr="00AC42D3">
        <w:rPr>
          <w:rStyle w:val="y2iqfc"/>
          <w:color w:val="202124"/>
          <w:szCs w:val="22"/>
          <w:lang w:val="el-GR"/>
        </w:rPr>
        <w:t xml:space="preserve">). Οι ασθενείς έπρεπε να έχουν ολοκληρώσει τουλάχιστον 6 κύκλους </w:t>
      </w:r>
      <w:proofErr w:type="spellStart"/>
      <w:r w:rsidRPr="00AC42D3">
        <w:rPr>
          <w:rStyle w:val="y2iqfc"/>
          <w:color w:val="202124"/>
          <w:szCs w:val="22"/>
          <w:lang w:val="el-GR"/>
        </w:rPr>
        <w:t>νεοεπικουρικής</w:t>
      </w:r>
      <w:proofErr w:type="spellEnd"/>
      <w:r w:rsidRPr="00AC42D3">
        <w:rPr>
          <w:rStyle w:val="y2iqfc"/>
          <w:color w:val="202124"/>
          <w:szCs w:val="22"/>
          <w:lang w:val="el-GR"/>
        </w:rPr>
        <w:t xml:space="preserve"> ή επικουρικής χημειοθεραπείας που περι</w:t>
      </w:r>
      <w:r w:rsidR="00130E05">
        <w:rPr>
          <w:rStyle w:val="y2iqfc"/>
          <w:color w:val="202124"/>
          <w:szCs w:val="22"/>
          <w:lang w:val="el-GR"/>
        </w:rPr>
        <w:t>εί</w:t>
      </w:r>
      <w:r w:rsidRPr="00AC42D3">
        <w:rPr>
          <w:rStyle w:val="y2iqfc"/>
          <w:color w:val="202124"/>
          <w:szCs w:val="22"/>
          <w:lang w:val="el-GR"/>
        </w:rPr>
        <w:t xml:space="preserve">χε </w:t>
      </w:r>
      <w:proofErr w:type="spellStart"/>
      <w:r w:rsidRPr="00AC42D3">
        <w:rPr>
          <w:rStyle w:val="y2iqfc"/>
          <w:color w:val="202124"/>
          <w:szCs w:val="22"/>
          <w:lang w:val="el-GR"/>
        </w:rPr>
        <w:t>ανθρακυκλίνες</w:t>
      </w:r>
      <w:proofErr w:type="spellEnd"/>
      <w:r w:rsidRPr="00AC42D3">
        <w:rPr>
          <w:rStyle w:val="y2iqfc"/>
          <w:color w:val="202124"/>
          <w:szCs w:val="22"/>
          <w:lang w:val="el-GR"/>
        </w:rPr>
        <w:t xml:space="preserve">, </w:t>
      </w:r>
      <w:proofErr w:type="spellStart"/>
      <w:r w:rsidRPr="00AC42D3">
        <w:rPr>
          <w:rStyle w:val="y2iqfc"/>
          <w:color w:val="202124"/>
          <w:szCs w:val="22"/>
          <w:lang w:val="el-GR"/>
        </w:rPr>
        <w:t>ταξάνες</w:t>
      </w:r>
      <w:proofErr w:type="spellEnd"/>
      <w:r w:rsidRPr="00AC42D3">
        <w:rPr>
          <w:rStyle w:val="y2iqfc"/>
          <w:color w:val="202124"/>
          <w:szCs w:val="22"/>
          <w:lang w:val="el-GR"/>
        </w:rPr>
        <w:t xml:space="preserve"> ή και τα δύο. Επιτρεπόταν η </w:t>
      </w:r>
      <w:r w:rsidR="00130E05" w:rsidRPr="00AC42D3">
        <w:rPr>
          <w:rStyle w:val="y2iqfc"/>
          <w:color w:val="202124"/>
          <w:szCs w:val="22"/>
          <w:lang w:val="el-GR"/>
        </w:rPr>
        <w:t>προηγούμενη</w:t>
      </w:r>
      <w:r w:rsidRPr="00AC42D3">
        <w:rPr>
          <w:rStyle w:val="y2iqfc"/>
          <w:color w:val="202124"/>
          <w:szCs w:val="22"/>
          <w:lang w:val="el-GR"/>
        </w:rPr>
        <w:t xml:space="preserve"> </w:t>
      </w:r>
      <w:r w:rsidR="00130E05">
        <w:rPr>
          <w:rStyle w:val="y2iqfc"/>
          <w:color w:val="202124"/>
          <w:szCs w:val="22"/>
          <w:lang w:val="el-GR"/>
        </w:rPr>
        <w:t xml:space="preserve">θεραπεία με </w:t>
      </w:r>
      <w:r w:rsidRPr="00AC42D3">
        <w:rPr>
          <w:rStyle w:val="y2iqfc"/>
          <w:color w:val="202124"/>
          <w:szCs w:val="22"/>
          <w:lang w:val="el-GR"/>
        </w:rPr>
        <w:t>πλατίνα για προ</w:t>
      </w:r>
      <w:r w:rsidR="00130E05">
        <w:rPr>
          <w:rStyle w:val="y2iqfc"/>
          <w:color w:val="202124"/>
          <w:szCs w:val="22"/>
          <w:lang w:val="el-GR"/>
        </w:rPr>
        <w:t>γενέστερο</w:t>
      </w:r>
      <w:r w:rsidRPr="00AC42D3">
        <w:rPr>
          <w:rStyle w:val="y2iqfc"/>
          <w:color w:val="202124"/>
          <w:szCs w:val="22"/>
          <w:lang w:val="el-GR"/>
        </w:rPr>
        <w:t xml:space="preserve"> καρκίνο (π.χ. ωοθηκών) ή ως επικουρική ή </w:t>
      </w:r>
      <w:proofErr w:type="spellStart"/>
      <w:r w:rsidRPr="00AC42D3">
        <w:rPr>
          <w:rStyle w:val="y2iqfc"/>
          <w:color w:val="202124"/>
          <w:szCs w:val="22"/>
          <w:lang w:val="el-GR"/>
        </w:rPr>
        <w:t>νεοεπικουρική</w:t>
      </w:r>
      <w:proofErr w:type="spellEnd"/>
      <w:r w:rsidRPr="00AC42D3">
        <w:rPr>
          <w:rStyle w:val="y2iqfc"/>
          <w:color w:val="202124"/>
          <w:szCs w:val="22"/>
          <w:lang w:val="el-GR"/>
        </w:rPr>
        <w:t xml:space="preserve"> θεραπεία για τον καρκίνο του μαστού. Οι ασθενείς με </w:t>
      </w:r>
      <w:r w:rsidR="00C7588C" w:rsidRPr="00AC42D3">
        <w:rPr>
          <w:rStyle w:val="y2iqfc"/>
          <w:color w:val="202124"/>
          <w:szCs w:val="22"/>
          <w:lang w:val="el-GR"/>
        </w:rPr>
        <w:t xml:space="preserve">υψηλού κινδύνου </w:t>
      </w:r>
      <w:r w:rsidRPr="00AC42D3">
        <w:rPr>
          <w:rStyle w:val="y2iqfc"/>
          <w:color w:val="202124"/>
          <w:szCs w:val="22"/>
          <w:lang w:val="el-GR"/>
        </w:rPr>
        <w:t>πρώιμο καρκίνο του μαστού ορίστηκαν ως εξής:</w:t>
      </w:r>
    </w:p>
    <w:p w14:paraId="00DA5D39" w14:textId="77777777" w:rsidR="00130E05" w:rsidRDefault="00130E05" w:rsidP="000625D4">
      <w:pPr>
        <w:widowControl w:val="0"/>
        <w:tabs>
          <w:tab w:val="clear" w:pos="567"/>
          <w:tab w:val="left" w:pos="0"/>
        </w:tabs>
        <w:rPr>
          <w:rStyle w:val="y2iqfc"/>
          <w:color w:val="202124"/>
          <w:szCs w:val="22"/>
          <w:lang w:val="el-GR"/>
        </w:rPr>
      </w:pPr>
    </w:p>
    <w:p w14:paraId="54370A7B" w14:textId="4AB6B22C" w:rsidR="00AC42D3" w:rsidRPr="003B65D4" w:rsidRDefault="00AC42D3" w:rsidP="002D4DCD">
      <w:pPr>
        <w:widowControl w:val="0"/>
        <w:numPr>
          <w:ilvl w:val="0"/>
          <w:numId w:val="30"/>
        </w:numPr>
        <w:tabs>
          <w:tab w:val="clear" w:pos="567"/>
          <w:tab w:val="left" w:pos="0"/>
        </w:tabs>
        <w:ind w:left="567" w:hanging="567"/>
        <w:rPr>
          <w:rStyle w:val="y2iqfc"/>
          <w:szCs w:val="22"/>
          <w:lang w:val="el-GR"/>
        </w:rPr>
      </w:pPr>
      <w:r w:rsidRPr="00AC42D3">
        <w:rPr>
          <w:rStyle w:val="y2iqfc"/>
          <w:color w:val="202124"/>
          <w:szCs w:val="22"/>
          <w:lang w:val="el-GR"/>
        </w:rPr>
        <w:t>ασθενείς</w:t>
      </w:r>
      <w:r w:rsidR="00130E05">
        <w:rPr>
          <w:rStyle w:val="y2iqfc"/>
          <w:color w:val="202124"/>
          <w:szCs w:val="22"/>
          <w:lang w:val="el-GR"/>
        </w:rPr>
        <w:t>,</w:t>
      </w:r>
      <w:r w:rsidRPr="00AC42D3">
        <w:rPr>
          <w:rStyle w:val="y2iqfc"/>
          <w:color w:val="202124"/>
          <w:szCs w:val="22"/>
          <w:lang w:val="el-GR"/>
        </w:rPr>
        <w:t xml:space="preserve"> </w:t>
      </w:r>
      <w:r w:rsidR="00130E05">
        <w:rPr>
          <w:rStyle w:val="y2iqfc"/>
          <w:color w:val="202124"/>
          <w:szCs w:val="22"/>
          <w:lang w:val="el-GR"/>
        </w:rPr>
        <w:t>οι ο</w:t>
      </w:r>
      <w:r w:rsidRPr="00AC42D3">
        <w:rPr>
          <w:rStyle w:val="y2iqfc"/>
          <w:color w:val="202124"/>
          <w:szCs w:val="22"/>
          <w:lang w:val="el-GR"/>
        </w:rPr>
        <w:t>πο</w:t>
      </w:r>
      <w:r w:rsidR="00130E05">
        <w:rPr>
          <w:rStyle w:val="y2iqfc"/>
          <w:color w:val="202124"/>
          <w:szCs w:val="22"/>
          <w:lang w:val="el-GR"/>
        </w:rPr>
        <w:t>ίοι</w:t>
      </w:r>
      <w:r w:rsidRPr="00AC42D3">
        <w:rPr>
          <w:rStyle w:val="y2iqfc"/>
          <w:color w:val="202124"/>
          <w:szCs w:val="22"/>
          <w:lang w:val="el-GR"/>
        </w:rPr>
        <w:t xml:space="preserve"> έλαβαν προηγούμενη </w:t>
      </w:r>
      <w:proofErr w:type="spellStart"/>
      <w:r w:rsidRPr="00AC42D3">
        <w:rPr>
          <w:rStyle w:val="y2iqfc"/>
          <w:color w:val="202124"/>
          <w:szCs w:val="22"/>
          <w:lang w:val="el-GR"/>
        </w:rPr>
        <w:t>νεοεπικουρική</w:t>
      </w:r>
      <w:proofErr w:type="spellEnd"/>
      <w:r w:rsidRPr="00AC42D3">
        <w:rPr>
          <w:rStyle w:val="y2iqfc"/>
          <w:color w:val="202124"/>
          <w:szCs w:val="22"/>
          <w:lang w:val="el-GR"/>
        </w:rPr>
        <w:t xml:space="preserve"> χημειοθεραπεία: ασθενείς με </w:t>
      </w:r>
      <w:r w:rsidR="00E556B6">
        <w:rPr>
          <w:rStyle w:val="y2iqfc"/>
          <w:color w:val="202124"/>
          <w:szCs w:val="22"/>
          <w:lang w:val="el-GR"/>
        </w:rPr>
        <w:t xml:space="preserve">είτε </w:t>
      </w:r>
      <w:r w:rsidR="00E556B6" w:rsidRPr="00AC42D3">
        <w:rPr>
          <w:rStyle w:val="y2iqfc"/>
          <w:color w:val="202124"/>
          <w:szCs w:val="22"/>
          <w:lang w:val="el-GR"/>
        </w:rPr>
        <w:t>τριπλ</w:t>
      </w:r>
      <w:r w:rsidR="00E556B6">
        <w:rPr>
          <w:rStyle w:val="y2iqfc"/>
          <w:color w:val="202124"/>
          <w:szCs w:val="22"/>
          <w:lang w:val="el-GR"/>
        </w:rPr>
        <w:t>ά</w:t>
      </w:r>
      <w:r w:rsidR="00E556B6" w:rsidRPr="00AC42D3">
        <w:rPr>
          <w:rStyle w:val="y2iqfc"/>
          <w:color w:val="202124"/>
          <w:szCs w:val="22"/>
          <w:lang w:val="el-GR"/>
        </w:rPr>
        <w:t xml:space="preserve"> αρνητικ</w:t>
      </w:r>
      <w:r w:rsidR="00E556B6">
        <w:rPr>
          <w:rStyle w:val="y2iqfc"/>
          <w:color w:val="202124"/>
          <w:szCs w:val="22"/>
          <w:lang w:val="el-GR"/>
        </w:rPr>
        <w:t>ό</w:t>
      </w:r>
      <w:r w:rsidR="00E556B6" w:rsidRPr="00AC42D3">
        <w:rPr>
          <w:rStyle w:val="y2iqfc"/>
          <w:color w:val="202124"/>
          <w:szCs w:val="22"/>
          <w:lang w:val="el-GR"/>
        </w:rPr>
        <w:t xml:space="preserve"> </w:t>
      </w:r>
      <w:r w:rsidRPr="00AC42D3">
        <w:rPr>
          <w:rStyle w:val="y2iqfc"/>
          <w:color w:val="202124"/>
          <w:szCs w:val="22"/>
          <w:lang w:val="el-GR"/>
        </w:rPr>
        <w:t>καρκίνο του μαστού (</w:t>
      </w:r>
      <w:r w:rsidRPr="00AC42D3">
        <w:rPr>
          <w:rStyle w:val="y2iqfc"/>
          <w:color w:val="202124"/>
          <w:szCs w:val="22"/>
        </w:rPr>
        <w:t>TNBC</w:t>
      </w:r>
      <w:r w:rsidRPr="00AC42D3">
        <w:rPr>
          <w:rStyle w:val="y2iqfc"/>
          <w:color w:val="202124"/>
          <w:szCs w:val="22"/>
          <w:lang w:val="el-GR"/>
        </w:rPr>
        <w:t xml:space="preserve">) είτε θετικό σε ορμονικούς υποδοχείς καρκίνο του μαστού </w:t>
      </w:r>
      <w:r w:rsidR="00E556B6">
        <w:rPr>
          <w:rStyle w:val="y2iqfc"/>
          <w:color w:val="202124"/>
          <w:szCs w:val="22"/>
          <w:lang w:val="el-GR"/>
        </w:rPr>
        <w:t>έ</w:t>
      </w:r>
      <w:r w:rsidRPr="00AC42D3">
        <w:rPr>
          <w:rStyle w:val="y2iqfc"/>
          <w:color w:val="202124"/>
          <w:szCs w:val="22"/>
          <w:lang w:val="el-GR"/>
        </w:rPr>
        <w:t>πρ</w:t>
      </w:r>
      <w:r w:rsidR="00E556B6">
        <w:rPr>
          <w:rStyle w:val="y2iqfc"/>
          <w:color w:val="202124"/>
          <w:szCs w:val="22"/>
          <w:lang w:val="el-GR"/>
        </w:rPr>
        <w:t>ε</w:t>
      </w:r>
      <w:r w:rsidRPr="00AC42D3">
        <w:rPr>
          <w:rStyle w:val="y2iqfc"/>
          <w:color w:val="202124"/>
          <w:szCs w:val="22"/>
          <w:lang w:val="el-GR"/>
        </w:rPr>
        <w:t xml:space="preserve">πε να </w:t>
      </w:r>
      <w:r w:rsidR="00E556B6">
        <w:rPr>
          <w:rStyle w:val="y2iqfc"/>
          <w:color w:val="202124"/>
          <w:szCs w:val="22"/>
          <w:lang w:val="el-GR"/>
        </w:rPr>
        <w:t>έχουν</w:t>
      </w:r>
      <w:r w:rsidRPr="00AC42D3">
        <w:rPr>
          <w:rStyle w:val="y2iqfc"/>
          <w:color w:val="202124"/>
          <w:szCs w:val="22"/>
          <w:lang w:val="el-GR"/>
        </w:rPr>
        <w:t xml:space="preserve"> υπολειπόμενο διηθητικό καρκίνο στο</w:t>
      </w:r>
      <w:r w:rsidR="00950003">
        <w:rPr>
          <w:rStyle w:val="y2iqfc"/>
          <w:color w:val="202124"/>
          <w:szCs w:val="22"/>
          <w:lang w:val="el-GR"/>
        </w:rPr>
        <w:t>ν</w:t>
      </w:r>
      <w:r w:rsidRPr="00AC42D3">
        <w:rPr>
          <w:rStyle w:val="y2iqfc"/>
          <w:color w:val="202124"/>
          <w:szCs w:val="22"/>
          <w:lang w:val="el-GR"/>
        </w:rPr>
        <w:t xml:space="preserve"> μαστό </w:t>
      </w:r>
      <w:r w:rsidR="00477E9B">
        <w:rPr>
          <w:rStyle w:val="y2iqfc"/>
          <w:color w:val="202124"/>
          <w:szCs w:val="22"/>
          <w:lang w:val="el-GR"/>
        </w:rPr>
        <w:t>κ</w:t>
      </w:r>
      <w:r w:rsidRPr="00AC42D3">
        <w:rPr>
          <w:rStyle w:val="y2iqfc"/>
          <w:color w:val="202124"/>
          <w:szCs w:val="22"/>
          <w:lang w:val="el-GR"/>
        </w:rPr>
        <w:t>αι</w:t>
      </w:r>
      <w:r w:rsidR="00477E9B">
        <w:rPr>
          <w:rStyle w:val="y2iqfc"/>
          <w:color w:val="202124"/>
          <w:szCs w:val="22"/>
          <w:lang w:val="el-GR"/>
        </w:rPr>
        <w:t>/ή</w:t>
      </w:r>
      <w:r w:rsidRPr="00AC42D3">
        <w:rPr>
          <w:rStyle w:val="y2iqfc"/>
          <w:color w:val="202124"/>
          <w:szCs w:val="22"/>
          <w:lang w:val="el-GR"/>
        </w:rPr>
        <w:t xml:space="preserve"> στους </w:t>
      </w:r>
      <w:r w:rsidR="00477E9B">
        <w:rPr>
          <w:rStyle w:val="y2iqfc"/>
          <w:color w:val="202124"/>
          <w:szCs w:val="22"/>
          <w:lang w:val="el-GR"/>
        </w:rPr>
        <w:t xml:space="preserve">χειρουργημένους </w:t>
      </w:r>
      <w:r w:rsidRPr="00AC42D3">
        <w:rPr>
          <w:rStyle w:val="y2iqfc"/>
          <w:color w:val="202124"/>
          <w:szCs w:val="22"/>
          <w:lang w:val="el-GR"/>
        </w:rPr>
        <w:t>λεμφαδένες (μη παθολογική πλήρη</w:t>
      </w:r>
      <w:r w:rsidR="00477E9B">
        <w:rPr>
          <w:rStyle w:val="y2iqfc"/>
          <w:color w:val="202124"/>
          <w:szCs w:val="22"/>
          <w:lang w:val="el-GR"/>
        </w:rPr>
        <w:t>ς</w:t>
      </w:r>
      <w:r w:rsidRPr="00AC42D3">
        <w:rPr>
          <w:rStyle w:val="y2iqfc"/>
          <w:color w:val="202124"/>
          <w:szCs w:val="22"/>
          <w:lang w:val="el-GR"/>
        </w:rPr>
        <w:t xml:space="preserve"> ανταπόκριση) </w:t>
      </w:r>
      <w:r w:rsidR="00477E9B">
        <w:rPr>
          <w:rStyle w:val="y2iqfc"/>
          <w:color w:val="202124"/>
          <w:szCs w:val="22"/>
          <w:lang w:val="el-GR"/>
        </w:rPr>
        <w:t xml:space="preserve">κατά τη χρονική </w:t>
      </w:r>
      <w:r w:rsidRPr="00AC42D3">
        <w:rPr>
          <w:rStyle w:val="y2iqfc"/>
          <w:color w:val="202124"/>
          <w:szCs w:val="22"/>
          <w:lang w:val="el-GR"/>
        </w:rPr>
        <w:t xml:space="preserve">στιγμή της </w:t>
      </w:r>
      <w:r w:rsidR="0053062E">
        <w:rPr>
          <w:rStyle w:val="y2iqfc"/>
          <w:color w:val="202124"/>
          <w:szCs w:val="22"/>
          <w:lang w:val="el-GR"/>
        </w:rPr>
        <w:t>εγχείρησης</w:t>
      </w:r>
      <w:r w:rsidRPr="00AC42D3">
        <w:rPr>
          <w:rStyle w:val="y2iqfc"/>
          <w:color w:val="202124"/>
          <w:szCs w:val="22"/>
          <w:lang w:val="el-GR"/>
        </w:rPr>
        <w:t>. Επιπλέον, οι ασθενείς με θετικό σ</w:t>
      </w:r>
      <w:r w:rsidR="0053062E">
        <w:rPr>
          <w:rStyle w:val="y2iqfc"/>
          <w:color w:val="202124"/>
          <w:szCs w:val="22"/>
          <w:lang w:val="el-GR"/>
        </w:rPr>
        <w:t>τους</w:t>
      </w:r>
      <w:r w:rsidRPr="00AC42D3">
        <w:rPr>
          <w:rStyle w:val="y2iqfc"/>
          <w:color w:val="202124"/>
          <w:szCs w:val="22"/>
          <w:lang w:val="el-GR"/>
        </w:rPr>
        <w:t xml:space="preserve"> ορμονικούς υποδοχείς καρκίνο του μαστού </w:t>
      </w:r>
      <w:r w:rsidR="003B65D4">
        <w:rPr>
          <w:rStyle w:val="y2iqfc"/>
          <w:color w:val="202124"/>
          <w:szCs w:val="22"/>
          <w:lang w:val="el-GR"/>
        </w:rPr>
        <w:t>έ</w:t>
      </w:r>
      <w:r w:rsidRPr="00AC42D3">
        <w:rPr>
          <w:rStyle w:val="y2iqfc"/>
          <w:color w:val="202124"/>
          <w:szCs w:val="22"/>
          <w:lang w:val="el-GR"/>
        </w:rPr>
        <w:t>πρ</w:t>
      </w:r>
      <w:r w:rsidR="003B65D4">
        <w:rPr>
          <w:rStyle w:val="y2iqfc"/>
          <w:color w:val="202124"/>
          <w:szCs w:val="22"/>
          <w:lang w:val="el-GR"/>
        </w:rPr>
        <w:t>ε</w:t>
      </w:r>
      <w:r w:rsidRPr="00AC42D3">
        <w:rPr>
          <w:rStyle w:val="y2iqfc"/>
          <w:color w:val="202124"/>
          <w:szCs w:val="22"/>
          <w:lang w:val="el-GR"/>
        </w:rPr>
        <w:t xml:space="preserve">πε να </w:t>
      </w:r>
      <w:r w:rsidR="003B65D4">
        <w:rPr>
          <w:rStyle w:val="y2iqfc"/>
          <w:color w:val="202124"/>
          <w:szCs w:val="22"/>
          <w:lang w:val="el-GR"/>
        </w:rPr>
        <w:t>έχουν</w:t>
      </w:r>
      <w:r w:rsidR="00F7158C">
        <w:rPr>
          <w:rStyle w:val="y2iqfc"/>
          <w:color w:val="202124"/>
          <w:szCs w:val="22"/>
          <w:lang w:val="el-GR"/>
        </w:rPr>
        <w:t xml:space="preserve"> </w:t>
      </w:r>
      <w:r w:rsidRPr="00AC42D3">
        <w:rPr>
          <w:rStyle w:val="y2iqfc"/>
          <w:color w:val="202124"/>
          <w:szCs w:val="22"/>
          <w:lang w:val="el-GR"/>
        </w:rPr>
        <w:t xml:space="preserve">βαθμολογία </w:t>
      </w:r>
      <w:r w:rsidRPr="00AC42D3">
        <w:rPr>
          <w:rStyle w:val="y2iqfc"/>
          <w:color w:val="202124"/>
          <w:szCs w:val="22"/>
        </w:rPr>
        <w:t>CPS</w:t>
      </w:r>
      <w:r w:rsidRPr="00AC42D3">
        <w:rPr>
          <w:rStyle w:val="y2iqfc"/>
          <w:color w:val="202124"/>
          <w:szCs w:val="22"/>
          <w:lang w:val="el-GR"/>
        </w:rPr>
        <w:t>&amp;</w:t>
      </w:r>
      <w:r w:rsidRPr="00AC42D3">
        <w:rPr>
          <w:rStyle w:val="y2iqfc"/>
          <w:color w:val="202124"/>
          <w:szCs w:val="22"/>
        </w:rPr>
        <w:t>EG</w:t>
      </w:r>
      <w:r w:rsidRPr="00AC42D3">
        <w:rPr>
          <w:rStyle w:val="y2iqfc"/>
          <w:color w:val="202124"/>
          <w:szCs w:val="22"/>
          <w:lang w:val="el-GR"/>
        </w:rPr>
        <w:t xml:space="preserve"> ≥3 με βάση το</w:t>
      </w:r>
      <w:r w:rsidR="003B65D4">
        <w:rPr>
          <w:rStyle w:val="y2iqfc"/>
          <w:color w:val="202124"/>
          <w:szCs w:val="22"/>
          <w:lang w:val="el-GR"/>
        </w:rPr>
        <w:t xml:space="preserve"> προ</w:t>
      </w:r>
      <w:r w:rsidR="003B65D4">
        <w:rPr>
          <w:rStyle w:val="y2iqfc"/>
          <w:color w:val="202124"/>
          <w:szCs w:val="22"/>
          <w:lang w:val="el-GR"/>
        </w:rPr>
        <w:noBreakHyphen/>
        <w:t xml:space="preserve">θεραπευτικό κλινικό και το </w:t>
      </w:r>
      <w:proofErr w:type="spellStart"/>
      <w:r w:rsidR="003B65D4">
        <w:rPr>
          <w:rStyle w:val="y2iqfc"/>
          <w:color w:val="202124"/>
          <w:szCs w:val="22"/>
          <w:lang w:val="el-GR"/>
        </w:rPr>
        <w:t>μετα</w:t>
      </w:r>
      <w:proofErr w:type="spellEnd"/>
      <w:r w:rsidR="003B65D4">
        <w:rPr>
          <w:rStyle w:val="y2iqfc"/>
          <w:color w:val="202124"/>
          <w:szCs w:val="22"/>
          <w:lang w:val="el-GR"/>
        </w:rPr>
        <w:noBreakHyphen/>
        <w:t xml:space="preserve">θεραπευτικό </w:t>
      </w:r>
      <w:r w:rsidRPr="00AC42D3">
        <w:rPr>
          <w:rStyle w:val="y2iqfc"/>
          <w:color w:val="202124"/>
          <w:szCs w:val="22"/>
          <w:lang w:val="el-GR"/>
        </w:rPr>
        <w:t>παθολογικό στάδιο (</w:t>
      </w:r>
      <w:r w:rsidRPr="00AC42D3">
        <w:rPr>
          <w:rStyle w:val="y2iqfc"/>
          <w:color w:val="202124"/>
          <w:szCs w:val="22"/>
        </w:rPr>
        <w:t>CPS</w:t>
      </w:r>
      <w:r w:rsidRPr="00AC42D3">
        <w:rPr>
          <w:rStyle w:val="y2iqfc"/>
          <w:color w:val="202124"/>
          <w:szCs w:val="22"/>
          <w:lang w:val="el-GR"/>
        </w:rPr>
        <w:t>), την κατάσταση των υποδοχέων οιστρογόνων (</w:t>
      </w:r>
      <w:r w:rsidRPr="00AC42D3">
        <w:rPr>
          <w:rStyle w:val="y2iqfc"/>
          <w:color w:val="202124"/>
          <w:szCs w:val="22"/>
        </w:rPr>
        <w:t>ER</w:t>
      </w:r>
      <w:r w:rsidRPr="00AC42D3">
        <w:rPr>
          <w:rStyle w:val="y2iqfc"/>
          <w:color w:val="202124"/>
          <w:szCs w:val="22"/>
          <w:lang w:val="el-GR"/>
        </w:rPr>
        <w:t>) και τον ιστολογικό βαθμό</w:t>
      </w:r>
      <w:r w:rsidR="003B65D4">
        <w:rPr>
          <w:rStyle w:val="y2iqfc"/>
          <w:color w:val="202124"/>
          <w:szCs w:val="22"/>
          <w:lang w:val="el-GR"/>
        </w:rPr>
        <w:t>,</w:t>
      </w:r>
      <w:r w:rsidRPr="00AC42D3">
        <w:rPr>
          <w:rStyle w:val="y2iqfc"/>
          <w:color w:val="202124"/>
          <w:szCs w:val="22"/>
          <w:lang w:val="el-GR"/>
        </w:rPr>
        <w:t xml:space="preserve"> </w:t>
      </w:r>
      <w:r w:rsidR="003B65D4">
        <w:rPr>
          <w:rStyle w:val="y2iqfc"/>
          <w:color w:val="202124"/>
          <w:szCs w:val="22"/>
          <w:lang w:val="el-GR"/>
        </w:rPr>
        <w:t>όπως</w:t>
      </w:r>
      <w:r w:rsidRPr="00AC42D3">
        <w:rPr>
          <w:rStyle w:val="y2iqfc"/>
          <w:color w:val="202124"/>
          <w:szCs w:val="22"/>
          <w:lang w:val="el-GR"/>
        </w:rPr>
        <w:t xml:space="preserve"> φαίνεται στον Πίνακα </w:t>
      </w:r>
      <w:r w:rsidR="00F85627">
        <w:rPr>
          <w:rStyle w:val="y2iqfc"/>
          <w:color w:val="202124"/>
          <w:szCs w:val="22"/>
          <w:lang w:val="el-GR"/>
        </w:rPr>
        <w:t>10</w:t>
      </w:r>
      <w:r w:rsidR="003B65D4">
        <w:rPr>
          <w:rStyle w:val="y2iqfc"/>
          <w:color w:val="202124"/>
          <w:szCs w:val="22"/>
          <w:lang w:val="el-GR"/>
        </w:rPr>
        <w:t>.</w:t>
      </w:r>
    </w:p>
    <w:p w14:paraId="0AEF11F6" w14:textId="4E03AFC9" w:rsidR="00DF53E1" w:rsidRDefault="00DF53E1">
      <w:pPr>
        <w:tabs>
          <w:tab w:val="clear" w:pos="567"/>
        </w:tabs>
        <w:spacing w:line="240" w:lineRule="auto"/>
        <w:rPr>
          <w:b/>
          <w:bCs/>
          <w:szCs w:val="22"/>
          <w:lang w:val="el-GR"/>
        </w:rPr>
      </w:pPr>
    </w:p>
    <w:p w14:paraId="5082226E" w14:textId="5DDE2D35" w:rsidR="004D01F9" w:rsidRPr="00266C9A" w:rsidRDefault="00B367C3" w:rsidP="004D01F9">
      <w:pPr>
        <w:keepNext/>
        <w:ind w:left="1440" w:hanging="1440"/>
        <w:rPr>
          <w:b/>
          <w:bCs/>
          <w:szCs w:val="22"/>
          <w:lang w:val="el-GR"/>
        </w:rPr>
      </w:pPr>
      <w:r w:rsidRPr="00266C9A">
        <w:rPr>
          <w:b/>
          <w:bCs/>
          <w:szCs w:val="22"/>
          <w:lang w:val="el-GR"/>
        </w:rPr>
        <w:t>Πίνακας</w:t>
      </w:r>
      <w:r w:rsidR="004D01F9" w:rsidRPr="00266C9A">
        <w:rPr>
          <w:b/>
          <w:bCs/>
          <w:szCs w:val="22"/>
          <w:lang w:val="el-GR"/>
        </w:rPr>
        <w:t xml:space="preserve"> </w:t>
      </w:r>
      <w:r w:rsidR="00F85627">
        <w:rPr>
          <w:b/>
          <w:bCs/>
          <w:szCs w:val="22"/>
          <w:lang w:val="el-GR"/>
        </w:rPr>
        <w:t>10</w:t>
      </w:r>
      <w:r w:rsidR="004D01F9" w:rsidRPr="00266C9A">
        <w:rPr>
          <w:b/>
          <w:bCs/>
          <w:szCs w:val="22"/>
          <w:lang w:val="el-GR"/>
        </w:rPr>
        <w:tab/>
      </w:r>
      <w:r w:rsidR="009C1537" w:rsidRPr="00266C9A">
        <w:rPr>
          <w:b/>
          <w:bCs/>
          <w:szCs w:val="22"/>
          <w:lang w:val="el-GR"/>
        </w:rPr>
        <w:t>Στάδιο Πρώιμου Καρκίνου του Μαστού, Κατάσταση Υποδοχέ</w:t>
      </w:r>
      <w:r w:rsidR="00F7158C" w:rsidRPr="00266C9A">
        <w:rPr>
          <w:b/>
          <w:bCs/>
          <w:szCs w:val="22"/>
          <w:lang w:val="el-GR"/>
        </w:rPr>
        <w:t>ων</w:t>
      </w:r>
      <w:r w:rsidR="009C1537" w:rsidRPr="00266C9A">
        <w:rPr>
          <w:b/>
          <w:bCs/>
          <w:szCs w:val="22"/>
          <w:lang w:val="el-GR"/>
        </w:rPr>
        <w:t xml:space="preserve"> και Απαιτήσεις Βαθμολογίας για την Ένταξη στη Μελέτη</w:t>
      </w:r>
      <w:r w:rsidR="004D01F9" w:rsidRPr="00266C9A">
        <w:rPr>
          <w:b/>
          <w:bCs/>
          <w:szCs w:val="22"/>
          <w:lang w:val="el-GR"/>
        </w:rPr>
        <w:t>*</w:t>
      </w:r>
    </w:p>
    <w:p w14:paraId="2B6FACA8" w14:textId="77777777" w:rsidR="004D01F9" w:rsidRPr="009C1537" w:rsidRDefault="004D01F9" w:rsidP="004D01F9">
      <w:pPr>
        <w:keepNext/>
        <w:ind w:left="1440" w:hanging="1440"/>
        <w:rPr>
          <w:szCs w:val="22"/>
          <w:lang w:val="el-GR"/>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1836"/>
        <w:gridCol w:w="1730"/>
      </w:tblGrid>
      <w:tr w:rsidR="004D01F9" w:rsidRPr="004468E1" w14:paraId="6825AA29" w14:textId="77777777" w:rsidTr="00E40794">
        <w:trPr>
          <w:cantSplit/>
          <w:tblHeader/>
        </w:trPr>
        <w:tc>
          <w:tcPr>
            <w:tcW w:w="4111" w:type="dxa"/>
            <w:gridSpan w:val="2"/>
            <w:shd w:val="clear" w:color="auto" w:fill="auto"/>
          </w:tcPr>
          <w:p w14:paraId="763F6293" w14:textId="77777777" w:rsidR="004D01F9" w:rsidRPr="004D01F9" w:rsidRDefault="004D01F9" w:rsidP="00E40794">
            <w:pPr>
              <w:spacing w:line="240" w:lineRule="auto"/>
              <w:rPr>
                <w:b/>
                <w:lang w:val="el-GR"/>
              </w:rPr>
            </w:pPr>
            <w:r w:rsidRPr="009C1537">
              <w:rPr>
                <w:b/>
                <w:lang w:val="el-GR"/>
              </w:rPr>
              <w:t xml:space="preserve">                       </w:t>
            </w:r>
            <w:r>
              <w:rPr>
                <w:b/>
                <w:lang w:val="el-GR"/>
              </w:rPr>
              <w:t>Στάδιο</w:t>
            </w:r>
            <w:r w:rsidRPr="00BF60FE">
              <w:rPr>
                <w:b/>
              </w:rPr>
              <w:t>/</w:t>
            </w:r>
            <w:r>
              <w:rPr>
                <w:b/>
                <w:lang w:val="el-GR"/>
              </w:rPr>
              <w:t>χαρακτηριστικό</w:t>
            </w:r>
          </w:p>
        </w:tc>
        <w:tc>
          <w:tcPr>
            <w:tcW w:w="1730" w:type="dxa"/>
            <w:shd w:val="clear" w:color="auto" w:fill="auto"/>
          </w:tcPr>
          <w:p w14:paraId="78B58E6B" w14:textId="77777777" w:rsidR="004D01F9" w:rsidRPr="004D01F9" w:rsidRDefault="004D01F9" w:rsidP="00E40794">
            <w:pPr>
              <w:spacing w:line="240" w:lineRule="auto"/>
              <w:jc w:val="center"/>
              <w:rPr>
                <w:b/>
                <w:lang w:val="el-GR"/>
              </w:rPr>
            </w:pPr>
            <w:r>
              <w:rPr>
                <w:b/>
                <w:lang w:val="el-GR"/>
              </w:rPr>
              <w:t>Βαθμοί</w:t>
            </w:r>
          </w:p>
        </w:tc>
      </w:tr>
      <w:tr w:rsidR="004D01F9" w:rsidRPr="004468E1" w14:paraId="3CABB31E" w14:textId="77777777" w:rsidTr="00E40794">
        <w:trPr>
          <w:cantSplit/>
        </w:trPr>
        <w:tc>
          <w:tcPr>
            <w:tcW w:w="2275" w:type="dxa"/>
            <w:vMerge w:val="restart"/>
            <w:shd w:val="clear" w:color="auto" w:fill="auto"/>
          </w:tcPr>
          <w:p w14:paraId="07FDDA83" w14:textId="77777777" w:rsidR="004D01F9" w:rsidRDefault="004D01F9" w:rsidP="00E40794">
            <w:pPr>
              <w:spacing w:line="240" w:lineRule="auto"/>
              <w:rPr>
                <w:b/>
                <w:bCs/>
              </w:rPr>
            </w:pPr>
            <w:r>
              <w:rPr>
                <w:b/>
                <w:lang w:val="el-GR"/>
              </w:rPr>
              <w:t>Κλινικό</w:t>
            </w:r>
            <w:r w:rsidRPr="004D01F9">
              <w:rPr>
                <w:b/>
                <w:lang w:val="en-US"/>
              </w:rPr>
              <w:t xml:space="preserve"> </w:t>
            </w:r>
            <w:r>
              <w:rPr>
                <w:b/>
                <w:lang w:val="el-GR"/>
              </w:rPr>
              <w:t>Στάδιο</w:t>
            </w:r>
            <w:r w:rsidRPr="00D040F7">
              <w:rPr>
                <w:b/>
              </w:rPr>
              <w:t xml:space="preserve"> </w:t>
            </w:r>
          </w:p>
          <w:p w14:paraId="30B4917B" w14:textId="77777777" w:rsidR="004D01F9" w:rsidRPr="004D01F9" w:rsidRDefault="004D01F9" w:rsidP="00E40794">
            <w:pPr>
              <w:spacing w:line="240" w:lineRule="auto"/>
              <w:rPr>
                <w:b/>
              </w:rPr>
            </w:pPr>
            <w:r w:rsidRPr="004D01F9">
              <w:rPr>
                <w:b/>
              </w:rPr>
              <w:t>(</w:t>
            </w:r>
            <w:r w:rsidRPr="004D01F9">
              <w:rPr>
                <w:rStyle w:val="y2iqfc"/>
                <w:b/>
                <w:color w:val="202124"/>
                <w:szCs w:val="22"/>
                <w:lang w:val="el-GR"/>
              </w:rPr>
              <w:t>προ</w:t>
            </w:r>
            <w:r w:rsidRPr="004D01F9">
              <w:rPr>
                <w:rStyle w:val="y2iqfc"/>
                <w:b/>
                <w:color w:val="202124"/>
                <w:szCs w:val="22"/>
                <w:lang w:val="el-GR"/>
              </w:rPr>
              <w:noBreakHyphen/>
              <w:t>θεραπευτικό</w:t>
            </w:r>
            <w:r w:rsidRPr="004D01F9">
              <w:rPr>
                <w:b/>
              </w:rPr>
              <w:t>)</w:t>
            </w:r>
          </w:p>
        </w:tc>
        <w:tc>
          <w:tcPr>
            <w:tcW w:w="1836" w:type="dxa"/>
            <w:shd w:val="clear" w:color="auto" w:fill="auto"/>
          </w:tcPr>
          <w:p w14:paraId="1A3DF6E0" w14:textId="77777777" w:rsidR="004D01F9" w:rsidRPr="004468E1" w:rsidRDefault="004D01F9" w:rsidP="00E40794">
            <w:pPr>
              <w:spacing w:line="240" w:lineRule="auto"/>
            </w:pPr>
            <w:r w:rsidRPr="004468E1">
              <w:t>I</w:t>
            </w:r>
            <w:r>
              <w:t>/IIA</w:t>
            </w:r>
          </w:p>
        </w:tc>
        <w:tc>
          <w:tcPr>
            <w:tcW w:w="1730" w:type="dxa"/>
            <w:shd w:val="clear" w:color="auto" w:fill="auto"/>
          </w:tcPr>
          <w:p w14:paraId="5634A506" w14:textId="77777777" w:rsidR="004D01F9" w:rsidRPr="004468E1" w:rsidRDefault="004D01F9" w:rsidP="00E40794">
            <w:pPr>
              <w:spacing w:line="240" w:lineRule="auto"/>
              <w:jc w:val="center"/>
            </w:pPr>
            <w:r w:rsidRPr="004468E1">
              <w:t>0</w:t>
            </w:r>
          </w:p>
        </w:tc>
      </w:tr>
      <w:tr w:rsidR="004D01F9" w:rsidRPr="004468E1" w14:paraId="1170651D" w14:textId="77777777" w:rsidTr="00E40794">
        <w:trPr>
          <w:cantSplit/>
        </w:trPr>
        <w:tc>
          <w:tcPr>
            <w:tcW w:w="2275" w:type="dxa"/>
            <w:vMerge/>
          </w:tcPr>
          <w:p w14:paraId="22035ADF" w14:textId="77777777" w:rsidR="004D01F9" w:rsidRPr="00D040F7" w:rsidRDefault="004D01F9" w:rsidP="00E40794">
            <w:pPr>
              <w:spacing w:line="240" w:lineRule="auto"/>
              <w:rPr>
                <w:b/>
              </w:rPr>
            </w:pPr>
          </w:p>
        </w:tc>
        <w:tc>
          <w:tcPr>
            <w:tcW w:w="1836" w:type="dxa"/>
            <w:shd w:val="clear" w:color="auto" w:fill="auto"/>
          </w:tcPr>
          <w:p w14:paraId="75C1CFBC" w14:textId="77777777" w:rsidR="004D01F9" w:rsidRPr="004468E1" w:rsidRDefault="004D01F9" w:rsidP="00E40794">
            <w:pPr>
              <w:spacing w:line="240" w:lineRule="auto"/>
            </w:pPr>
            <w:r w:rsidRPr="004468E1">
              <w:t>IIB</w:t>
            </w:r>
            <w:r>
              <w:t>/IIIA</w:t>
            </w:r>
          </w:p>
        </w:tc>
        <w:tc>
          <w:tcPr>
            <w:tcW w:w="1730" w:type="dxa"/>
            <w:shd w:val="clear" w:color="auto" w:fill="auto"/>
          </w:tcPr>
          <w:p w14:paraId="274B5E61" w14:textId="77777777" w:rsidR="004D01F9" w:rsidRPr="004468E1" w:rsidRDefault="004D01F9" w:rsidP="00E40794">
            <w:pPr>
              <w:spacing w:line="240" w:lineRule="auto"/>
              <w:jc w:val="center"/>
            </w:pPr>
            <w:r w:rsidRPr="004468E1">
              <w:t>1</w:t>
            </w:r>
          </w:p>
        </w:tc>
      </w:tr>
      <w:tr w:rsidR="004D01F9" w:rsidRPr="004468E1" w14:paraId="434772E9" w14:textId="77777777" w:rsidTr="00E40794">
        <w:trPr>
          <w:cantSplit/>
        </w:trPr>
        <w:tc>
          <w:tcPr>
            <w:tcW w:w="2275" w:type="dxa"/>
            <w:vMerge/>
          </w:tcPr>
          <w:p w14:paraId="1FE3D404" w14:textId="77777777" w:rsidR="004D01F9" w:rsidRPr="00D040F7" w:rsidRDefault="004D01F9" w:rsidP="00E40794">
            <w:pPr>
              <w:spacing w:line="240" w:lineRule="auto"/>
              <w:rPr>
                <w:b/>
              </w:rPr>
            </w:pPr>
          </w:p>
        </w:tc>
        <w:tc>
          <w:tcPr>
            <w:tcW w:w="1836" w:type="dxa"/>
            <w:shd w:val="clear" w:color="auto" w:fill="auto"/>
          </w:tcPr>
          <w:p w14:paraId="02496610" w14:textId="77777777" w:rsidR="004D01F9" w:rsidRPr="004468E1" w:rsidRDefault="004D01F9" w:rsidP="00E40794">
            <w:pPr>
              <w:spacing w:line="240" w:lineRule="auto"/>
            </w:pPr>
            <w:r w:rsidRPr="004468E1">
              <w:t>IIIB</w:t>
            </w:r>
            <w:r>
              <w:t>/IIIC</w:t>
            </w:r>
          </w:p>
        </w:tc>
        <w:tc>
          <w:tcPr>
            <w:tcW w:w="1730" w:type="dxa"/>
            <w:shd w:val="clear" w:color="auto" w:fill="auto"/>
          </w:tcPr>
          <w:p w14:paraId="54DD27A9" w14:textId="77777777" w:rsidR="004D01F9" w:rsidRPr="004468E1" w:rsidRDefault="004D01F9" w:rsidP="00E40794">
            <w:pPr>
              <w:spacing w:line="240" w:lineRule="auto"/>
              <w:jc w:val="center"/>
            </w:pPr>
            <w:r w:rsidRPr="004468E1">
              <w:t>2</w:t>
            </w:r>
          </w:p>
        </w:tc>
      </w:tr>
      <w:tr w:rsidR="004D01F9" w:rsidRPr="004468E1" w14:paraId="33C3294C" w14:textId="77777777" w:rsidTr="00E40794">
        <w:trPr>
          <w:cantSplit/>
        </w:trPr>
        <w:tc>
          <w:tcPr>
            <w:tcW w:w="2275" w:type="dxa"/>
            <w:vMerge w:val="restart"/>
            <w:shd w:val="clear" w:color="auto" w:fill="auto"/>
          </w:tcPr>
          <w:p w14:paraId="2710306F" w14:textId="77777777" w:rsidR="004D01F9" w:rsidRPr="00D040F7" w:rsidRDefault="004D01F9" w:rsidP="00E40794">
            <w:pPr>
              <w:spacing w:line="240" w:lineRule="auto"/>
              <w:rPr>
                <w:b/>
              </w:rPr>
            </w:pPr>
            <w:r>
              <w:rPr>
                <w:rStyle w:val="y2iqfc"/>
                <w:b/>
                <w:bCs/>
                <w:color w:val="202124"/>
                <w:szCs w:val="22"/>
                <w:lang w:val="el-GR"/>
              </w:rPr>
              <w:t>Π</w:t>
            </w:r>
            <w:r w:rsidRPr="004D01F9">
              <w:rPr>
                <w:rStyle w:val="y2iqfc"/>
                <w:b/>
                <w:bCs/>
                <w:color w:val="202124"/>
                <w:szCs w:val="22"/>
                <w:lang w:val="el-GR"/>
              </w:rPr>
              <w:t xml:space="preserve">αθολογικό </w:t>
            </w:r>
            <w:r>
              <w:rPr>
                <w:rStyle w:val="y2iqfc"/>
                <w:b/>
                <w:bCs/>
                <w:color w:val="202124"/>
                <w:szCs w:val="22"/>
                <w:lang w:val="el-GR"/>
              </w:rPr>
              <w:t>Σ</w:t>
            </w:r>
            <w:r w:rsidRPr="004D01F9">
              <w:rPr>
                <w:rStyle w:val="y2iqfc"/>
                <w:b/>
                <w:bCs/>
                <w:color w:val="202124"/>
                <w:szCs w:val="22"/>
                <w:lang w:val="el-GR"/>
              </w:rPr>
              <w:t>τάδιο</w:t>
            </w:r>
            <w:r w:rsidRPr="00AC42D3">
              <w:rPr>
                <w:rStyle w:val="y2iqfc"/>
                <w:color w:val="202124"/>
                <w:szCs w:val="22"/>
                <w:lang w:val="el-GR"/>
              </w:rPr>
              <w:t xml:space="preserve"> </w:t>
            </w:r>
            <w:r w:rsidRPr="004D01F9">
              <w:rPr>
                <w:rStyle w:val="y2iqfc"/>
                <w:b/>
                <w:bCs/>
                <w:color w:val="202124"/>
                <w:szCs w:val="22"/>
                <w:lang w:val="el-GR"/>
              </w:rPr>
              <w:t>(</w:t>
            </w:r>
            <w:proofErr w:type="spellStart"/>
            <w:r w:rsidRPr="004D01F9">
              <w:rPr>
                <w:rStyle w:val="y2iqfc"/>
                <w:b/>
                <w:bCs/>
                <w:color w:val="202124"/>
                <w:szCs w:val="22"/>
                <w:lang w:val="el-GR"/>
              </w:rPr>
              <w:t>μετα</w:t>
            </w:r>
            <w:proofErr w:type="spellEnd"/>
            <w:r w:rsidRPr="004D01F9">
              <w:rPr>
                <w:rStyle w:val="y2iqfc"/>
                <w:b/>
                <w:bCs/>
                <w:color w:val="202124"/>
                <w:szCs w:val="22"/>
                <w:lang w:val="el-GR"/>
              </w:rPr>
              <w:noBreakHyphen/>
              <w:t>θεραπευτικό)</w:t>
            </w:r>
          </w:p>
        </w:tc>
        <w:tc>
          <w:tcPr>
            <w:tcW w:w="1836" w:type="dxa"/>
            <w:shd w:val="clear" w:color="auto" w:fill="auto"/>
          </w:tcPr>
          <w:p w14:paraId="331ED95B" w14:textId="77777777" w:rsidR="004D01F9" w:rsidRPr="004468E1" w:rsidRDefault="004D01F9" w:rsidP="00E40794">
            <w:pPr>
              <w:spacing w:line="240" w:lineRule="auto"/>
            </w:pPr>
            <w:r w:rsidRPr="004468E1">
              <w:t>0</w:t>
            </w:r>
            <w:r>
              <w:t>/I</w:t>
            </w:r>
          </w:p>
        </w:tc>
        <w:tc>
          <w:tcPr>
            <w:tcW w:w="1730" w:type="dxa"/>
            <w:shd w:val="clear" w:color="auto" w:fill="auto"/>
          </w:tcPr>
          <w:p w14:paraId="41855964" w14:textId="77777777" w:rsidR="004D01F9" w:rsidRPr="004468E1" w:rsidRDefault="004D01F9" w:rsidP="00E40794">
            <w:pPr>
              <w:spacing w:line="240" w:lineRule="auto"/>
              <w:jc w:val="center"/>
            </w:pPr>
            <w:r w:rsidRPr="004468E1">
              <w:t>0</w:t>
            </w:r>
          </w:p>
        </w:tc>
      </w:tr>
      <w:tr w:rsidR="004D01F9" w:rsidRPr="004468E1" w14:paraId="4633D194" w14:textId="77777777" w:rsidTr="00E40794">
        <w:trPr>
          <w:cantSplit/>
        </w:trPr>
        <w:tc>
          <w:tcPr>
            <w:tcW w:w="2275" w:type="dxa"/>
            <w:vMerge/>
          </w:tcPr>
          <w:p w14:paraId="61140586" w14:textId="77777777" w:rsidR="004D01F9" w:rsidRPr="00D040F7" w:rsidRDefault="004D01F9" w:rsidP="00E40794">
            <w:pPr>
              <w:spacing w:line="240" w:lineRule="auto"/>
              <w:rPr>
                <w:b/>
              </w:rPr>
            </w:pPr>
          </w:p>
        </w:tc>
        <w:tc>
          <w:tcPr>
            <w:tcW w:w="1836" w:type="dxa"/>
            <w:shd w:val="clear" w:color="auto" w:fill="auto"/>
          </w:tcPr>
          <w:p w14:paraId="5824D95E" w14:textId="77777777" w:rsidR="004D01F9" w:rsidRPr="004468E1" w:rsidRDefault="004D01F9" w:rsidP="00E40794">
            <w:pPr>
              <w:spacing w:line="240" w:lineRule="auto"/>
            </w:pPr>
            <w:r w:rsidRPr="004468E1">
              <w:t>IIA</w:t>
            </w:r>
            <w:r>
              <w:t>/IIB/IIIA/IIIB</w:t>
            </w:r>
          </w:p>
        </w:tc>
        <w:tc>
          <w:tcPr>
            <w:tcW w:w="1730" w:type="dxa"/>
            <w:shd w:val="clear" w:color="auto" w:fill="auto"/>
          </w:tcPr>
          <w:p w14:paraId="18B3D660" w14:textId="77777777" w:rsidR="004D01F9" w:rsidRPr="004468E1" w:rsidRDefault="004D01F9" w:rsidP="00E40794">
            <w:pPr>
              <w:spacing w:line="240" w:lineRule="auto"/>
              <w:jc w:val="center"/>
            </w:pPr>
            <w:r w:rsidRPr="004468E1">
              <w:t>1</w:t>
            </w:r>
          </w:p>
        </w:tc>
      </w:tr>
      <w:tr w:rsidR="004D01F9" w:rsidRPr="004468E1" w14:paraId="7E15C198" w14:textId="77777777" w:rsidTr="00E40794">
        <w:trPr>
          <w:cantSplit/>
        </w:trPr>
        <w:tc>
          <w:tcPr>
            <w:tcW w:w="2275" w:type="dxa"/>
            <w:vMerge/>
          </w:tcPr>
          <w:p w14:paraId="4CFBF727" w14:textId="77777777" w:rsidR="004D01F9" w:rsidRPr="00D040F7" w:rsidRDefault="004D01F9" w:rsidP="00E40794">
            <w:pPr>
              <w:spacing w:line="240" w:lineRule="auto"/>
              <w:rPr>
                <w:b/>
              </w:rPr>
            </w:pPr>
          </w:p>
        </w:tc>
        <w:tc>
          <w:tcPr>
            <w:tcW w:w="1836" w:type="dxa"/>
            <w:shd w:val="clear" w:color="auto" w:fill="auto"/>
          </w:tcPr>
          <w:p w14:paraId="79456B95" w14:textId="77777777" w:rsidR="004D01F9" w:rsidRPr="004468E1" w:rsidRDefault="004D01F9" w:rsidP="00E40794">
            <w:pPr>
              <w:spacing w:line="240" w:lineRule="auto"/>
            </w:pPr>
            <w:r w:rsidRPr="004468E1">
              <w:t>IIIC</w:t>
            </w:r>
          </w:p>
        </w:tc>
        <w:tc>
          <w:tcPr>
            <w:tcW w:w="1730" w:type="dxa"/>
            <w:shd w:val="clear" w:color="auto" w:fill="auto"/>
          </w:tcPr>
          <w:p w14:paraId="773D19DA" w14:textId="77777777" w:rsidR="004D01F9" w:rsidRPr="004468E1" w:rsidRDefault="004D01F9" w:rsidP="00E40794">
            <w:pPr>
              <w:spacing w:line="240" w:lineRule="auto"/>
              <w:jc w:val="center"/>
            </w:pPr>
            <w:r w:rsidRPr="004468E1">
              <w:t>2</w:t>
            </w:r>
          </w:p>
        </w:tc>
      </w:tr>
      <w:tr w:rsidR="004D01F9" w:rsidRPr="004468E1" w14:paraId="7BDF9BF7" w14:textId="77777777" w:rsidTr="00E40794">
        <w:trPr>
          <w:cantSplit/>
        </w:trPr>
        <w:tc>
          <w:tcPr>
            <w:tcW w:w="2275" w:type="dxa"/>
            <w:vMerge w:val="restart"/>
          </w:tcPr>
          <w:p w14:paraId="23B0D8BC" w14:textId="77777777" w:rsidR="004D01F9" w:rsidRPr="004D01F9" w:rsidRDefault="004D01F9" w:rsidP="00E40794">
            <w:pPr>
              <w:spacing w:line="240" w:lineRule="auto"/>
              <w:rPr>
                <w:b/>
                <w:bCs/>
              </w:rPr>
            </w:pPr>
            <w:r w:rsidRPr="004D01F9">
              <w:rPr>
                <w:rStyle w:val="y2iqfc"/>
                <w:b/>
                <w:bCs/>
                <w:color w:val="202124"/>
                <w:szCs w:val="22"/>
                <w:lang w:val="el-GR"/>
              </w:rPr>
              <w:t>Κατάσταση υποδοχέ</w:t>
            </w:r>
            <w:r w:rsidR="00F7158C">
              <w:rPr>
                <w:rStyle w:val="y2iqfc"/>
                <w:b/>
                <w:bCs/>
                <w:color w:val="202124"/>
                <w:szCs w:val="22"/>
                <w:lang w:val="el-GR"/>
              </w:rPr>
              <w:t>ων</w:t>
            </w:r>
          </w:p>
        </w:tc>
        <w:tc>
          <w:tcPr>
            <w:tcW w:w="1836" w:type="dxa"/>
            <w:shd w:val="clear" w:color="auto" w:fill="auto"/>
          </w:tcPr>
          <w:p w14:paraId="52776928" w14:textId="77777777" w:rsidR="004D01F9" w:rsidRPr="008D441E" w:rsidRDefault="004D01F9" w:rsidP="00E40794">
            <w:pPr>
              <w:spacing w:line="240" w:lineRule="auto"/>
              <w:rPr>
                <w:lang w:val="el-GR"/>
              </w:rPr>
            </w:pPr>
            <w:r w:rsidRPr="00133F42">
              <w:t xml:space="preserve">ER </w:t>
            </w:r>
            <w:r w:rsidR="008D441E">
              <w:rPr>
                <w:lang w:val="el-GR"/>
              </w:rPr>
              <w:t>θετικ</w:t>
            </w:r>
            <w:r w:rsidR="00F7158C">
              <w:rPr>
                <w:lang w:val="el-GR"/>
              </w:rPr>
              <w:t>ός</w:t>
            </w:r>
          </w:p>
        </w:tc>
        <w:tc>
          <w:tcPr>
            <w:tcW w:w="1730" w:type="dxa"/>
            <w:shd w:val="clear" w:color="auto" w:fill="auto"/>
          </w:tcPr>
          <w:p w14:paraId="4A09FA99" w14:textId="77777777" w:rsidR="004D01F9" w:rsidRPr="004468E1" w:rsidRDefault="004D01F9" w:rsidP="00E40794">
            <w:pPr>
              <w:spacing w:line="240" w:lineRule="auto"/>
              <w:jc w:val="center"/>
            </w:pPr>
            <w:r w:rsidRPr="00133F42">
              <w:t>0</w:t>
            </w:r>
          </w:p>
        </w:tc>
      </w:tr>
      <w:tr w:rsidR="004D01F9" w:rsidRPr="004468E1" w14:paraId="1D779E6B" w14:textId="77777777" w:rsidTr="00E40794">
        <w:trPr>
          <w:cantSplit/>
        </w:trPr>
        <w:tc>
          <w:tcPr>
            <w:tcW w:w="2275" w:type="dxa"/>
            <w:vMerge/>
          </w:tcPr>
          <w:p w14:paraId="4C6F5182" w14:textId="77777777" w:rsidR="004D01F9" w:rsidRPr="00D040F7" w:rsidRDefault="004D01F9" w:rsidP="00E40794">
            <w:pPr>
              <w:spacing w:line="240" w:lineRule="auto"/>
              <w:rPr>
                <w:b/>
              </w:rPr>
            </w:pPr>
          </w:p>
        </w:tc>
        <w:tc>
          <w:tcPr>
            <w:tcW w:w="1836" w:type="dxa"/>
            <w:shd w:val="clear" w:color="auto" w:fill="auto"/>
          </w:tcPr>
          <w:p w14:paraId="6596CEF4" w14:textId="77777777" w:rsidR="004D01F9" w:rsidRPr="004468E1" w:rsidRDefault="004D01F9" w:rsidP="00E40794">
            <w:pPr>
              <w:spacing w:line="240" w:lineRule="auto"/>
            </w:pPr>
            <w:r w:rsidRPr="004468E1">
              <w:t xml:space="preserve">ER </w:t>
            </w:r>
            <w:r w:rsidR="008D441E">
              <w:rPr>
                <w:lang w:val="el-GR"/>
              </w:rPr>
              <w:t>αρνητικ</w:t>
            </w:r>
            <w:r w:rsidR="00F7158C">
              <w:rPr>
                <w:lang w:val="el-GR"/>
              </w:rPr>
              <w:t>ός</w:t>
            </w:r>
            <w:r w:rsidRPr="004468E1">
              <w:t> </w:t>
            </w:r>
          </w:p>
        </w:tc>
        <w:tc>
          <w:tcPr>
            <w:tcW w:w="1730" w:type="dxa"/>
            <w:shd w:val="clear" w:color="auto" w:fill="auto"/>
          </w:tcPr>
          <w:p w14:paraId="658E419A" w14:textId="77777777" w:rsidR="004D01F9" w:rsidRPr="004468E1" w:rsidRDefault="004D01F9" w:rsidP="00E40794">
            <w:pPr>
              <w:spacing w:line="240" w:lineRule="auto"/>
              <w:jc w:val="center"/>
            </w:pPr>
            <w:r w:rsidRPr="004468E1">
              <w:t>1</w:t>
            </w:r>
          </w:p>
        </w:tc>
      </w:tr>
      <w:tr w:rsidR="004D01F9" w:rsidRPr="004468E1" w14:paraId="25FFE679" w14:textId="77777777" w:rsidTr="00E40794">
        <w:trPr>
          <w:cantSplit/>
        </w:trPr>
        <w:tc>
          <w:tcPr>
            <w:tcW w:w="2275" w:type="dxa"/>
            <w:vMerge w:val="restart"/>
            <w:shd w:val="clear" w:color="auto" w:fill="auto"/>
          </w:tcPr>
          <w:p w14:paraId="110530D0" w14:textId="77777777" w:rsidR="004D01F9" w:rsidRPr="00E3529B" w:rsidRDefault="008D441E" w:rsidP="00E40794">
            <w:pPr>
              <w:spacing w:line="240" w:lineRule="auto"/>
              <w:rPr>
                <w:b/>
                <w:lang w:val="en-US"/>
              </w:rPr>
            </w:pPr>
            <w:r>
              <w:rPr>
                <w:b/>
                <w:lang w:val="el-GR"/>
              </w:rPr>
              <w:t xml:space="preserve">Βαθμός </w:t>
            </w:r>
            <w:r w:rsidR="00E3529B">
              <w:rPr>
                <w:b/>
                <w:lang w:val="el-GR"/>
              </w:rPr>
              <w:t>κακοήθειας (</w:t>
            </w:r>
            <w:r w:rsidR="00E3529B">
              <w:rPr>
                <w:b/>
                <w:lang w:val="en-US"/>
              </w:rPr>
              <w:t>Nuclear grade)</w:t>
            </w:r>
          </w:p>
        </w:tc>
        <w:tc>
          <w:tcPr>
            <w:tcW w:w="1836" w:type="dxa"/>
            <w:shd w:val="clear" w:color="auto" w:fill="auto"/>
          </w:tcPr>
          <w:p w14:paraId="0F2E490C" w14:textId="77777777" w:rsidR="004D01F9" w:rsidRPr="004468E1" w:rsidRDefault="008D441E" w:rsidP="00E40794">
            <w:pPr>
              <w:spacing w:line="240" w:lineRule="auto"/>
            </w:pPr>
            <w:r>
              <w:rPr>
                <w:lang w:val="el-GR"/>
              </w:rPr>
              <w:t xml:space="preserve">Βαθμός </w:t>
            </w:r>
            <w:r w:rsidR="009D4430" w:rsidRPr="009D4430">
              <w:rPr>
                <w:bCs/>
                <w:lang w:val="el-GR"/>
              </w:rPr>
              <w:t>κακοήθειας</w:t>
            </w:r>
            <w:r w:rsidR="009D4430" w:rsidRPr="009D4430">
              <w:rPr>
                <w:bCs/>
                <w:lang w:val="en-US"/>
              </w:rPr>
              <w:t xml:space="preserve"> </w:t>
            </w:r>
            <w:r w:rsidR="009D4430" w:rsidRPr="009D4430">
              <w:rPr>
                <w:bCs/>
                <w:lang w:val="el-GR"/>
              </w:rPr>
              <w:t>(</w:t>
            </w:r>
            <w:r w:rsidR="009D4430" w:rsidRPr="009D4430">
              <w:rPr>
                <w:bCs/>
                <w:lang w:val="en-US"/>
              </w:rPr>
              <w:t>Nuclear grade)</w:t>
            </w:r>
            <w:r w:rsidR="004D01F9" w:rsidRPr="003C0B8D">
              <w:t xml:space="preserve"> 1-2</w:t>
            </w:r>
          </w:p>
        </w:tc>
        <w:tc>
          <w:tcPr>
            <w:tcW w:w="1730" w:type="dxa"/>
            <w:shd w:val="clear" w:color="auto" w:fill="auto"/>
          </w:tcPr>
          <w:p w14:paraId="7DB50EA6" w14:textId="77777777" w:rsidR="004D01F9" w:rsidRPr="004468E1" w:rsidRDefault="004D01F9" w:rsidP="00E40794">
            <w:pPr>
              <w:spacing w:line="240" w:lineRule="auto"/>
              <w:jc w:val="center"/>
            </w:pPr>
            <w:r w:rsidRPr="003C0B8D">
              <w:t>0</w:t>
            </w:r>
          </w:p>
        </w:tc>
      </w:tr>
      <w:tr w:rsidR="004D01F9" w:rsidRPr="004468E1" w14:paraId="5C932424" w14:textId="77777777" w:rsidTr="00E40794">
        <w:trPr>
          <w:cantSplit/>
        </w:trPr>
        <w:tc>
          <w:tcPr>
            <w:tcW w:w="2275" w:type="dxa"/>
            <w:vMerge/>
            <w:shd w:val="clear" w:color="auto" w:fill="auto"/>
          </w:tcPr>
          <w:p w14:paraId="653986A6" w14:textId="77777777" w:rsidR="004D01F9" w:rsidRPr="00D040F7" w:rsidRDefault="004D01F9" w:rsidP="00E40794">
            <w:pPr>
              <w:spacing w:line="240" w:lineRule="auto"/>
              <w:rPr>
                <w:b/>
              </w:rPr>
            </w:pPr>
          </w:p>
        </w:tc>
        <w:tc>
          <w:tcPr>
            <w:tcW w:w="1836" w:type="dxa"/>
            <w:shd w:val="clear" w:color="auto" w:fill="auto"/>
          </w:tcPr>
          <w:p w14:paraId="6AEF6E36" w14:textId="77777777" w:rsidR="004D01F9" w:rsidRPr="004468E1" w:rsidRDefault="008D441E" w:rsidP="00E40794">
            <w:pPr>
              <w:spacing w:line="240" w:lineRule="auto"/>
            </w:pPr>
            <w:r>
              <w:rPr>
                <w:lang w:val="el-GR"/>
              </w:rPr>
              <w:t xml:space="preserve">Βαθμός </w:t>
            </w:r>
            <w:r w:rsidR="009D4430" w:rsidRPr="009D4430">
              <w:rPr>
                <w:bCs/>
                <w:lang w:val="el-GR"/>
              </w:rPr>
              <w:t>κακοήθειας</w:t>
            </w:r>
            <w:r w:rsidR="009D4430" w:rsidRPr="009D4430">
              <w:rPr>
                <w:bCs/>
                <w:lang w:val="en-US"/>
              </w:rPr>
              <w:t xml:space="preserve"> </w:t>
            </w:r>
            <w:r w:rsidR="009D4430" w:rsidRPr="009D4430">
              <w:rPr>
                <w:bCs/>
                <w:lang w:val="el-GR"/>
              </w:rPr>
              <w:t>(</w:t>
            </w:r>
            <w:r w:rsidR="009D4430" w:rsidRPr="009D4430">
              <w:rPr>
                <w:bCs/>
                <w:lang w:val="en-US"/>
              </w:rPr>
              <w:t>Nuclear grade)</w:t>
            </w:r>
            <w:r w:rsidRPr="003C0B8D">
              <w:t xml:space="preserve"> </w:t>
            </w:r>
            <w:r w:rsidR="004D01F9" w:rsidRPr="004468E1">
              <w:t>3</w:t>
            </w:r>
          </w:p>
        </w:tc>
        <w:tc>
          <w:tcPr>
            <w:tcW w:w="1730" w:type="dxa"/>
            <w:shd w:val="clear" w:color="auto" w:fill="auto"/>
          </w:tcPr>
          <w:p w14:paraId="7E63FAA2" w14:textId="77777777" w:rsidR="004D01F9" w:rsidRPr="004468E1" w:rsidRDefault="004D01F9" w:rsidP="00E40794">
            <w:pPr>
              <w:spacing w:line="240" w:lineRule="auto"/>
              <w:jc w:val="center"/>
            </w:pPr>
            <w:r w:rsidRPr="004468E1">
              <w:t>1</w:t>
            </w:r>
          </w:p>
        </w:tc>
      </w:tr>
    </w:tbl>
    <w:p w14:paraId="13DE6CB2" w14:textId="77777777" w:rsidR="004D01F9" w:rsidRPr="009C1537" w:rsidRDefault="004D01F9" w:rsidP="0053062E">
      <w:pPr>
        <w:spacing w:line="240" w:lineRule="auto"/>
        <w:ind w:left="1843" w:hanging="43"/>
        <w:rPr>
          <w:sz w:val="18"/>
          <w:szCs w:val="18"/>
          <w:lang w:val="el-GR"/>
        </w:rPr>
      </w:pPr>
      <w:r w:rsidRPr="009C1537">
        <w:rPr>
          <w:sz w:val="18"/>
          <w:szCs w:val="18"/>
          <w:lang w:val="el-GR"/>
        </w:rPr>
        <w:t xml:space="preserve">* </w:t>
      </w:r>
      <w:r w:rsidR="008D441E">
        <w:rPr>
          <w:sz w:val="18"/>
          <w:szCs w:val="18"/>
          <w:lang w:val="el-GR"/>
        </w:rPr>
        <w:t>Συνολική</w:t>
      </w:r>
      <w:r w:rsidR="008D441E" w:rsidRPr="009C1537">
        <w:rPr>
          <w:sz w:val="18"/>
          <w:szCs w:val="18"/>
          <w:lang w:val="el-GR"/>
        </w:rPr>
        <w:t xml:space="preserve"> </w:t>
      </w:r>
      <w:r w:rsidR="008D441E">
        <w:rPr>
          <w:sz w:val="18"/>
          <w:szCs w:val="18"/>
          <w:lang w:val="el-GR"/>
        </w:rPr>
        <w:t>βαθμολογία</w:t>
      </w:r>
      <w:r w:rsidRPr="009C1537">
        <w:rPr>
          <w:sz w:val="18"/>
          <w:szCs w:val="18"/>
          <w:lang w:val="el-GR"/>
        </w:rPr>
        <w:t xml:space="preserve"> ≥3</w:t>
      </w:r>
      <w:r w:rsidR="008D441E" w:rsidRPr="009C1537">
        <w:rPr>
          <w:sz w:val="18"/>
          <w:szCs w:val="18"/>
          <w:lang w:val="el-GR"/>
        </w:rPr>
        <w:t xml:space="preserve"> </w:t>
      </w:r>
      <w:r w:rsidR="008D441E">
        <w:rPr>
          <w:sz w:val="18"/>
          <w:szCs w:val="18"/>
          <w:lang w:val="el-GR"/>
        </w:rPr>
        <w:t>απαιτήθηκε</w:t>
      </w:r>
      <w:r w:rsidR="008D441E" w:rsidRPr="009C1537">
        <w:rPr>
          <w:sz w:val="18"/>
          <w:szCs w:val="18"/>
          <w:lang w:val="el-GR"/>
        </w:rPr>
        <w:t xml:space="preserve"> </w:t>
      </w:r>
      <w:r w:rsidR="008D441E">
        <w:rPr>
          <w:sz w:val="18"/>
          <w:szCs w:val="18"/>
          <w:lang w:val="el-GR"/>
        </w:rPr>
        <w:t>για</w:t>
      </w:r>
      <w:r w:rsidR="008D441E" w:rsidRPr="009C1537">
        <w:rPr>
          <w:sz w:val="18"/>
          <w:szCs w:val="18"/>
          <w:lang w:val="el-GR"/>
        </w:rPr>
        <w:t xml:space="preserve"> </w:t>
      </w:r>
      <w:r w:rsidR="0053062E">
        <w:rPr>
          <w:sz w:val="18"/>
          <w:szCs w:val="18"/>
          <w:lang w:val="el-GR"/>
        </w:rPr>
        <w:t xml:space="preserve">τους </w:t>
      </w:r>
      <w:r w:rsidR="008D441E">
        <w:rPr>
          <w:sz w:val="18"/>
          <w:szCs w:val="18"/>
          <w:lang w:val="el-GR"/>
        </w:rPr>
        <w:t>ασθενείς</w:t>
      </w:r>
      <w:r w:rsidR="008D441E" w:rsidRPr="009C1537">
        <w:rPr>
          <w:sz w:val="18"/>
          <w:szCs w:val="18"/>
          <w:lang w:val="el-GR"/>
        </w:rPr>
        <w:t xml:space="preserve"> </w:t>
      </w:r>
      <w:r w:rsidR="008D441E">
        <w:rPr>
          <w:sz w:val="18"/>
          <w:szCs w:val="18"/>
          <w:lang w:val="el-GR"/>
        </w:rPr>
        <w:t>με</w:t>
      </w:r>
      <w:r w:rsidR="008D441E" w:rsidRPr="009C1537">
        <w:rPr>
          <w:sz w:val="18"/>
          <w:szCs w:val="18"/>
          <w:lang w:val="el-GR"/>
        </w:rPr>
        <w:t xml:space="preserve"> </w:t>
      </w:r>
      <w:r w:rsidR="008D441E">
        <w:rPr>
          <w:sz w:val="18"/>
          <w:szCs w:val="18"/>
          <w:lang w:val="el-GR"/>
        </w:rPr>
        <w:t>θετικό</w:t>
      </w:r>
      <w:r w:rsidR="008D441E" w:rsidRPr="009C1537">
        <w:rPr>
          <w:sz w:val="18"/>
          <w:szCs w:val="18"/>
          <w:lang w:val="el-GR"/>
        </w:rPr>
        <w:t xml:space="preserve"> </w:t>
      </w:r>
      <w:r w:rsidR="009C1537">
        <w:rPr>
          <w:sz w:val="18"/>
          <w:szCs w:val="18"/>
          <w:lang w:val="el-GR"/>
        </w:rPr>
        <w:t>στους</w:t>
      </w:r>
      <w:r w:rsidR="009C1537" w:rsidRPr="009C1537">
        <w:rPr>
          <w:sz w:val="18"/>
          <w:szCs w:val="18"/>
          <w:lang w:val="el-GR"/>
        </w:rPr>
        <w:t xml:space="preserve"> </w:t>
      </w:r>
      <w:r w:rsidR="009C1537">
        <w:rPr>
          <w:sz w:val="18"/>
          <w:szCs w:val="18"/>
          <w:lang w:val="el-GR"/>
        </w:rPr>
        <w:t>ορμονικούς</w:t>
      </w:r>
      <w:r w:rsidR="009C1537" w:rsidRPr="009C1537">
        <w:rPr>
          <w:sz w:val="18"/>
          <w:szCs w:val="18"/>
          <w:lang w:val="el-GR"/>
        </w:rPr>
        <w:t xml:space="preserve"> </w:t>
      </w:r>
      <w:r w:rsidR="009C1537">
        <w:rPr>
          <w:sz w:val="18"/>
          <w:szCs w:val="18"/>
          <w:lang w:val="el-GR"/>
        </w:rPr>
        <w:t>υποδοχείς</w:t>
      </w:r>
      <w:r w:rsidR="009C1537" w:rsidRPr="009C1537">
        <w:rPr>
          <w:sz w:val="18"/>
          <w:szCs w:val="18"/>
          <w:lang w:val="el-GR"/>
        </w:rPr>
        <w:t xml:space="preserve"> </w:t>
      </w:r>
      <w:r w:rsidR="009C1537">
        <w:rPr>
          <w:sz w:val="18"/>
          <w:szCs w:val="18"/>
          <w:lang w:val="el-GR"/>
        </w:rPr>
        <w:t>καρκίνο</w:t>
      </w:r>
      <w:r w:rsidR="009C1537" w:rsidRPr="009C1537">
        <w:rPr>
          <w:sz w:val="18"/>
          <w:szCs w:val="18"/>
          <w:lang w:val="el-GR"/>
        </w:rPr>
        <w:t xml:space="preserve"> </w:t>
      </w:r>
      <w:r w:rsidR="009C1537">
        <w:rPr>
          <w:sz w:val="18"/>
          <w:szCs w:val="18"/>
          <w:lang w:val="el-GR"/>
        </w:rPr>
        <w:t>του</w:t>
      </w:r>
      <w:r w:rsidR="009C1537" w:rsidRPr="009C1537">
        <w:rPr>
          <w:sz w:val="18"/>
          <w:szCs w:val="18"/>
          <w:lang w:val="el-GR"/>
        </w:rPr>
        <w:t xml:space="preserve"> </w:t>
      </w:r>
      <w:r w:rsidR="009C1537">
        <w:rPr>
          <w:sz w:val="18"/>
          <w:szCs w:val="18"/>
          <w:lang w:val="el-GR"/>
        </w:rPr>
        <w:t>μαστού</w:t>
      </w:r>
      <w:r w:rsidRPr="009C1537">
        <w:rPr>
          <w:sz w:val="18"/>
          <w:szCs w:val="18"/>
          <w:lang w:val="el-GR"/>
        </w:rPr>
        <w:t>.</w:t>
      </w:r>
    </w:p>
    <w:p w14:paraId="56FCA68E" w14:textId="77777777" w:rsidR="00B367C3" w:rsidRPr="00B367C3" w:rsidRDefault="00B367C3" w:rsidP="00B367C3">
      <w:pPr>
        <w:widowControl w:val="0"/>
        <w:tabs>
          <w:tab w:val="clear" w:pos="567"/>
          <w:tab w:val="left" w:pos="0"/>
        </w:tabs>
        <w:rPr>
          <w:rStyle w:val="y2iqfc"/>
          <w:szCs w:val="22"/>
          <w:lang w:val="el-GR"/>
        </w:rPr>
      </w:pPr>
    </w:p>
    <w:p w14:paraId="358E70C6" w14:textId="77777777" w:rsidR="00B367C3" w:rsidRPr="003B65D4" w:rsidRDefault="00B367C3" w:rsidP="002D4DCD">
      <w:pPr>
        <w:widowControl w:val="0"/>
        <w:numPr>
          <w:ilvl w:val="0"/>
          <w:numId w:val="30"/>
        </w:numPr>
        <w:tabs>
          <w:tab w:val="clear" w:pos="567"/>
          <w:tab w:val="left" w:pos="0"/>
        </w:tabs>
        <w:ind w:left="567" w:hanging="567"/>
        <w:rPr>
          <w:rStyle w:val="y2iqfc"/>
          <w:szCs w:val="22"/>
          <w:lang w:val="el-GR"/>
        </w:rPr>
      </w:pPr>
      <w:r w:rsidRPr="00AC42D3">
        <w:rPr>
          <w:rStyle w:val="y2iqfc"/>
          <w:color w:val="202124"/>
          <w:szCs w:val="22"/>
          <w:lang w:val="el-GR"/>
        </w:rPr>
        <w:t>ασθενείς</w:t>
      </w:r>
      <w:r>
        <w:rPr>
          <w:rStyle w:val="y2iqfc"/>
          <w:color w:val="202124"/>
          <w:szCs w:val="22"/>
          <w:lang w:val="el-GR"/>
        </w:rPr>
        <w:t>,</w:t>
      </w:r>
      <w:r w:rsidRPr="00AC42D3">
        <w:rPr>
          <w:rStyle w:val="y2iqfc"/>
          <w:color w:val="202124"/>
          <w:szCs w:val="22"/>
          <w:lang w:val="el-GR"/>
        </w:rPr>
        <w:t xml:space="preserve"> </w:t>
      </w:r>
      <w:r>
        <w:rPr>
          <w:rStyle w:val="y2iqfc"/>
          <w:color w:val="202124"/>
          <w:szCs w:val="22"/>
          <w:lang w:val="el-GR"/>
        </w:rPr>
        <w:t>οι ο</w:t>
      </w:r>
      <w:r w:rsidRPr="00AC42D3">
        <w:rPr>
          <w:rStyle w:val="y2iqfc"/>
          <w:color w:val="202124"/>
          <w:szCs w:val="22"/>
          <w:lang w:val="el-GR"/>
        </w:rPr>
        <w:t>πο</w:t>
      </w:r>
      <w:r>
        <w:rPr>
          <w:rStyle w:val="y2iqfc"/>
          <w:color w:val="202124"/>
          <w:szCs w:val="22"/>
          <w:lang w:val="el-GR"/>
        </w:rPr>
        <w:t>ίοι</w:t>
      </w:r>
      <w:r w:rsidRPr="00AC42D3">
        <w:rPr>
          <w:rStyle w:val="y2iqfc"/>
          <w:color w:val="202124"/>
          <w:szCs w:val="22"/>
          <w:lang w:val="el-GR"/>
        </w:rPr>
        <w:t xml:space="preserve"> έλαβαν προηγούμενη επικουρική χημειοθεραπεία: ασθενείς με τριπλ</w:t>
      </w:r>
      <w:r>
        <w:rPr>
          <w:rStyle w:val="y2iqfc"/>
          <w:color w:val="202124"/>
          <w:szCs w:val="22"/>
          <w:lang w:val="el-GR"/>
        </w:rPr>
        <w:t>ά</w:t>
      </w:r>
      <w:r w:rsidRPr="00AC42D3">
        <w:rPr>
          <w:rStyle w:val="y2iqfc"/>
          <w:color w:val="202124"/>
          <w:szCs w:val="22"/>
          <w:lang w:val="el-GR"/>
        </w:rPr>
        <w:t xml:space="preserve"> αρνητικ</w:t>
      </w:r>
      <w:r>
        <w:rPr>
          <w:rStyle w:val="y2iqfc"/>
          <w:color w:val="202124"/>
          <w:szCs w:val="22"/>
          <w:lang w:val="el-GR"/>
        </w:rPr>
        <w:t>ό</w:t>
      </w:r>
      <w:r w:rsidRPr="00AC42D3">
        <w:rPr>
          <w:rStyle w:val="y2iqfc"/>
          <w:color w:val="202124"/>
          <w:szCs w:val="22"/>
          <w:lang w:val="el-GR"/>
        </w:rPr>
        <w:t xml:space="preserve"> καρκίνο του μαστού (</w:t>
      </w:r>
      <w:r w:rsidRPr="00AC42D3">
        <w:rPr>
          <w:rStyle w:val="y2iqfc"/>
          <w:color w:val="202124"/>
          <w:szCs w:val="22"/>
        </w:rPr>
        <w:t>TNBC</w:t>
      </w:r>
      <w:r w:rsidRPr="00AC42D3">
        <w:rPr>
          <w:rStyle w:val="y2iqfc"/>
          <w:color w:val="202124"/>
          <w:szCs w:val="22"/>
          <w:lang w:val="el-GR"/>
        </w:rPr>
        <w:t xml:space="preserve">) </w:t>
      </w:r>
      <w:r>
        <w:rPr>
          <w:rStyle w:val="y2iqfc"/>
          <w:color w:val="202124"/>
          <w:szCs w:val="22"/>
          <w:lang w:val="el-GR"/>
        </w:rPr>
        <w:t>έ</w:t>
      </w:r>
      <w:r w:rsidRPr="00AC42D3">
        <w:rPr>
          <w:rStyle w:val="y2iqfc"/>
          <w:color w:val="202124"/>
          <w:szCs w:val="22"/>
          <w:lang w:val="el-GR"/>
        </w:rPr>
        <w:t>πρ</w:t>
      </w:r>
      <w:r>
        <w:rPr>
          <w:rStyle w:val="y2iqfc"/>
          <w:color w:val="202124"/>
          <w:szCs w:val="22"/>
          <w:lang w:val="el-GR"/>
        </w:rPr>
        <w:t>ε</w:t>
      </w:r>
      <w:r w:rsidRPr="00AC42D3">
        <w:rPr>
          <w:rStyle w:val="y2iqfc"/>
          <w:color w:val="202124"/>
          <w:szCs w:val="22"/>
          <w:lang w:val="el-GR"/>
        </w:rPr>
        <w:t xml:space="preserve">πε να </w:t>
      </w:r>
      <w:r>
        <w:rPr>
          <w:rStyle w:val="y2iqfc"/>
          <w:color w:val="202124"/>
          <w:szCs w:val="22"/>
          <w:lang w:val="el-GR"/>
        </w:rPr>
        <w:t>έχουν</w:t>
      </w:r>
      <w:r w:rsidRPr="00AC42D3">
        <w:rPr>
          <w:rStyle w:val="y2iqfc"/>
          <w:color w:val="202124"/>
          <w:szCs w:val="22"/>
          <w:lang w:val="el-GR"/>
        </w:rPr>
        <w:t xml:space="preserve"> </w:t>
      </w:r>
      <w:r>
        <w:rPr>
          <w:rStyle w:val="y2iqfc"/>
          <w:color w:val="202124"/>
          <w:szCs w:val="22"/>
          <w:lang w:val="el-GR"/>
        </w:rPr>
        <w:t>νόσο θετική</w:t>
      </w:r>
      <w:r w:rsidR="008F7FD4" w:rsidRPr="008F7FD4">
        <w:rPr>
          <w:rStyle w:val="y2iqfc"/>
          <w:color w:val="202124"/>
          <w:szCs w:val="22"/>
          <w:lang w:val="el-GR"/>
        </w:rPr>
        <w:t xml:space="preserve"> </w:t>
      </w:r>
      <w:r>
        <w:rPr>
          <w:rStyle w:val="y2iqfc"/>
          <w:color w:val="202124"/>
          <w:szCs w:val="22"/>
          <w:lang w:val="el-GR"/>
        </w:rPr>
        <w:t xml:space="preserve">στους </w:t>
      </w:r>
      <w:r w:rsidR="008F7FD4" w:rsidRPr="00AC42D3">
        <w:rPr>
          <w:rStyle w:val="y2iqfc"/>
          <w:color w:val="202124"/>
          <w:szCs w:val="22"/>
          <w:lang w:val="el-GR"/>
        </w:rPr>
        <w:t xml:space="preserve">λεμφαδένες </w:t>
      </w:r>
      <w:r w:rsidR="008F7FD4">
        <w:rPr>
          <w:rStyle w:val="y2iqfc"/>
          <w:color w:val="202124"/>
          <w:szCs w:val="22"/>
          <w:lang w:val="el-GR"/>
        </w:rPr>
        <w:t>ή νόσο</w:t>
      </w:r>
      <w:r w:rsidR="008F7FD4" w:rsidRPr="008F7FD4">
        <w:rPr>
          <w:rStyle w:val="y2iqfc"/>
          <w:color w:val="202124"/>
          <w:szCs w:val="22"/>
          <w:lang w:val="el-GR"/>
        </w:rPr>
        <w:t xml:space="preserve"> </w:t>
      </w:r>
      <w:r w:rsidR="008F7FD4">
        <w:rPr>
          <w:rStyle w:val="y2iqfc"/>
          <w:color w:val="202124"/>
          <w:szCs w:val="22"/>
          <w:lang w:val="el-GR"/>
        </w:rPr>
        <w:t>αρνητική</w:t>
      </w:r>
      <w:r w:rsidR="008F7FD4" w:rsidRPr="008F7FD4">
        <w:rPr>
          <w:rStyle w:val="y2iqfc"/>
          <w:color w:val="202124"/>
          <w:szCs w:val="22"/>
          <w:lang w:val="el-GR"/>
        </w:rPr>
        <w:t xml:space="preserve"> </w:t>
      </w:r>
      <w:r w:rsidR="008F7FD4">
        <w:rPr>
          <w:rStyle w:val="y2iqfc"/>
          <w:color w:val="202124"/>
          <w:szCs w:val="22"/>
          <w:lang w:val="el-GR"/>
        </w:rPr>
        <w:t xml:space="preserve">στους </w:t>
      </w:r>
      <w:r w:rsidR="008F7FD4" w:rsidRPr="00AC42D3">
        <w:rPr>
          <w:rStyle w:val="y2iqfc"/>
          <w:color w:val="202124"/>
          <w:szCs w:val="22"/>
          <w:lang w:val="el-GR"/>
        </w:rPr>
        <w:t>λεμφαδένες</w:t>
      </w:r>
      <w:r w:rsidR="008F7FD4">
        <w:rPr>
          <w:rStyle w:val="y2iqfc"/>
          <w:color w:val="202124"/>
          <w:szCs w:val="22"/>
          <w:lang w:val="el-GR"/>
        </w:rPr>
        <w:t xml:space="preserve"> με πρωτοπαθή </w:t>
      </w:r>
      <w:r w:rsidR="008F7FD4" w:rsidRPr="008F7FD4">
        <w:rPr>
          <w:rStyle w:val="y2iqfc"/>
          <w:color w:val="202124"/>
          <w:szCs w:val="22"/>
          <w:lang w:val="el-GR"/>
        </w:rPr>
        <w:t>όγκο ≥2</w:t>
      </w:r>
      <w:r w:rsidR="008F7FD4">
        <w:rPr>
          <w:rStyle w:val="y2iqfc"/>
          <w:color w:val="202124"/>
          <w:szCs w:val="22"/>
          <w:lang w:val="el-GR"/>
        </w:rPr>
        <w:t> </w:t>
      </w:r>
      <w:r w:rsidR="008F7FD4" w:rsidRPr="008F7FD4">
        <w:rPr>
          <w:rStyle w:val="y2iqfc"/>
          <w:color w:val="202124"/>
          <w:szCs w:val="22"/>
        </w:rPr>
        <w:t>cm</w:t>
      </w:r>
      <w:r w:rsidR="008F7FD4">
        <w:rPr>
          <w:rStyle w:val="y2iqfc"/>
          <w:color w:val="202124"/>
          <w:szCs w:val="22"/>
          <w:lang w:val="el-GR"/>
        </w:rPr>
        <w:t>˙</w:t>
      </w:r>
      <w:r w:rsidR="008F7FD4" w:rsidRPr="008F7FD4">
        <w:rPr>
          <w:rStyle w:val="y2iqfc"/>
          <w:color w:val="202124"/>
          <w:szCs w:val="22"/>
          <w:lang w:val="el-GR"/>
        </w:rPr>
        <w:t xml:space="preserve"> </w:t>
      </w:r>
      <w:r w:rsidR="008F7FD4">
        <w:rPr>
          <w:rStyle w:val="y2iqfc"/>
          <w:color w:val="202124"/>
          <w:szCs w:val="22"/>
          <w:lang w:val="el-GR"/>
        </w:rPr>
        <w:t xml:space="preserve">οι ασθενείς με </w:t>
      </w:r>
      <w:r w:rsidR="008F7FD4" w:rsidRPr="008F7FD4">
        <w:rPr>
          <w:rStyle w:val="y2iqfc"/>
          <w:color w:val="202124"/>
          <w:szCs w:val="22"/>
        </w:rPr>
        <w:t>HR</w:t>
      </w:r>
      <w:r w:rsidR="008F7FD4">
        <w:rPr>
          <w:rStyle w:val="y2iqfc"/>
          <w:color w:val="202124"/>
          <w:szCs w:val="22"/>
          <w:lang w:val="el-GR"/>
        </w:rPr>
        <w:t xml:space="preserve"> θετικό</w:t>
      </w:r>
      <w:r w:rsidR="008F7FD4" w:rsidRPr="008F7FD4">
        <w:rPr>
          <w:rStyle w:val="y2iqfc"/>
          <w:color w:val="202124"/>
          <w:szCs w:val="22"/>
          <w:lang w:val="el-GR"/>
        </w:rPr>
        <w:t xml:space="preserve">, </w:t>
      </w:r>
      <w:r w:rsidR="008F7FD4" w:rsidRPr="008F7FD4">
        <w:rPr>
          <w:rStyle w:val="y2iqfc"/>
          <w:color w:val="202124"/>
          <w:szCs w:val="22"/>
        </w:rPr>
        <w:t>HER</w:t>
      </w:r>
      <w:r w:rsidR="008F7FD4" w:rsidRPr="008F7FD4">
        <w:rPr>
          <w:rStyle w:val="y2iqfc"/>
          <w:color w:val="202124"/>
          <w:szCs w:val="22"/>
          <w:lang w:val="el-GR"/>
        </w:rPr>
        <w:t>2</w:t>
      </w:r>
      <w:r w:rsidR="0053062E">
        <w:rPr>
          <w:rStyle w:val="y2iqfc"/>
          <w:color w:val="202124"/>
          <w:szCs w:val="22"/>
          <w:lang w:val="el-GR"/>
        </w:rPr>
        <w:t xml:space="preserve"> </w:t>
      </w:r>
      <w:r w:rsidR="008F7FD4">
        <w:rPr>
          <w:rStyle w:val="y2iqfc"/>
          <w:color w:val="202124"/>
          <w:szCs w:val="22"/>
          <w:lang w:val="el-GR"/>
        </w:rPr>
        <w:t>αρνητικό</w:t>
      </w:r>
      <w:r w:rsidR="008F7FD4" w:rsidRPr="008F7FD4">
        <w:rPr>
          <w:rStyle w:val="y2iqfc"/>
          <w:color w:val="202124"/>
          <w:szCs w:val="22"/>
          <w:lang w:val="el-GR"/>
        </w:rPr>
        <w:t xml:space="preserve"> </w:t>
      </w:r>
      <w:r w:rsidR="008F7FD4">
        <w:rPr>
          <w:rStyle w:val="y2iqfc"/>
          <w:color w:val="202124"/>
          <w:szCs w:val="22"/>
          <w:lang w:val="el-GR"/>
        </w:rPr>
        <w:t xml:space="preserve">έπρεπε </w:t>
      </w:r>
      <w:r w:rsidR="008F7FD4" w:rsidRPr="008F7FD4">
        <w:rPr>
          <w:rStyle w:val="y2iqfc"/>
          <w:color w:val="202124"/>
          <w:szCs w:val="22"/>
          <w:lang w:val="el-GR"/>
        </w:rPr>
        <w:t xml:space="preserve">να </w:t>
      </w:r>
      <w:r w:rsidR="008F7FD4">
        <w:rPr>
          <w:rStyle w:val="y2iqfc"/>
          <w:color w:val="202124"/>
          <w:szCs w:val="22"/>
          <w:lang w:val="el-GR"/>
        </w:rPr>
        <w:t>έχουν</w:t>
      </w:r>
      <w:r w:rsidR="008F7FD4" w:rsidRPr="008F7FD4">
        <w:rPr>
          <w:rStyle w:val="y2iqfc"/>
          <w:color w:val="202124"/>
          <w:szCs w:val="22"/>
          <w:lang w:val="el-GR"/>
        </w:rPr>
        <w:t xml:space="preserve"> ≥4 παθολογικά επιβεβαιωμένους θετικούς λεμφαδένες</w:t>
      </w:r>
      <w:r>
        <w:rPr>
          <w:rStyle w:val="y2iqfc"/>
          <w:color w:val="202124"/>
          <w:szCs w:val="22"/>
          <w:lang w:val="el-GR"/>
        </w:rPr>
        <w:t>.</w:t>
      </w:r>
    </w:p>
    <w:p w14:paraId="348937F1" w14:textId="77777777" w:rsidR="00AC42D3" w:rsidRPr="008F7FD4" w:rsidRDefault="00AC42D3" w:rsidP="000625D4">
      <w:pPr>
        <w:widowControl w:val="0"/>
        <w:tabs>
          <w:tab w:val="clear" w:pos="567"/>
          <w:tab w:val="left" w:pos="0"/>
        </w:tabs>
        <w:rPr>
          <w:szCs w:val="22"/>
          <w:lang w:val="el-GR"/>
        </w:rPr>
      </w:pPr>
    </w:p>
    <w:p w14:paraId="0F33F47E" w14:textId="77777777" w:rsidR="00F7158C" w:rsidRDefault="008F7FD4" w:rsidP="000625D4">
      <w:pPr>
        <w:widowControl w:val="0"/>
        <w:tabs>
          <w:tab w:val="clear" w:pos="567"/>
          <w:tab w:val="left" w:pos="0"/>
        </w:tabs>
        <w:rPr>
          <w:rStyle w:val="y2iqfc"/>
          <w:color w:val="202124"/>
          <w:szCs w:val="22"/>
          <w:lang w:val="el-GR"/>
        </w:rPr>
      </w:pPr>
      <w:r w:rsidRPr="008F7FD4">
        <w:rPr>
          <w:rStyle w:val="y2iqfc"/>
          <w:color w:val="202124"/>
          <w:szCs w:val="22"/>
          <w:lang w:val="el-GR"/>
        </w:rPr>
        <w:t xml:space="preserve">Οι ασθενείς </w:t>
      </w:r>
      <w:proofErr w:type="spellStart"/>
      <w:r w:rsidRPr="008F7FD4">
        <w:rPr>
          <w:rStyle w:val="y2iqfc"/>
          <w:color w:val="202124"/>
          <w:szCs w:val="22"/>
          <w:lang w:val="el-GR"/>
        </w:rPr>
        <w:t>τυχαιοποιήθηκαν</w:t>
      </w:r>
      <w:proofErr w:type="spellEnd"/>
      <w:r w:rsidRPr="008F7FD4">
        <w:rPr>
          <w:rStyle w:val="y2iqfc"/>
          <w:color w:val="202124"/>
          <w:szCs w:val="22"/>
          <w:lang w:val="el-GR"/>
        </w:rPr>
        <w:t xml:space="preserve"> (1:1) είτε σε ολαπαρίμπη 300</w:t>
      </w:r>
      <w:r>
        <w:rPr>
          <w:rStyle w:val="y2iqfc"/>
          <w:color w:val="202124"/>
          <w:szCs w:val="22"/>
          <w:lang w:val="el-GR"/>
        </w:rPr>
        <w:t> </w:t>
      </w:r>
      <w:r w:rsidRPr="008F7FD4">
        <w:rPr>
          <w:rStyle w:val="y2iqfc"/>
          <w:color w:val="202124"/>
          <w:szCs w:val="22"/>
        </w:rPr>
        <w:t>mg</w:t>
      </w:r>
      <w:r w:rsidRPr="008F7FD4">
        <w:rPr>
          <w:rStyle w:val="y2iqfc"/>
          <w:color w:val="202124"/>
          <w:szCs w:val="22"/>
          <w:lang w:val="el-GR"/>
        </w:rPr>
        <w:t xml:space="preserve"> (2 </w:t>
      </w:r>
      <w:r w:rsidRPr="008F7FD4">
        <w:rPr>
          <w:rStyle w:val="y2iqfc"/>
          <w:color w:val="202124"/>
          <w:szCs w:val="22"/>
        </w:rPr>
        <w:t>x</w:t>
      </w:r>
      <w:r w:rsidRPr="008F7FD4">
        <w:rPr>
          <w:rStyle w:val="y2iqfc"/>
          <w:color w:val="202124"/>
          <w:szCs w:val="22"/>
          <w:lang w:val="el-GR"/>
        </w:rPr>
        <w:t xml:space="preserve"> 150</w:t>
      </w:r>
      <w:r>
        <w:rPr>
          <w:rStyle w:val="y2iqfc"/>
          <w:color w:val="202124"/>
          <w:szCs w:val="22"/>
          <w:lang w:val="el-GR"/>
        </w:rPr>
        <w:t> </w:t>
      </w:r>
      <w:r w:rsidRPr="008F7FD4">
        <w:rPr>
          <w:rStyle w:val="y2iqfc"/>
          <w:color w:val="202124"/>
          <w:szCs w:val="22"/>
        </w:rPr>
        <w:t>mg</w:t>
      </w:r>
      <w:r w:rsidRPr="008F7FD4">
        <w:rPr>
          <w:rStyle w:val="y2iqfc"/>
          <w:color w:val="202124"/>
          <w:szCs w:val="22"/>
          <w:lang w:val="el-GR"/>
        </w:rPr>
        <w:t xml:space="preserve"> δισκία) δύο φορές ημ</w:t>
      </w:r>
      <w:r w:rsidR="0053062E">
        <w:rPr>
          <w:rStyle w:val="y2iqfc"/>
          <w:color w:val="202124"/>
          <w:szCs w:val="22"/>
          <w:lang w:val="el-GR"/>
        </w:rPr>
        <w:t>ε</w:t>
      </w:r>
      <w:r w:rsidRPr="008F7FD4">
        <w:rPr>
          <w:rStyle w:val="y2iqfc"/>
          <w:color w:val="202124"/>
          <w:szCs w:val="22"/>
          <w:lang w:val="el-GR"/>
        </w:rPr>
        <w:t>ρ</w:t>
      </w:r>
      <w:r w:rsidR="0053062E">
        <w:rPr>
          <w:rStyle w:val="y2iqfc"/>
          <w:color w:val="202124"/>
          <w:szCs w:val="22"/>
          <w:lang w:val="el-GR"/>
        </w:rPr>
        <w:t>ησίως</w:t>
      </w:r>
      <w:r w:rsidRPr="008F7FD4">
        <w:rPr>
          <w:rStyle w:val="y2iqfc"/>
          <w:color w:val="202124"/>
          <w:szCs w:val="22"/>
          <w:lang w:val="el-GR"/>
        </w:rPr>
        <w:t xml:space="preserve"> (</w:t>
      </w:r>
      <w:r w:rsidRPr="008F7FD4">
        <w:rPr>
          <w:rStyle w:val="y2iqfc"/>
          <w:color w:val="202124"/>
          <w:szCs w:val="22"/>
        </w:rPr>
        <w:t>n</w:t>
      </w:r>
      <w:r w:rsidRPr="008F7FD4">
        <w:rPr>
          <w:rStyle w:val="y2iqfc"/>
          <w:color w:val="202124"/>
          <w:szCs w:val="22"/>
          <w:lang w:val="el-GR"/>
        </w:rPr>
        <w:t>=921) είτε σε εικονικό φάρμακο (</w:t>
      </w:r>
      <w:r w:rsidRPr="008F7FD4">
        <w:rPr>
          <w:rStyle w:val="y2iqfc"/>
          <w:color w:val="202124"/>
          <w:szCs w:val="22"/>
        </w:rPr>
        <w:t>n</w:t>
      </w:r>
      <w:r w:rsidRPr="008F7FD4">
        <w:rPr>
          <w:rStyle w:val="y2iqfc"/>
          <w:color w:val="202124"/>
          <w:szCs w:val="22"/>
          <w:lang w:val="el-GR"/>
        </w:rPr>
        <w:t xml:space="preserve">=915). Η τυχαιοποίηση </w:t>
      </w:r>
      <w:proofErr w:type="spellStart"/>
      <w:r w:rsidRPr="008F7FD4">
        <w:rPr>
          <w:rStyle w:val="y2iqfc"/>
          <w:color w:val="202124"/>
          <w:szCs w:val="22"/>
          <w:lang w:val="el-GR"/>
        </w:rPr>
        <w:t>στρωματοποιήθηκε</w:t>
      </w:r>
      <w:proofErr w:type="spellEnd"/>
      <w:r w:rsidRPr="008F7FD4">
        <w:rPr>
          <w:rStyle w:val="y2iqfc"/>
          <w:color w:val="202124"/>
          <w:szCs w:val="22"/>
          <w:lang w:val="el-GR"/>
        </w:rPr>
        <w:t xml:space="preserve"> με βάση την κατάσταση </w:t>
      </w:r>
      <w:r w:rsidR="00F7158C">
        <w:rPr>
          <w:rStyle w:val="y2iqfc"/>
          <w:color w:val="202124"/>
          <w:szCs w:val="22"/>
          <w:lang w:val="el-GR"/>
        </w:rPr>
        <w:t>των</w:t>
      </w:r>
      <w:r w:rsidRPr="008F7FD4">
        <w:rPr>
          <w:rStyle w:val="y2iqfc"/>
          <w:color w:val="202124"/>
          <w:szCs w:val="22"/>
          <w:lang w:val="el-GR"/>
        </w:rPr>
        <w:t xml:space="preserve"> ορμονικ</w:t>
      </w:r>
      <w:r w:rsidR="00F7158C">
        <w:rPr>
          <w:rStyle w:val="y2iqfc"/>
          <w:color w:val="202124"/>
          <w:szCs w:val="22"/>
          <w:lang w:val="el-GR"/>
        </w:rPr>
        <w:t>ών</w:t>
      </w:r>
      <w:r w:rsidRPr="008F7FD4">
        <w:rPr>
          <w:rStyle w:val="y2iqfc"/>
          <w:color w:val="202124"/>
          <w:szCs w:val="22"/>
          <w:lang w:val="el-GR"/>
        </w:rPr>
        <w:t xml:space="preserve"> υποδοχέ</w:t>
      </w:r>
      <w:r w:rsidR="00F7158C">
        <w:rPr>
          <w:rStyle w:val="y2iqfc"/>
          <w:color w:val="202124"/>
          <w:szCs w:val="22"/>
          <w:lang w:val="el-GR"/>
        </w:rPr>
        <w:t>ων</w:t>
      </w:r>
      <w:r w:rsidRPr="008F7FD4">
        <w:rPr>
          <w:rStyle w:val="y2iqfc"/>
          <w:color w:val="202124"/>
          <w:szCs w:val="22"/>
          <w:lang w:val="el-GR"/>
        </w:rPr>
        <w:t xml:space="preserve"> (</w:t>
      </w:r>
      <w:r w:rsidRPr="008F7FD4">
        <w:rPr>
          <w:rStyle w:val="y2iqfc"/>
          <w:color w:val="202124"/>
          <w:szCs w:val="22"/>
        </w:rPr>
        <w:t>HR</w:t>
      </w:r>
      <w:r w:rsidRPr="008F7FD4">
        <w:rPr>
          <w:rStyle w:val="y2iqfc"/>
          <w:color w:val="202124"/>
          <w:szCs w:val="22"/>
          <w:lang w:val="el-GR"/>
        </w:rPr>
        <w:t xml:space="preserve"> θετικό</w:t>
      </w:r>
      <w:r w:rsidR="00F7158C">
        <w:rPr>
          <w:rStyle w:val="y2iqfc"/>
          <w:color w:val="202124"/>
          <w:szCs w:val="22"/>
          <w:lang w:val="el-GR"/>
        </w:rPr>
        <w:t>ς</w:t>
      </w:r>
      <w:r w:rsidRPr="008F7FD4">
        <w:rPr>
          <w:rStyle w:val="y2iqfc"/>
          <w:color w:val="202124"/>
          <w:szCs w:val="22"/>
          <w:lang w:val="el-GR"/>
        </w:rPr>
        <w:t xml:space="preserve">/ </w:t>
      </w:r>
      <w:r w:rsidRPr="008F7FD4">
        <w:rPr>
          <w:rStyle w:val="y2iqfc"/>
          <w:color w:val="202124"/>
          <w:szCs w:val="22"/>
        </w:rPr>
        <w:t>HER</w:t>
      </w:r>
      <w:r w:rsidRPr="008F7FD4">
        <w:rPr>
          <w:rStyle w:val="y2iqfc"/>
          <w:color w:val="202124"/>
          <w:szCs w:val="22"/>
          <w:lang w:val="el-GR"/>
        </w:rPr>
        <w:t xml:space="preserve">2 </w:t>
      </w:r>
      <w:r w:rsidR="00F7158C">
        <w:rPr>
          <w:rStyle w:val="y2iqfc"/>
          <w:color w:val="202124"/>
          <w:szCs w:val="22"/>
          <w:lang w:val="el-GR"/>
        </w:rPr>
        <w:t xml:space="preserve">αρνητικός </w:t>
      </w:r>
      <w:r w:rsidRPr="008F7FD4">
        <w:rPr>
          <w:rStyle w:val="y2iqfc"/>
          <w:color w:val="202124"/>
          <w:szCs w:val="22"/>
          <w:lang w:val="el-GR"/>
        </w:rPr>
        <w:t xml:space="preserve">έναντι </w:t>
      </w:r>
      <w:r w:rsidRPr="008F7FD4">
        <w:rPr>
          <w:rStyle w:val="y2iqfc"/>
          <w:color w:val="202124"/>
          <w:szCs w:val="22"/>
        </w:rPr>
        <w:t>TNBC</w:t>
      </w:r>
      <w:r w:rsidRPr="008F7FD4">
        <w:rPr>
          <w:rStyle w:val="y2iqfc"/>
          <w:color w:val="202124"/>
          <w:szCs w:val="22"/>
          <w:lang w:val="el-GR"/>
        </w:rPr>
        <w:t xml:space="preserve">), με </w:t>
      </w:r>
      <w:r w:rsidR="00611C1B">
        <w:rPr>
          <w:rStyle w:val="y2iqfc"/>
          <w:color w:val="202124"/>
          <w:szCs w:val="22"/>
          <w:lang w:val="el-GR"/>
        </w:rPr>
        <w:t xml:space="preserve">την </w:t>
      </w:r>
      <w:r w:rsidRPr="008F7FD4">
        <w:rPr>
          <w:rStyle w:val="y2iqfc"/>
          <w:color w:val="202124"/>
          <w:szCs w:val="22"/>
          <w:lang w:val="el-GR"/>
        </w:rPr>
        <w:t xml:space="preserve">προηγούμενη </w:t>
      </w:r>
      <w:proofErr w:type="spellStart"/>
      <w:r w:rsidRPr="008F7FD4">
        <w:rPr>
          <w:rStyle w:val="y2iqfc"/>
          <w:color w:val="202124"/>
          <w:szCs w:val="22"/>
          <w:lang w:val="el-GR"/>
        </w:rPr>
        <w:t>νεοεπικουρική</w:t>
      </w:r>
      <w:proofErr w:type="spellEnd"/>
      <w:r w:rsidRPr="008F7FD4">
        <w:rPr>
          <w:rStyle w:val="y2iqfc"/>
          <w:color w:val="202124"/>
          <w:szCs w:val="22"/>
          <w:lang w:val="el-GR"/>
        </w:rPr>
        <w:t xml:space="preserve"> έναντι επικουρικής χημειοθεραπείας και με </w:t>
      </w:r>
      <w:r w:rsidR="00611C1B">
        <w:rPr>
          <w:rStyle w:val="y2iqfc"/>
          <w:color w:val="202124"/>
          <w:szCs w:val="22"/>
          <w:lang w:val="el-GR"/>
        </w:rPr>
        <w:t xml:space="preserve">την </w:t>
      </w:r>
      <w:r w:rsidRPr="008F7FD4">
        <w:rPr>
          <w:rStyle w:val="y2iqfc"/>
          <w:color w:val="202124"/>
          <w:szCs w:val="22"/>
          <w:lang w:val="el-GR"/>
        </w:rPr>
        <w:t xml:space="preserve">προηγούμενη χρήση πλατίνας για </w:t>
      </w:r>
      <w:r w:rsidR="00E3529B">
        <w:rPr>
          <w:rStyle w:val="y2iqfc"/>
          <w:color w:val="202124"/>
          <w:szCs w:val="22"/>
          <w:lang w:val="el-GR"/>
        </w:rPr>
        <w:t xml:space="preserve">τον </w:t>
      </w:r>
      <w:r w:rsidRPr="008F7FD4">
        <w:rPr>
          <w:rStyle w:val="y2iqfc"/>
          <w:color w:val="202124"/>
          <w:szCs w:val="22"/>
          <w:lang w:val="el-GR"/>
        </w:rPr>
        <w:t xml:space="preserve">τρέχοντα καρκίνο του μαστού (ναι έναντι όχι). Η θεραπεία συνεχίστηκε </w:t>
      </w:r>
      <w:r w:rsidR="00A31429" w:rsidRPr="002A7F58">
        <w:rPr>
          <w:rStyle w:val="y2iqfc"/>
          <w:color w:val="202124"/>
          <w:szCs w:val="22"/>
          <w:lang w:val="el-GR"/>
        </w:rPr>
        <w:t xml:space="preserve">για </w:t>
      </w:r>
      <w:r w:rsidR="00A31429">
        <w:rPr>
          <w:rStyle w:val="y2iqfc"/>
          <w:color w:val="202124"/>
          <w:szCs w:val="22"/>
          <w:lang w:val="el-GR"/>
        </w:rPr>
        <w:t>έως και</w:t>
      </w:r>
      <w:r w:rsidR="00A31429" w:rsidRPr="002A7F58">
        <w:rPr>
          <w:rStyle w:val="y2iqfc"/>
          <w:color w:val="202124"/>
          <w:szCs w:val="22"/>
          <w:lang w:val="el-GR"/>
        </w:rPr>
        <w:t xml:space="preserve"> 1 χρόνο ή </w:t>
      </w:r>
      <w:r w:rsidR="00A31429">
        <w:rPr>
          <w:rStyle w:val="y2iqfc"/>
          <w:color w:val="202124"/>
          <w:szCs w:val="22"/>
          <w:lang w:val="el-GR"/>
        </w:rPr>
        <w:t xml:space="preserve">μέχρι την </w:t>
      </w:r>
      <w:r w:rsidR="00A31429">
        <w:rPr>
          <w:rStyle w:val="y2iqfc"/>
          <w:color w:val="202124"/>
          <w:szCs w:val="22"/>
          <w:lang w:val="el-GR"/>
        </w:rPr>
        <w:lastRenderedPageBreak/>
        <w:t xml:space="preserve">υποτροπή της νόσου ή </w:t>
      </w:r>
      <w:r w:rsidR="00A31429">
        <w:rPr>
          <w:snapToGrid/>
          <w:lang w:val="el-GR"/>
        </w:rPr>
        <w:t>την εμφάνιση</w:t>
      </w:r>
      <w:r w:rsidR="00A31429" w:rsidRPr="000E691F">
        <w:rPr>
          <w:snapToGrid/>
          <w:lang w:val="el-GR"/>
        </w:rPr>
        <w:t xml:space="preserve"> </w:t>
      </w:r>
      <w:r w:rsidR="00A31429">
        <w:rPr>
          <w:rStyle w:val="y2iqfc"/>
          <w:color w:val="202124"/>
          <w:szCs w:val="22"/>
          <w:lang w:val="el-GR"/>
        </w:rPr>
        <w:t xml:space="preserve">μη αποδεκτής </w:t>
      </w:r>
      <w:r w:rsidR="00A31429" w:rsidRPr="002A7F58">
        <w:rPr>
          <w:rStyle w:val="y2iqfc"/>
          <w:color w:val="202124"/>
          <w:szCs w:val="22"/>
          <w:lang w:val="el-GR"/>
        </w:rPr>
        <w:t>τοξικότητα</w:t>
      </w:r>
      <w:r w:rsidR="00A31429">
        <w:rPr>
          <w:rStyle w:val="y2iqfc"/>
          <w:color w:val="202124"/>
          <w:szCs w:val="22"/>
          <w:lang w:val="el-GR"/>
        </w:rPr>
        <w:t>ς.</w:t>
      </w:r>
      <w:r w:rsidRPr="008F7FD4">
        <w:rPr>
          <w:rStyle w:val="y2iqfc"/>
          <w:color w:val="202124"/>
          <w:szCs w:val="22"/>
          <w:lang w:val="el-GR"/>
        </w:rPr>
        <w:t xml:space="preserve"> Οι ασθενείς με </w:t>
      </w:r>
      <w:r w:rsidRPr="008F7FD4">
        <w:rPr>
          <w:rStyle w:val="y2iqfc"/>
          <w:color w:val="202124"/>
          <w:szCs w:val="22"/>
        </w:rPr>
        <w:t>HR</w:t>
      </w:r>
      <w:r w:rsidRPr="008F7FD4">
        <w:rPr>
          <w:rStyle w:val="y2iqfc"/>
          <w:color w:val="202124"/>
          <w:szCs w:val="22"/>
          <w:lang w:val="el-GR"/>
        </w:rPr>
        <w:t xml:space="preserve"> θετικούς όγκους έλαβαν επίσης ενδοκρινική θεραπεία.</w:t>
      </w:r>
    </w:p>
    <w:p w14:paraId="57373461" w14:textId="77777777" w:rsidR="00F7158C" w:rsidRDefault="00F7158C" w:rsidP="000625D4">
      <w:pPr>
        <w:widowControl w:val="0"/>
        <w:tabs>
          <w:tab w:val="clear" w:pos="567"/>
          <w:tab w:val="left" w:pos="0"/>
        </w:tabs>
        <w:rPr>
          <w:rStyle w:val="y2iqfc"/>
          <w:color w:val="202124"/>
          <w:szCs w:val="22"/>
          <w:lang w:val="el-GR"/>
        </w:rPr>
      </w:pPr>
    </w:p>
    <w:p w14:paraId="7BE14653" w14:textId="77777777" w:rsidR="008F7FD4" w:rsidRDefault="008F7FD4" w:rsidP="000625D4">
      <w:pPr>
        <w:widowControl w:val="0"/>
        <w:tabs>
          <w:tab w:val="clear" w:pos="567"/>
          <w:tab w:val="left" w:pos="0"/>
        </w:tabs>
        <w:rPr>
          <w:rStyle w:val="y2iqfc"/>
          <w:color w:val="202124"/>
          <w:szCs w:val="22"/>
          <w:lang w:val="el-GR"/>
        </w:rPr>
      </w:pPr>
      <w:r w:rsidRPr="008F7FD4">
        <w:rPr>
          <w:rStyle w:val="y2iqfc"/>
          <w:color w:val="202124"/>
          <w:szCs w:val="22"/>
          <w:lang w:val="el-GR"/>
        </w:rPr>
        <w:t xml:space="preserve">Το </w:t>
      </w:r>
      <w:r w:rsidR="00180277">
        <w:rPr>
          <w:rStyle w:val="y2iqfc"/>
          <w:color w:val="202124"/>
          <w:szCs w:val="22"/>
          <w:lang w:val="el-GR"/>
        </w:rPr>
        <w:t>πρωτεύον</w:t>
      </w:r>
      <w:r w:rsidRPr="008F7FD4">
        <w:rPr>
          <w:rStyle w:val="y2iqfc"/>
          <w:color w:val="202124"/>
          <w:szCs w:val="22"/>
          <w:lang w:val="el-GR"/>
        </w:rPr>
        <w:t xml:space="preserve"> καταληκτικό σημείο ήταν η επιβίωση </w:t>
      </w:r>
      <w:r w:rsidR="00D91669">
        <w:rPr>
          <w:rStyle w:val="y2iqfc"/>
          <w:color w:val="202124"/>
          <w:szCs w:val="22"/>
          <w:lang w:val="el-GR"/>
        </w:rPr>
        <w:t>ελεύθερη</w:t>
      </w:r>
      <w:r w:rsidRPr="008F7FD4">
        <w:rPr>
          <w:rStyle w:val="y2iqfc"/>
          <w:color w:val="202124"/>
          <w:szCs w:val="22"/>
          <w:lang w:val="el-GR"/>
        </w:rPr>
        <w:t xml:space="preserve"> διηθητική</w:t>
      </w:r>
      <w:r w:rsidR="00D91669">
        <w:rPr>
          <w:rStyle w:val="y2iqfc"/>
          <w:color w:val="202124"/>
          <w:szCs w:val="22"/>
          <w:lang w:val="el-GR"/>
        </w:rPr>
        <w:t>ς</w:t>
      </w:r>
      <w:r w:rsidRPr="008F7FD4">
        <w:rPr>
          <w:rStyle w:val="y2iqfc"/>
          <w:color w:val="202124"/>
          <w:szCs w:val="22"/>
          <w:lang w:val="el-GR"/>
        </w:rPr>
        <w:t xml:space="preserve"> νόσο</w:t>
      </w:r>
      <w:r w:rsidR="00D91669">
        <w:rPr>
          <w:rStyle w:val="y2iqfc"/>
          <w:color w:val="202124"/>
          <w:szCs w:val="22"/>
          <w:lang w:val="el-GR"/>
        </w:rPr>
        <w:t>υ</w:t>
      </w:r>
      <w:r w:rsidRPr="008F7FD4">
        <w:rPr>
          <w:rStyle w:val="y2iqfc"/>
          <w:color w:val="202124"/>
          <w:szCs w:val="22"/>
          <w:lang w:val="el-GR"/>
        </w:rPr>
        <w:t xml:space="preserve"> (</w:t>
      </w:r>
      <w:r w:rsidRPr="008F7FD4">
        <w:rPr>
          <w:rStyle w:val="y2iqfc"/>
          <w:color w:val="202124"/>
          <w:szCs w:val="22"/>
        </w:rPr>
        <w:t>IDFS</w:t>
      </w:r>
      <w:r w:rsidRPr="008F7FD4">
        <w:rPr>
          <w:rStyle w:val="y2iqfc"/>
          <w:color w:val="202124"/>
          <w:szCs w:val="22"/>
          <w:lang w:val="el-GR"/>
        </w:rPr>
        <w:t>), που ορίστηκε ως ο χρόνος από την τυχαιοποίηση έως την ημερομηνία της πρώτης υποτροπής, όπου η υποτροπή ορίζεται ως διηθητικ</w:t>
      </w:r>
      <w:r w:rsidR="00180277">
        <w:rPr>
          <w:rStyle w:val="y2iqfc"/>
          <w:color w:val="202124"/>
          <w:szCs w:val="22"/>
          <w:lang w:val="el-GR"/>
        </w:rPr>
        <w:t>ή</w:t>
      </w:r>
      <w:r w:rsidRPr="008F7FD4">
        <w:rPr>
          <w:rStyle w:val="y2iqfc"/>
          <w:color w:val="202124"/>
          <w:szCs w:val="22"/>
          <w:lang w:val="el-GR"/>
        </w:rPr>
        <w:t xml:space="preserve"> </w:t>
      </w:r>
      <w:proofErr w:type="spellStart"/>
      <w:r w:rsidRPr="008F7FD4">
        <w:rPr>
          <w:rStyle w:val="y2iqfc"/>
          <w:color w:val="202124"/>
          <w:szCs w:val="22"/>
          <w:lang w:val="el-GR"/>
        </w:rPr>
        <w:t>τοπικο-</w:t>
      </w:r>
      <w:r w:rsidR="00E3529B">
        <w:rPr>
          <w:rStyle w:val="y2iqfc"/>
          <w:color w:val="202124"/>
          <w:szCs w:val="22"/>
          <w:lang w:val="el-GR"/>
        </w:rPr>
        <w:t>περιοχική</w:t>
      </w:r>
      <w:proofErr w:type="spellEnd"/>
      <w:r w:rsidRPr="008F7FD4">
        <w:rPr>
          <w:rStyle w:val="y2iqfc"/>
          <w:color w:val="202124"/>
          <w:szCs w:val="22"/>
          <w:lang w:val="el-GR"/>
        </w:rPr>
        <w:t xml:space="preserve">, </w:t>
      </w:r>
      <w:r w:rsidR="00E3529B">
        <w:rPr>
          <w:rStyle w:val="y2iqfc"/>
          <w:color w:val="202124"/>
          <w:szCs w:val="22"/>
          <w:lang w:val="el-GR"/>
        </w:rPr>
        <w:t>απομακρυσμένη</w:t>
      </w:r>
      <w:r w:rsidRPr="008F7FD4">
        <w:rPr>
          <w:rStyle w:val="y2iqfc"/>
          <w:color w:val="202124"/>
          <w:szCs w:val="22"/>
          <w:lang w:val="el-GR"/>
        </w:rPr>
        <w:t xml:space="preserve"> υποτροπή, </w:t>
      </w:r>
      <w:proofErr w:type="spellStart"/>
      <w:r w:rsidRPr="008F7FD4">
        <w:rPr>
          <w:rStyle w:val="y2iqfc"/>
          <w:color w:val="202124"/>
          <w:szCs w:val="22"/>
          <w:lang w:val="el-GR"/>
        </w:rPr>
        <w:t>ετερόπλευρος</w:t>
      </w:r>
      <w:proofErr w:type="spellEnd"/>
      <w:r w:rsidRPr="008F7FD4">
        <w:rPr>
          <w:rStyle w:val="y2iqfc"/>
          <w:color w:val="202124"/>
          <w:szCs w:val="22"/>
          <w:lang w:val="el-GR"/>
        </w:rPr>
        <w:t xml:space="preserve"> διηθητικός καρκίνος του μαστού, νέος καρκίνος ή θάνατος από οποιοδήποτε αιτία. Οι δευτερεύοντες στόχοι περιλάμβαναν </w:t>
      </w:r>
      <w:r w:rsidR="00180277">
        <w:rPr>
          <w:rStyle w:val="y2iqfc"/>
          <w:color w:val="202124"/>
          <w:szCs w:val="22"/>
          <w:lang w:val="el-GR"/>
        </w:rPr>
        <w:t>τη συνολική επιβίωση (</w:t>
      </w:r>
      <w:r w:rsidRPr="008F7FD4">
        <w:rPr>
          <w:rStyle w:val="y2iqfc"/>
          <w:color w:val="202124"/>
          <w:szCs w:val="22"/>
        </w:rPr>
        <w:t>OS</w:t>
      </w:r>
      <w:r w:rsidR="00180277">
        <w:rPr>
          <w:rStyle w:val="y2iqfc"/>
          <w:color w:val="202124"/>
          <w:szCs w:val="22"/>
          <w:lang w:val="el-GR"/>
        </w:rPr>
        <w:t>)</w:t>
      </w:r>
      <w:r w:rsidRPr="008F7FD4">
        <w:rPr>
          <w:rStyle w:val="y2iqfc"/>
          <w:color w:val="202124"/>
          <w:szCs w:val="22"/>
          <w:lang w:val="el-GR"/>
        </w:rPr>
        <w:t xml:space="preserve">, </w:t>
      </w:r>
      <w:r w:rsidR="001D7716">
        <w:rPr>
          <w:rStyle w:val="y2iqfc"/>
          <w:color w:val="202124"/>
          <w:szCs w:val="22"/>
          <w:lang w:val="el-GR"/>
        </w:rPr>
        <w:t xml:space="preserve">τη </w:t>
      </w:r>
      <w:r w:rsidR="00180277" w:rsidRPr="00180277">
        <w:rPr>
          <w:rStyle w:val="y2iqfc"/>
          <w:color w:val="202124"/>
          <w:szCs w:val="22"/>
          <w:lang w:val="el-GR"/>
        </w:rPr>
        <w:t>επιβίωση ελεύθερη</w:t>
      </w:r>
      <w:r w:rsidR="00E3529B">
        <w:rPr>
          <w:rStyle w:val="y2iqfc"/>
          <w:color w:val="202124"/>
          <w:szCs w:val="22"/>
          <w:lang w:val="el-GR"/>
        </w:rPr>
        <w:t>ς απομακρυσμένης</w:t>
      </w:r>
      <w:r w:rsidR="00F21AE0">
        <w:rPr>
          <w:rStyle w:val="y2iqfc"/>
          <w:color w:val="202124"/>
          <w:szCs w:val="22"/>
          <w:lang w:val="el-GR"/>
        </w:rPr>
        <w:t xml:space="preserve"> </w:t>
      </w:r>
      <w:r w:rsidR="00180277" w:rsidRPr="00180277">
        <w:rPr>
          <w:rStyle w:val="y2iqfc"/>
          <w:color w:val="202124"/>
          <w:szCs w:val="22"/>
          <w:lang w:val="el-GR"/>
        </w:rPr>
        <w:t>νόσου</w:t>
      </w:r>
      <w:r w:rsidR="00180277" w:rsidRPr="008F7FD4">
        <w:rPr>
          <w:rStyle w:val="y2iqfc"/>
          <w:color w:val="202124"/>
          <w:szCs w:val="22"/>
          <w:lang w:val="el-GR"/>
        </w:rPr>
        <w:t xml:space="preserve"> </w:t>
      </w:r>
      <w:r w:rsidRPr="008F7FD4">
        <w:rPr>
          <w:rStyle w:val="y2iqfc"/>
          <w:color w:val="202124"/>
          <w:szCs w:val="22"/>
          <w:lang w:val="el-GR"/>
        </w:rPr>
        <w:t>(</w:t>
      </w:r>
      <w:r w:rsidRPr="008F7FD4">
        <w:rPr>
          <w:rStyle w:val="y2iqfc"/>
          <w:color w:val="202124"/>
          <w:szCs w:val="22"/>
        </w:rPr>
        <w:t>DDFS</w:t>
      </w:r>
      <w:r w:rsidRPr="008F7FD4">
        <w:rPr>
          <w:rStyle w:val="y2iqfc"/>
          <w:color w:val="202124"/>
          <w:szCs w:val="22"/>
          <w:lang w:val="el-GR"/>
        </w:rPr>
        <w:t xml:space="preserve">, που ορίζεται ως ο χρόνος από την τυχαιοποίηση έως την ένδειξη πρώτης </w:t>
      </w:r>
      <w:r w:rsidR="00E3529B">
        <w:rPr>
          <w:rStyle w:val="y2iqfc"/>
          <w:color w:val="202124"/>
          <w:szCs w:val="22"/>
          <w:lang w:val="el-GR"/>
        </w:rPr>
        <w:t>απομακρυσμένης</w:t>
      </w:r>
      <w:r w:rsidRPr="008F7FD4">
        <w:rPr>
          <w:rStyle w:val="y2iqfc"/>
          <w:color w:val="202124"/>
          <w:szCs w:val="22"/>
          <w:lang w:val="el-GR"/>
        </w:rPr>
        <w:t xml:space="preserve"> υποτροπής του καρκίνου του μαστού), </w:t>
      </w:r>
      <w:r w:rsidR="00180277">
        <w:rPr>
          <w:rStyle w:val="y2iqfc"/>
          <w:color w:val="202124"/>
          <w:szCs w:val="22"/>
          <w:lang w:val="el-GR"/>
        </w:rPr>
        <w:t>τ</w:t>
      </w:r>
      <w:r w:rsidRPr="008F7FD4">
        <w:rPr>
          <w:rStyle w:val="y2iqfc"/>
          <w:color w:val="202124"/>
          <w:szCs w:val="22"/>
          <w:lang w:val="el-GR"/>
        </w:rPr>
        <w:t>η</w:t>
      </w:r>
      <w:r w:rsidR="00180277">
        <w:rPr>
          <w:rStyle w:val="y2iqfc"/>
          <w:color w:val="202124"/>
          <w:szCs w:val="22"/>
          <w:lang w:val="el-GR"/>
        </w:rPr>
        <w:t>ν</w:t>
      </w:r>
      <w:r w:rsidRPr="008F7FD4">
        <w:rPr>
          <w:rStyle w:val="y2iqfc"/>
          <w:color w:val="202124"/>
          <w:szCs w:val="22"/>
          <w:lang w:val="el-GR"/>
        </w:rPr>
        <w:t xml:space="preserve"> </w:t>
      </w:r>
      <w:r w:rsidR="00E3529B">
        <w:rPr>
          <w:rStyle w:val="y2iqfc"/>
          <w:color w:val="202124"/>
          <w:szCs w:val="22"/>
          <w:lang w:val="el-GR"/>
        </w:rPr>
        <w:t>εμφάνιση</w:t>
      </w:r>
      <w:r w:rsidRPr="008F7FD4">
        <w:rPr>
          <w:rStyle w:val="y2iqfc"/>
          <w:color w:val="202124"/>
          <w:szCs w:val="22"/>
          <w:lang w:val="el-GR"/>
        </w:rPr>
        <w:t xml:space="preserve"> νέων πρωτοπαθών </w:t>
      </w:r>
      <w:proofErr w:type="spellStart"/>
      <w:r w:rsidRPr="008F7FD4">
        <w:rPr>
          <w:rStyle w:val="y2iqfc"/>
          <w:color w:val="202124"/>
          <w:szCs w:val="22"/>
          <w:lang w:val="el-GR"/>
        </w:rPr>
        <w:t>ετερόπλευρων</w:t>
      </w:r>
      <w:proofErr w:type="spellEnd"/>
      <w:r w:rsidRPr="008F7FD4">
        <w:rPr>
          <w:rStyle w:val="y2iqfc"/>
          <w:color w:val="202124"/>
          <w:szCs w:val="22"/>
          <w:lang w:val="el-GR"/>
        </w:rPr>
        <w:t xml:space="preserve"> καρκίνων του μαστού (διηθητικού και μη διηθητικού), νέο</w:t>
      </w:r>
      <w:r w:rsidR="00180277">
        <w:rPr>
          <w:rStyle w:val="y2iqfc"/>
          <w:color w:val="202124"/>
          <w:szCs w:val="22"/>
          <w:lang w:val="el-GR"/>
        </w:rPr>
        <w:t>υ</w:t>
      </w:r>
      <w:r w:rsidRPr="008F7FD4">
        <w:rPr>
          <w:rStyle w:val="y2iqfc"/>
          <w:color w:val="202124"/>
          <w:szCs w:val="22"/>
          <w:lang w:val="el-GR"/>
        </w:rPr>
        <w:t xml:space="preserve"> πρωτοπαθ</w:t>
      </w:r>
      <w:r w:rsidR="00180277">
        <w:rPr>
          <w:rStyle w:val="y2iqfc"/>
          <w:color w:val="202124"/>
          <w:szCs w:val="22"/>
          <w:lang w:val="el-GR"/>
        </w:rPr>
        <w:t>ού</w:t>
      </w:r>
      <w:r w:rsidRPr="008F7FD4">
        <w:rPr>
          <w:rStyle w:val="y2iqfc"/>
          <w:color w:val="202124"/>
          <w:szCs w:val="22"/>
          <w:lang w:val="el-GR"/>
        </w:rPr>
        <w:t>ς καρκίνο</w:t>
      </w:r>
      <w:r w:rsidR="00180277">
        <w:rPr>
          <w:rStyle w:val="y2iqfc"/>
          <w:color w:val="202124"/>
          <w:szCs w:val="22"/>
          <w:lang w:val="el-GR"/>
        </w:rPr>
        <w:t>υ</w:t>
      </w:r>
      <w:r w:rsidRPr="008F7FD4">
        <w:rPr>
          <w:rStyle w:val="y2iqfc"/>
          <w:color w:val="202124"/>
          <w:szCs w:val="22"/>
          <w:lang w:val="el-GR"/>
        </w:rPr>
        <w:t xml:space="preserve"> των ωοθηκών, νέο</w:t>
      </w:r>
      <w:r w:rsidR="00180277">
        <w:rPr>
          <w:rStyle w:val="y2iqfc"/>
          <w:color w:val="202124"/>
          <w:szCs w:val="22"/>
          <w:lang w:val="el-GR"/>
        </w:rPr>
        <w:t>υ</w:t>
      </w:r>
      <w:r w:rsidRPr="008F7FD4">
        <w:rPr>
          <w:rStyle w:val="y2iqfc"/>
          <w:color w:val="202124"/>
          <w:szCs w:val="22"/>
          <w:lang w:val="el-GR"/>
        </w:rPr>
        <w:t xml:space="preserve"> πρωτοπαθ</w:t>
      </w:r>
      <w:r w:rsidR="00180277">
        <w:rPr>
          <w:rStyle w:val="y2iqfc"/>
          <w:color w:val="202124"/>
          <w:szCs w:val="22"/>
          <w:lang w:val="el-GR"/>
        </w:rPr>
        <w:t>ούς</w:t>
      </w:r>
      <w:r w:rsidRPr="008F7FD4">
        <w:rPr>
          <w:rStyle w:val="y2iqfc"/>
          <w:color w:val="202124"/>
          <w:szCs w:val="22"/>
          <w:lang w:val="el-GR"/>
        </w:rPr>
        <w:t xml:space="preserve"> καρκίνο</w:t>
      </w:r>
      <w:r w:rsidR="00A83A42">
        <w:rPr>
          <w:rStyle w:val="y2iqfc"/>
          <w:color w:val="202124"/>
          <w:szCs w:val="22"/>
          <w:lang w:val="el-GR"/>
        </w:rPr>
        <w:t>υ</w:t>
      </w:r>
      <w:r w:rsidRPr="008F7FD4">
        <w:rPr>
          <w:rStyle w:val="y2iqfc"/>
          <w:color w:val="202124"/>
          <w:szCs w:val="22"/>
          <w:lang w:val="el-GR"/>
        </w:rPr>
        <w:t xml:space="preserve"> </w:t>
      </w:r>
      <w:r w:rsidR="00A83A42" w:rsidRPr="00106E09">
        <w:rPr>
          <w:szCs w:val="22"/>
          <w:lang w:val="el-GR"/>
        </w:rPr>
        <w:t xml:space="preserve">των ωαγωγών </w:t>
      </w:r>
      <w:r w:rsidRPr="008F7FD4">
        <w:rPr>
          <w:rStyle w:val="y2iqfc"/>
          <w:color w:val="202124"/>
          <w:szCs w:val="22"/>
          <w:lang w:val="el-GR"/>
        </w:rPr>
        <w:t>και νέο</w:t>
      </w:r>
      <w:r w:rsidR="00A83A42">
        <w:rPr>
          <w:rStyle w:val="y2iqfc"/>
          <w:color w:val="202124"/>
          <w:szCs w:val="22"/>
          <w:lang w:val="el-GR"/>
        </w:rPr>
        <w:t>υ</w:t>
      </w:r>
      <w:r w:rsidRPr="008F7FD4">
        <w:rPr>
          <w:rStyle w:val="y2iqfc"/>
          <w:color w:val="202124"/>
          <w:szCs w:val="22"/>
          <w:lang w:val="el-GR"/>
        </w:rPr>
        <w:t xml:space="preserve"> πρωτοπαθ</w:t>
      </w:r>
      <w:r w:rsidR="00A83A42">
        <w:rPr>
          <w:rStyle w:val="y2iqfc"/>
          <w:color w:val="202124"/>
          <w:szCs w:val="22"/>
          <w:lang w:val="el-GR"/>
        </w:rPr>
        <w:t>ού</w:t>
      </w:r>
      <w:r w:rsidRPr="008F7FD4">
        <w:rPr>
          <w:rStyle w:val="y2iqfc"/>
          <w:color w:val="202124"/>
          <w:szCs w:val="22"/>
          <w:lang w:val="el-GR"/>
        </w:rPr>
        <w:t>ς καρκίνο</w:t>
      </w:r>
      <w:r w:rsidR="00A83A42">
        <w:rPr>
          <w:rStyle w:val="y2iqfc"/>
          <w:color w:val="202124"/>
          <w:szCs w:val="22"/>
          <w:lang w:val="el-GR"/>
        </w:rPr>
        <w:t>υ</w:t>
      </w:r>
      <w:r w:rsidRPr="008F7FD4">
        <w:rPr>
          <w:rStyle w:val="y2iqfc"/>
          <w:color w:val="202124"/>
          <w:szCs w:val="22"/>
          <w:lang w:val="el-GR"/>
        </w:rPr>
        <w:t xml:space="preserve"> του περιτοναίου και τ</w:t>
      </w:r>
      <w:r w:rsidR="00A83A42">
        <w:rPr>
          <w:rStyle w:val="y2iqfc"/>
          <w:color w:val="202124"/>
          <w:szCs w:val="22"/>
          <w:lang w:val="el-GR"/>
        </w:rPr>
        <w:t>ις</w:t>
      </w:r>
      <w:r w:rsidRPr="008F7FD4">
        <w:rPr>
          <w:rStyle w:val="y2iqfc"/>
          <w:color w:val="202124"/>
          <w:szCs w:val="22"/>
          <w:lang w:val="el-GR"/>
        </w:rPr>
        <w:t xml:space="preserve"> </w:t>
      </w:r>
      <w:r w:rsidR="00A83A42">
        <w:rPr>
          <w:rStyle w:val="y2iqfc"/>
          <w:color w:val="202124"/>
          <w:szCs w:val="22"/>
          <w:lang w:val="el-GR"/>
        </w:rPr>
        <w:t xml:space="preserve">εκβάσεις που αναφέρθηκαν από ασθενείς </w:t>
      </w:r>
      <w:r w:rsidRPr="008F7FD4">
        <w:rPr>
          <w:rStyle w:val="y2iqfc"/>
          <w:color w:val="202124"/>
          <w:szCs w:val="22"/>
          <w:lang w:val="el-GR"/>
        </w:rPr>
        <w:t>(</w:t>
      </w:r>
      <w:r w:rsidRPr="008F7FD4">
        <w:rPr>
          <w:rStyle w:val="y2iqfc"/>
          <w:color w:val="202124"/>
          <w:szCs w:val="22"/>
        </w:rPr>
        <w:t>PRO</w:t>
      </w:r>
      <w:r w:rsidRPr="008F7FD4">
        <w:rPr>
          <w:rStyle w:val="y2iqfc"/>
          <w:color w:val="202124"/>
          <w:szCs w:val="22"/>
          <w:lang w:val="el-GR"/>
        </w:rPr>
        <w:t xml:space="preserve">) χρησιμοποιώντας τα ερωτηματολόγια </w:t>
      </w:r>
      <w:r w:rsidRPr="008F7FD4">
        <w:rPr>
          <w:rStyle w:val="y2iqfc"/>
          <w:color w:val="202124"/>
          <w:szCs w:val="22"/>
        </w:rPr>
        <w:t>FACIT</w:t>
      </w:r>
      <w:r w:rsidRPr="008F7FD4">
        <w:rPr>
          <w:rStyle w:val="y2iqfc"/>
          <w:color w:val="202124"/>
          <w:szCs w:val="22"/>
          <w:lang w:val="el-GR"/>
        </w:rPr>
        <w:t>-</w:t>
      </w:r>
      <w:r w:rsidRPr="008F7FD4">
        <w:rPr>
          <w:rStyle w:val="y2iqfc"/>
          <w:color w:val="202124"/>
          <w:szCs w:val="22"/>
        </w:rPr>
        <w:t>Fatigue</w:t>
      </w:r>
      <w:r w:rsidRPr="008F7FD4">
        <w:rPr>
          <w:rStyle w:val="y2iqfc"/>
          <w:color w:val="202124"/>
          <w:szCs w:val="22"/>
          <w:lang w:val="el-GR"/>
        </w:rPr>
        <w:t xml:space="preserve"> και </w:t>
      </w:r>
      <w:r w:rsidRPr="008F7FD4">
        <w:rPr>
          <w:rStyle w:val="y2iqfc"/>
          <w:color w:val="202124"/>
          <w:szCs w:val="22"/>
        </w:rPr>
        <w:t>EORTC</w:t>
      </w:r>
      <w:r w:rsidRPr="008F7FD4">
        <w:rPr>
          <w:rStyle w:val="y2iqfc"/>
          <w:color w:val="202124"/>
          <w:szCs w:val="22"/>
          <w:lang w:val="el-GR"/>
        </w:rPr>
        <w:t xml:space="preserve"> </w:t>
      </w:r>
      <w:r w:rsidRPr="008F7FD4">
        <w:rPr>
          <w:rStyle w:val="y2iqfc"/>
          <w:color w:val="202124"/>
          <w:szCs w:val="22"/>
        </w:rPr>
        <w:t>QLQ</w:t>
      </w:r>
      <w:r w:rsidRPr="008F7FD4">
        <w:rPr>
          <w:rStyle w:val="y2iqfc"/>
          <w:color w:val="202124"/>
          <w:szCs w:val="22"/>
          <w:lang w:val="el-GR"/>
        </w:rPr>
        <w:t>-</w:t>
      </w:r>
      <w:r w:rsidRPr="008F7FD4">
        <w:rPr>
          <w:rStyle w:val="y2iqfc"/>
          <w:color w:val="202124"/>
          <w:szCs w:val="22"/>
        </w:rPr>
        <w:t>C</w:t>
      </w:r>
      <w:r w:rsidRPr="008F7FD4">
        <w:rPr>
          <w:rStyle w:val="y2iqfc"/>
          <w:color w:val="202124"/>
          <w:szCs w:val="22"/>
          <w:lang w:val="el-GR"/>
        </w:rPr>
        <w:t>30</w:t>
      </w:r>
      <w:r w:rsidR="00A83A42">
        <w:rPr>
          <w:rStyle w:val="y2iqfc"/>
          <w:color w:val="202124"/>
          <w:szCs w:val="22"/>
          <w:lang w:val="el-GR"/>
        </w:rPr>
        <w:t>.</w:t>
      </w:r>
    </w:p>
    <w:p w14:paraId="0C53DD3C" w14:textId="77777777" w:rsidR="00A83A42" w:rsidRPr="00E04EFE" w:rsidRDefault="00A83A42" w:rsidP="000625D4">
      <w:pPr>
        <w:widowControl w:val="0"/>
        <w:tabs>
          <w:tab w:val="clear" w:pos="567"/>
          <w:tab w:val="left" w:pos="0"/>
        </w:tabs>
        <w:rPr>
          <w:rStyle w:val="y2iqfc"/>
          <w:color w:val="202124"/>
          <w:szCs w:val="22"/>
          <w:lang w:val="el-GR"/>
        </w:rPr>
      </w:pPr>
    </w:p>
    <w:p w14:paraId="085AFCAD" w14:textId="77777777" w:rsidR="00E04EFE" w:rsidRDefault="00456137" w:rsidP="000625D4">
      <w:pPr>
        <w:widowControl w:val="0"/>
        <w:tabs>
          <w:tab w:val="clear" w:pos="567"/>
          <w:tab w:val="left" w:pos="0"/>
        </w:tabs>
        <w:rPr>
          <w:rStyle w:val="y2iqfc"/>
          <w:color w:val="202124"/>
          <w:szCs w:val="22"/>
          <w:lang w:val="el-GR"/>
        </w:rPr>
      </w:pPr>
      <w:r>
        <w:rPr>
          <w:rStyle w:val="y2iqfc"/>
          <w:color w:val="202124"/>
          <w:szCs w:val="22"/>
          <w:lang w:val="el-GR"/>
        </w:rPr>
        <w:t>Χ</w:t>
      </w:r>
      <w:r w:rsidRPr="00E04EFE">
        <w:rPr>
          <w:rStyle w:val="y2iqfc"/>
          <w:color w:val="202124"/>
          <w:szCs w:val="22"/>
          <w:lang w:val="el-GR"/>
        </w:rPr>
        <w:t xml:space="preserve">ρησιμοποιήθηκε </w:t>
      </w:r>
      <w:r>
        <w:rPr>
          <w:rStyle w:val="y2iqfc"/>
          <w:color w:val="202124"/>
          <w:szCs w:val="22"/>
          <w:lang w:val="el-GR"/>
        </w:rPr>
        <w:t>κ</w:t>
      </w:r>
      <w:r w:rsidR="00E04EFE" w:rsidRPr="00E04EFE">
        <w:rPr>
          <w:rStyle w:val="y2iqfc"/>
          <w:color w:val="202124"/>
          <w:szCs w:val="22"/>
          <w:lang w:val="el-GR"/>
        </w:rPr>
        <w:t>εντρική δοκιμ</w:t>
      </w:r>
      <w:r w:rsidR="00E04EFE">
        <w:rPr>
          <w:rStyle w:val="y2iqfc"/>
          <w:color w:val="202124"/>
          <w:szCs w:val="22"/>
          <w:lang w:val="el-GR"/>
        </w:rPr>
        <w:t xml:space="preserve">ασία </w:t>
      </w:r>
      <w:r w:rsidR="00E04EFE" w:rsidRPr="00E04EFE">
        <w:rPr>
          <w:rStyle w:val="y2iqfc"/>
          <w:color w:val="202124"/>
          <w:szCs w:val="22"/>
          <w:lang w:val="el-GR"/>
        </w:rPr>
        <w:t>σ</w:t>
      </w:r>
      <w:r w:rsidR="00E04EFE">
        <w:rPr>
          <w:rStyle w:val="y2iqfc"/>
          <w:color w:val="202124"/>
          <w:szCs w:val="22"/>
          <w:lang w:val="el-GR"/>
        </w:rPr>
        <w:t>τη</w:t>
      </w:r>
      <w:r w:rsidR="00E04EFE" w:rsidRPr="00E04EFE">
        <w:rPr>
          <w:rStyle w:val="y2iqfc"/>
          <w:color w:val="202124"/>
          <w:szCs w:val="22"/>
          <w:lang w:val="el-GR"/>
        </w:rPr>
        <w:t xml:space="preserve"> </w:t>
      </w:r>
      <w:r w:rsidR="00E04EFE" w:rsidRPr="00E04EFE">
        <w:rPr>
          <w:rStyle w:val="y2iqfc"/>
          <w:color w:val="202124"/>
          <w:szCs w:val="22"/>
        </w:rPr>
        <w:t>Myriad</w:t>
      </w:r>
      <w:r w:rsidR="00E04EFE" w:rsidRPr="00E04EFE">
        <w:rPr>
          <w:rStyle w:val="y2iqfc"/>
          <w:color w:val="202124"/>
          <w:szCs w:val="22"/>
          <w:lang w:val="el-GR"/>
        </w:rPr>
        <w:t xml:space="preserve"> ή τοπική δοκιμ</w:t>
      </w:r>
      <w:r>
        <w:rPr>
          <w:rStyle w:val="y2iqfc"/>
          <w:color w:val="202124"/>
          <w:szCs w:val="22"/>
          <w:lang w:val="el-GR"/>
        </w:rPr>
        <w:t>ασία</w:t>
      </w:r>
      <w:r w:rsidR="00E04EFE" w:rsidRPr="00E04EFE">
        <w:rPr>
          <w:rStyle w:val="y2iqfc"/>
          <w:color w:val="202124"/>
          <w:szCs w:val="22"/>
          <w:lang w:val="el-GR"/>
        </w:rPr>
        <w:t xml:space="preserve"> </w:t>
      </w:r>
      <w:r w:rsidR="00E04EFE" w:rsidRPr="00456137">
        <w:rPr>
          <w:rStyle w:val="y2iqfc"/>
          <w:i/>
          <w:iCs/>
          <w:color w:val="202124"/>
          <w:szCs w:val="22"/>
        </w:rPr>
        <w:t>gBRCA</w:t>
      </w:r>
      <w:r w:rsidR="00E04EFE" w:rsidRPr="00E04EFE">
        <w:rPr>
          <w:rStyle w:val="y2iqfc"/>
          <w:color w:val="202124"/>
          <w:szCs w:val="22"/>
          <w:lang w:val="el-GR"/>
        </w:rPr>
        <w:t xml:space="preserve">, εάν ήταν διαθέσιμη, για τον καθορισμό της καταλληλότητας </w:t>
      </w:r>
      <w:r w:rsidR="00DD7D90">
        <w:rPr>
          <w:rStyle w:val="y2iqfc"/>
          <w:color w:val="202124"/>
          <w:szCs w:val="22"/>
          <w:lang w:val="el-GR"/>
        </w:rPr>
        <w:t>για ένταξη σ</w:t>
      </w:r>
      <w:r w:rsidR="00E04EFE" w:rsidRPr="00E04EFE">
        <w:rPr>
          <w:rStyle w:val="y2iqfc"/>
          <w:color w:val="202124"/>
          <w:szCs w:val="22"/>
          <w:lang w:val="el-GR"/>
        </w:rPr>
        <w:t xml:space="preserve">τη μελέτη. Οι ασθενείς που </w:t>
      </w:r>
      <w:r w:rsidR="001D7716">
        <w:rPr>
          <w:rStyle w:val="y2iqfc"/>
          <w:color w:val="202124"/>
          <w:szCs w:val="22"/>
          <w:lang w:val="el-GR"/>
        </w:rPr>
        <w:t>εντάχθηκαν</w:t>
      </w:r>
      <w:r w:rsidR="00E04EFE" w:rsidRPr="00E04EFE">
        <w:rPr>
          <w:rStyle w:val="y2iqfc"/>
          <w:color w:val="202124"/>
          <w:szCs w:val="22"/>
          <w:lang w:val="el-GR"/>
        </w:rPr>
        <w:t xml:space="preserve"> με βάση τα αποτελέσματα της τοπικής δοκιμ</w:t>
      </w:r>
      <w:r>
        <w:rPr>
          <w:rStyle w:val="y2iqfc"/>
          <w:color w:val="202124"/>
          <w:szCs w:val="22"/>
          <w:lang w:val="el-GR"/>
        </w:rPr>
        <w:t>ασίας</w:t>
      </w:r>
      <w:r w:rsidR="00E04EFE" w:rsidRPr="00E04EFE">
        <w:rPr>
          <w:rStyle w:val="y2iqfc"/>
          <w:color w:val="202124"/>
          <w:szCs w:val="22"/>
          <w:lang w:val="el-GR"/>
        </w:rPr>
        <w:t xml:space="preserve"> </w:t>
      </w:r>
      <w:r w:rsidR="00E04EFE" w:rsidRPr="00456137">
        <w:rPr>
          <w:rStyle w:val="y2iqfc"/>
          <w:i/>
          <w:iCs/>
          <w:color w:val="202124"/>
          <w:szCs w:val="22"/>
        </w:rPr>
        <w:t>gBRCA</w:t>
      </w:r>
      <w:r w:rsidR="00E04EFE" w:rsidRPr="00E04EFE">
        <w:rPr>
          <w:rStyle w:val="y2iqfc"/>
          <w:color w:val="202124"/>
          <w:szCs w:val="22"/>
          <w:lang w:val="el-GR"/>
        </w:rPr>
        <w:t xml:space="preserve"> παρείχαν δείγμα για αναδρομική επιβεβαιωτική δοκιμ</w:t>
      </w:r>
      <w:r>
        <w:rPr>
          <w:rStyle w:val="y2iqfc"/>
          <w:color w:val="202124"/>
          <w:szCs w:val="22"/>
          <w:lang w:val="el-GR"/>
        </w:rPr>
        <w:t>ασία</w:t>
      </w:r>
      <w:r w:rsidR="00E04EFE" w:rsidRPr="00E04EFE">
        <w:rPr>
          <w:rStyle w:val="y2iqfc"/>
          <w:color w:val="202124"/>
          <w:szCs w:val="22"/>
          <w:lang w:val="el-GR"/>
        </w:rPr>
        <w:t>. Από τους 1</w:t>
      </w:r>
      <w:r>
        <w:rPr>
          <w:rStyle w:val="y2iqfc"/>
          <w:color w:val="202124"/>
          <w:szCs w:val="22"/>
          <w:lang w:val="el-GR"/>
        </w:rPr>
        <w:t>.</w:t>
      </w:r>
      <w:r w:rsidR="00E04EFE" w:rsidRPr="00E04EFE">
        <w:rPr>
          <w:rStyle w:val="y2iqfc"/>
          <w:color w:val="202124"/>
          <w:szCs w:val="22"/>
          <w:lang w:val="el-GR"/>
        </w:rPr>
        <w:t xml:space="preserve">836 ασθενείς που </w:t>
      </w:r>
      <w:r>
        <w:rPr>
          <w:rStyle w:val="y2iqfc"/>
          <w:color w:val="202124"/>
          <w:szCs w:val="22"/>
          <w:lang w:val="el-GR"/>
        </w:rPr>
        <w:t>εντάχθ</w:t>
      </w:r>
      <w:r w:rsidR="00E04EFE" w:rsidRPr="00E04EFE">
        <w:rPr>
          <w:rStyle w:val="y2iqfc"/>
          <w:color w:val="202124"/>
          <w:szCs w:val="22"/>
          <w:lang w:val="el-GR"/>
        </w:rPr>
        <w:t>ηκαν στ</w:t>
      </w:r>
      <w:r>
        <w:rPr>
          <w:rStyle w:val="y2iqfc"/>
          <w:color w:val="202124"/>
          <w:szCs w:val="22"/>
          <w:lang w:val="el-GR"/>
        </w:rPr>
        <w:t>η μελέτη</w:t>
      </w:r>
      <w:r w:rsidR="00E04EFE" w:rsidRPr="00E04EFE">
        <w:rPr>
          <w:rStyle w:val="y2iqfc"/>
          <w:color w:val="202124"/>
          <w:szCs w:val="22"/>
          <w:lang w:val="el-GR"/>
        </w:rPr>
        <w:t xml:space="preserve"> </w:t>
      </w:r>
      <w:proofErr w:type="spellStart"/>
      <w:r w:rsidR="00E04EFE" w:rsidRPr="00E04EFE">
        <w:rPr>
          <w:rStyle w:val="y2iqfc"/>
          <w:color w:val="202124"/>
          <w:szCs w:val="22"/>
        </w:rPr>
        <w:t>OlympiA</w:t>
      </w:r>
      <w:proofErr w:type="spellEnd"/>
      <w:r w:rsidR="00E04EFE" w:rsidRPr="00E04EFE">
        <w:rPr>
          <w:rStyle w:val="y2iqfc"/>
          <w:color w:val="202124"/>
          <w:szCs w:val="22"/>
          <w:lang w:val="el-GR"/>
        </w:rPr>
        <w:t>, 1</w:t>
      </w:r>
      <w:r>
        <w:rPr>
          <w:rStyle w:val="y2iqfc"/>
          <w:color w:val="202124"/>
          <w:szCs w:val="22"/>
          <w:lang w:val="el-GR"/>
        </w:rPr>
        <w:t>.</w:t>
      </w:r>
      <w:r w:rsidR="00E04EFE" w:rsidRPr="00E04EFE">
        <w:rPr>
          <w:rStyle w:val="y2iqfc"/>
          <w:color w:val="202124"/>
          <w:szCs w:val="22"/>
          <w:lang w:val="el-GR"/>
        </w:rPr>
        <w:t xml:space="preserve">623 επιβεβαιώθηκαν ως </w:t>
      </w:r>
      <w:proofErr w:type="spellStart"/>
      <w:r w:rsidR="00E04EFE" w:rsidRPr="00E04EFE">
        <w:rPr>
          <w:rStyle w:val="y2iqfc"/>
          <w:color w:val="202124"/>
          <w:szCs w:val="22"/>
        </w:rPr>
        <w:t>g</w:t>
      </w:r>
      <w:r w:rsidR="00E04EFE" w:rsidRPr="00456137">
        <w:rPr>
          <w:rStyle w:val="y2iqfc"/>
          <w:i/>
          <w:iCs/>
          <w:color w:val="202124"/>
          <w:szCs w:val="22"/>
        </w:rPr>
        <w:t>BRCA</w:t>
      </w:r>
      <w:r w:rsidR="00E04EFE" w:rsidRPr="00E04EFE">
        <w:rPr>
          <w:rStyle w:val="y2iqfc"/>
          <w:color w:val="202124"/>
          <w:szCs w:val="22"/>
        </w:rPr>
        <w:t>m</w:t>
      </w:r>
      <w:proofErr w:type="spellEnd"/>
      <w:r w:rsidR="00E04EFE" w:rsidRPr="00E04EFE">
        <w:rPr>
          <w:rStyle w:val="y2iqfc"/>
          <w:color w:val="202124"/>
          <w:szCs w:val="22"/>
          <w:lang w:val="el-GR"/>
        </w:rPr>
        <w:t xml:space="preserve"> με κεντρικ</w:t>
      </w:r>
      <w:r w:rsidR="001D7716">
        <w:rPr>
          <w:rStyle w:val="y2iqfc"/>
          <w:color w:val="202124"/>
          <w:szCs w:val="22"/>
          <w:lang w:val="el-GR"/>
        </w:rPr>
        <w:t>ή</w:t>
      </w:r>
      <w:r w:rsidR="00E04EFE" w:rsidRPr="00E04EFE">
        <w:rPr>
          <w:rStyle w:val="y2iqfc"/>
          <w:color w:val="202124"/>
          <w:szCs w:val="22"/>
          <w:lang w:val="el-GR"/>
        </w:rPr>
        <w:t xml:space="preserve"> </w:t>
      </w:r>
      <w:r>
        <w:rPr>
          <w:rStyle w:val="y2iqfc"/>
          <w:color w:val="202124"/>
          <w:szCs w:val="22"/>
          <w:lang w:val="el-GR"/>
        </w:rPr>
        <w:t>δοκιμασία</w:t>
      </w:r>
      <w:r w:rsidR="00E04EFE" w:rsidRPr="00E04EFE">
        <w:rPr>
          <w:rStyle w:val="y2iqfc"/>
          <w:color w:val="202124"/>
          <w:szCs w:val="22"/>
          <w:lang w:val="el-GR"/>
        </w:rPr>
        <w:t>, είτε προοπτικά είτε αναδρομικά</w:t>
      </w:r>
      <w:r>
        <w:rPr>
          <w:rStyle w:val="y2iqfc"/>
          <w:color w:val="202124"/>
          <w:szCs w:val="22"/>
          <w:lang w:val="el-GR"/>
        </w:rPr>
        <w:t>.</w:t>
      </w:r>
    </w:p>
    <w:p w14:paraId="259C1CF7" w14:textId="77777777" w:rsidR="00456137" w:rsidRDefault="00456137" w:rsidP="000625D4">
      <w:pPr>
        <w:widowControl w:val="0"/>
        <w:tabs>
          <w:tab w:val="clear" w:pos="567"/>
          <w:tab w:val="left" w:pos="0"/>
        </w:tabs>
        <w:rPr>
          <w:rStyle w:val="y2iqfc"/>
          <w:color w:val="202124"/>
          <w:szCs w:val="22"/>
          <w:lang w:val="el-GR"/>
        </w:rPr>
      </w:pPr>
    </w:p>
    <w:p w14:paraId="710FF855" w14:textId="77777777" w:rsidR="00456137" w:rsidRDefault="00456137" w:rsidP="000625D4">
      <w:pPr>
        <w:widowControl w:val="0"/>
        <w:tabs>
          <w:tab w:val="clear" w:pos="567"/>
          <w:tab w:val="left" w:pos="0"/>
        </w:tabs>
        <w:rPr>
          <w:rStyle w:val="y2iqfc"/>
          <w:color w:val="202124"/>
          <w:szCs w:val="22"/>
          <w:lang w:val="el-GR"/>
        </w:rPr>
      </w:pPr>
      <w:r w:rsidRPr="003F4F95">
        <w:rPr>
          <w:lang w:val="el-GR"/>
        </w:rPr>
        <w:t>Τα δημογραφικά χαρακτηριστικά και τα χαρακτηριστικά κατά την έναρξη ήταν γενικά καλώς ισορροπημένα μεταξύ τ</w:t>
      </w:r>
      <w:r w:rsidR="00D914C3">
        <w:rPr>
          <w:lang w:val="el-GR"/>
        </w:rPr>
        <w:t>ων δύο σκελών θεραπείας</w:t>
      </w:r>
      <w:r w:rsidR="00D914C3" w:rsidRPr="00D914C3">
        <w:rPr>
          <w:lang w:val="el-GR"/>
        </w:rPr>
        <w:t>.</w:t>
      </w:r>
      <w:r w:rsidR="00D914C3" w:rsidRPr="00D914C3">
        <w:rPr>
          <w:rStyle w:val="y2iqfc"/>
          <w:color w:val="202124"/>
          <w:szCs w:val="22"/>
          <w:lang w:val="el-GR"/>
        </w:rPr>
        <w:t xml:space="preserve"> Η διάμεση ηλικία ήταν 42</w:t>
      </w:r>
      <w:r w:rsidR="00D914C3">
        <w:rPr>
          <w:rStyle w:val="y2iqfc"/>
          <w:color w:val="202124"/>
          <w:szCs w:val="22"/>
          <w:lang w:val="en-US"/>
        </w:rPr>
        <w:t> </w:t>
      </w:r>
      <w:r w:rsidR="00D914C3" w:rsidRPr="00D914C3">
        <w:rPr>
          <w:rStyle w:val="y2iqfc"/>
          <w:color w:val="202124"/>
          <w:szCs w:val="22"/>
          <w:lang w:val="el-GR"/>
        </w:rPr>
        <w:t xml:space="preserve">έτη. Το εξήντα επτά τοις εκατό (67%) των ασθενών ήταν Λευκοί, το 29% Ασιάτες και το 2,6% Μαύροι. Δύο ασθενείς (0,2%) στο σκέλος </w:t>
      </w:r>
      <w:r w:rsidR="00D914C3">
        <w:rPr>
          <w:rStyle w:val="y2iqfc"/>
          <w:color w:val="202124"/>
          <w:szCs w:val="22"/>
          <w:lang w:val="el-GR"/>
        </w:rPr>
        <w:t>της ολαπαρίμπης</w:t>
      </w:r>
      <w:r w:rsidR="00D914C3" w:rsidRPr="00D914C3">
        <w:rPr>
          <w:rStyle w:val="y2iqfc"/>
          <w:color w:val="202124"/>
          <w:szCs w:val="22"/>
          <w:lang w:val="el-GR"/>
        </w:rPr>
        <w:t xml:space="preserve"> και τέσσερις ασθενείς (0,4%) στο σκέλος του εικονικού φαρμάκου ήταν άνδρες. Το εξήντα ένα τοις εκατό (61%) των ασθενών ήταν προ</w:t>
      </w:r>
      <w:r w:rsidR="00D914C3">
        <w:rPr>
          <w:rStyle w:val="y2iqfc"/>
          <w:color w:val="202124"/>
          <w:szCs w:val="22"/>
          <w:lang w:val="el-GR"/>
        </w:rPr>
        <w:noBreakHyphen/>
      </w:r>
      <w:r w:rsidR="00D914C3" w:rsidRPr="00D914C3">
        <w:rPr>
          <w:rStyle w:val="y2iqfc"/>
          <w:color w:val="202124"/>
          <w:szCs w:val="22"/>
          <w:lang w:val="el-GR"/>
        </w:rPr>
        <w:t>εμμηνοπαυσιακ</w:t>
      </w:r>
      <w:r w:rsidR="00D914C3">
        <w:rPr>
          <w:rStyle w:val="y2iqfc"/>
          <w:color w:val="202124"/>
          <w:szCs w:val="22"/>
          <w:lang w:val="el-GR"/>
        </w:rPr>
        <w:t>ές</w:t>
      </w:r>
      <w:r w:rsidR="00D914C3" w:rsidRPr="00D914C3">
        <w:rPr>
          <w:rStyle w:val="y2iqfc"/>
          <w:color w:val="202124"/>
          <w:szCs w:val="22"/>
          <w:lang w:val="el-GR"/>
        </w:rPr>
        <w:t xml:space="preserve">. Το ογδόντα εννέα τοις εκατό (89%) των ασθενών είχαν κατάσταση απόδοσης </w:t>
      </w:r>
      <w:r w:rsidR="00D914C3" w:rsidRPr="00D914C3">
        <w:rPr>
          <w:rStyle w:val="y2iqfc"/>
          <w:color w:val="202124"/>
          <w:szCs w:val="22"/>
        </w:rPr>
        <w:t>ECOG</w:t>
      </w:r>
      <w:r w:rsidR="00D914C3" w:rsidRPr="00D914C3">
        <w:rPr>
          <w:rStyle w:val="y2iqfc"/>
          <w:color w:val="202124"/>
          <w:szCs w:val="22"/>
          <w:lang w:val="el-GR"/>
        </w:rPr>
        <w:t xml:space="preserve"> 0 και το 11% </w:t>
      </w:r>
      <w:r w:rsidR="00D914C3" w:rsidRPr="00D914C3">
        <w:rPr>
          <w:rStyle w:val="y2iqfc"/>
          <w:color w:val="202124"/>
          <w:szCs w:val="22"/>
        </w:rPr>
        <w:t>ECOG</w:t>
      </w:r>
      <w:r w:rsidR="00D914C3" w:rsidRPr="00D914C3">
        <w:rPr>
          <w:rStyle w:val="y2iqfc"/>
          <w:color w:val="202124"/>
          <w:szCs w:val="22"/>
          <w:lang w:val="el-GR"/>
        </w:rPr>
        <w:t xml:space="preserve"> </w:t>
      </w:r>
      <w:r w:rsidR="00D914C3" w:rsidRPr="00D914C3">
        <w:rPr>
          <w:rStyle w:val="y2iqfc"/>
          <w:color w:val="202124"/>
          <w:szCs w:val="22"/>
        </w:rPr>
        <w:t>PS</w:t>
      </w:r>
      <w:r w:rsidR="00D914C3" w:rsidRPr="00D914C3">
        <w:rPr>
          <w:rStyle w:val="y2iqfc"/>
          <w:color w:val="202124"/>
          <w:szCs w:val="22"/>
          <w:lang w:val="el-GR"/>
        </w:rPr>
        <w:t xml:space="preserve"> 1. Το ογδόντα δύο τοις εκατό (82%) των ασθενών είχαν </w:t>
      </w:r>
      <w:r w:rsidR="00D914C3" w:rsidRPr="00D914C3">
        <w:rPr>
          <w:rStyle w:val="y2iqfc"/>
          <w:color w:val="202124"/>
          <w:szCs w:val="22"/>
        </w:rPr>
        <w:t>TNBC</w:t>
      </w:r>
      <w:r w:rsidR="00D914C3" w:rsidRPr="00D914C3">
        <w:rPr>
          <w:rStyle w:val="y2iqfc"/>
          <w:color w:val="202124"/>
          <w:szCs w:val="22"/>
          <w:lang w:val="el-GR"/>
        </w:rPr>
        <w:t xml:space="preserve"> και το 18% είχαν </w:t>
      </w:r>
      <w:r w:rsidR="00D914C3" w:rsidRPr="00D914C3">
        <w:rPr>
          <w:rStyle w:val="y2iqfc"/>
          <w:color w:val="202124"/>
          <w:szCs w:val="22"/>
        </w:rPr>
        <w:t>HR</w:t>
      </w:r>
      <w:r w:rsidR="00D914C3">
        <w:rPr>
          <w:rStyle w:val="y2iqfc"/>
          <w:color w:val="202124"/>
          <w:szCs w:val="22"/>
          <w:lang w:val="el-GR"/>
        </w:rPr>
        <w:t xml:space="preserve"> θετική νόσο</w:t>
      </w:r>
      <w:r w:rsidR="00D914C3" w:rsidRPr="00D914C3">
        <w:rPr>
          <w:rStyle w:val="y2iqfc"/>
          <w:color w:val="202124"/>
          <w:szCs w:val="22"/>
          <w:lang w:val="el-GR"/>
        </w:rPr>
        <w:t xml:space="preserve">. </w:t>
      </w:r>
      <w:r w:rsidR="00D914C3">
        <w:rPr>
          <w:rStyle w:val="y2iqfc"/>
          <w:color w:val="202124"/>
          <w:szCs w:val="22"/>
          <w:lang w:val="el-GR"/>
        </w:rPr>
        <w:t>Το π</w:t>
      </w:r>
      <w:r w:rsidR="00D914C3" w:rsidRPr="00D914C3">
        <w:rPr>
          <w:rStyle w:val="y2iqfc"/>
          <w:color w:val="202124"/>
          <w:szCs w:val="22"/>
          <w:lang w:val="el-GR"/>
        </w:rPr>
        <w:t>ενήντα τοις εκατό (50%) των ασθενών είχ</w:t>
      </w:r>
      <w:r w:rsidR="00D914C3">
        <w:rPr>
          <w:rStyle w:val="y2iqfc"/>
          <w:color w:val="202124"/>
          <w:szCs w:val="22"/>
          <w:lang w:val="el-GR"/>
        </w:rPr>
        <w:t>ε</w:t>
      </w:r>
      <w:r w:rsidR="00D914C3" w:rsidRPr="00D914C3">
        <w:rPr>
          <w:rStyle w:val="y2iqfc"/>
          <w:color w:val="202124"/>
          <w:szCs w:val="22"/>
          <w:lang w:val="el-GR"/>
        </w:rPr>
        <w:t xml:space="preserve"> λάβει προηγούμενη </w:t>
      </w:r>
      <w:proofErr w:type="spellStart"/>
      <w:r w:rsidR="00D914C3" w:rsidRPr="00D914C3">
        <w:rPr>
          <w:rStyle w:val="y2iqfc"/>
          <w:color w:val="202124"/>
          <w:szCs w:val="22"/>
          <w:lang w:val="el-GR"/>
        </w:rPr>
        <w:t>νεοεπικουρική</w:t>
      </w:r>
      <w:proofErr w:type="spellEnd"/>
      <w:r w:rsidR="00D914C3" w:rsidRPr="00D914C3">
        <w:rPr>
          <w:rStyle w:val="y2iqfc"/>
          <w:color w:val="202124"/>
          <w:szCs w:val="22"/>
          <w:lang w:val="el-GR"/>
        </w:rPr>
        <w:t xml:space="preserve"> </w:t>
      </w:r>
      <w:r w:rsidR="00D914C3">
        <w:rPr>
          <w:rStyle w:val="y2iqfc"/>
          <w:color w:val="202124"/>
          <w:szCs w:val="22"/>
          <w:lang w:val="el-GR"/>
        </w:rPr>
        <w:t xml:space="preserve">θεραπεία </w:t>
      </w:r>
      <w:r w:rsidR="00D914C3" w:rsidRPr="00D914C3">
        <w:rPr>
          <w:rStyle w:val="y2iqfc"/>
          <w:color w:val="202124"/>
          <w:szCs w:val="22"/>
          <w:lang w:val="el-GR"/>
        </w:rPr>
        <w:t xml:space="preserve">και το 50% </w:t>
      </w:r>
      <w:r w:rsidR="00D914C3">
        <w:rPr>
          <w:rStyle w:val="y2iqfc"/>
          <w:color w:val="202124"/>
          <w:szCs w:val="22"/>
          <w:lang w:val="el-GR"/>
        </w:rPr>
        <w:t>έ</w:t>
      </w:r>
      <w:r w:rsidR="00D914C3" w:rsidRPr="00D914C3">
        <w:rPr>
          <w:rStyle w:val="y2iqfc"/>
          <w:color w:val="202124"/>
          <w:szCs w:val="22"/>
          <w:lang w:val="el-GR"/>
        </w:rPr>
        <w:t>λ</w:t>
      </w:r>
      <w:r w:rsidR="00D914C3">
        <w:rPr>
          <w:rStyle w:val="y2iqfc"/>
          <w:color w:val="202124"/>
          <w:szCs w:val="22"/>
          <w:lang w:val="el-GR"/>
        </w:rPr>
        <w:t>α</w:t>
      </w:r>
      <w:r w:rsidR="00D914C3" w:rsidRPr="00D914C3">
        <w:rPr>
          <w:rStyle w:val="y2iqfc"/>
          <w:color w:val="202124"/>
          <w:szCs w:val="22"/>
          <w:lang w:val="el-GR"/>
        </w:rPr>
        <w:t xml:space="preserve">βε προηγούμενη επικουρική χημειοθεραπεία. </w:t>
      </w:r>
      <w:r w:rsidR="00D914C3">
        <w:rPr>
          <w:rStyle w:val="y2iqfc"/>
          <w:color w:val="202124"/>
          <w:szCs w:val="22"/>
          <w:lang w:val="el-GR"/>
        </w:rPr>
        <w:t>Το ε</w:t>
      </w:r>
      <w:r w:rsidR="00D914C3" w:rsidRPr="00D914C3">
        <w:rPr>
          <w:rStyle w:val="y2iqfc"/>
          <w:color w:val="202124"/>
          <w:szCs w:val="22"/>
          <w:lang w:val="el-GR"/>
        </w:rPr>
        <w:t>νενήντα τέσσερα τοις εκατό (94%) των ασθενών έλαβ</w:t>
      </w:r>
      <w:r w:rsidR="00D914C3">
        <w:rPr>
          <w:rStyle w:val="y2iqfc"/>
          <w:color w:val="202124"/>
          <w:szCs w:val="22"/>
          <w:lang w:val="el-GR"/>
        </w:rPr>
        <w:t>ε</w:t>
      </w:r>
      <w:r w:rsidR="00D914C3" w:rsidRPr="00D914C3">
        <w:rPr>
          <w:rStyle w:val="y2iqfc"/>
          <w:color w:val="202124"/>
          <w:szCs w:val="22"/>
          <w:lang w:val="el-GR"/>
        </w:rPr>
        <w:t xml:space="preserve"> </w:t>
      </w:r>
      <w:proofErr w:type="spellStart"/>
      <w:r w:rsidR="00D914C3" w:rsidRPr="00D914C3">
        <w:rPr>
          <w:rStyle w:val="y2iqfc"/>
          <w:color w:val="202124"/>
          <w:szCs w:val="22"/>
          <w:lang w:val="el-GR"/>
        </w:rPr>
        <w:t>ανθρακυκλίνη</w:t>
      </w:r>
      <w:proofErr w:type="spellEnd"/>
      <w:r w:rsidR="00D914C3" w:rsidRPr="00D914C3">
        <w:rPr>
          <w:rStyle w:val="y2iqfc"/>
          <w:color w:val="202124"/>
          <w:szCs w:val="22"/>
          <w:lang w:val="el-GR"/>
        </w:rPr>
        <w:t xml:space="preserve"> και </w:t>
      </w:r>
      <w:proofErr w:type="spellStart"/>
      <w:r w:rsidR="00D914C3" w:rsidRPr="00D914C3">
        <w:rPr>
          <w:rStyle w:val="y2iqfc"/>
          <w:color w:val="202124"/>
          <w:szCs w:val="22"/>
          <w:lang w:val="el-GR"/>
        </w:rPr>
        <w:t>ταξάνη</w:t>
      </w:r>
      <w:proofErr w:type="spellEnd"/>
      <w:r w:rsidR="00D914C3" w:rsidRPr="00D914C3">
        <w:rPr>
          <w:rStyle w:val="y2iqfc"/>
          <w:color w:val="202124"/>
          <w:szCs w:val="22"/>
          <w:lang w:val="el-GR"/>
        </w:rPr>
        <w:t xml:space="preserve">. </w:t>
      </w:r>
      <w:r w:rsidR="00D914C3">
        <w:rPr>
          <w:rStyle w:val="y2iqfc"/>
          <w:color w:val="202124"/>
          <w:szCs w:val="22"/>
          <w:lang w:val="el-GR"/>
        </w:rPr>
        <w:t>Το ε</w:t>
      </w:r>
      <w:r w:rsidR="00D914C3" w:rsidRPr="00D914C3">
        <w:rPr>
          <w:rStyle w:val="y2iqfc"/>
          <w:color w:val="202124"/>
          <w:szCs w:val="22"/>
          <w:lang w:val="el-GR"/>
        </w:rPr>
        <w:t>ίκοσι έξι τοις εκατό (26%) των ασθενών συνολικά είχ</w:t>
      </w:r>
      <w:r w:rsidR="00D914C3">
        <w:rPr>
          <w:rStyle w:val="y2iqfc"/>
          <w:color w:val="202124"/>
          <w:szCs w:val="22"/>
          <w:lang w:val="el-GR"/>
        </w:rPr>
        <w:t>ε</w:t>
      </w:r>
      <w:r w:rsidR="00D914C3" w:rsidRPr="00D914C3">
        <w:rPr>
          <w:rStyle w:val="y2iqfc"/>
          <w:color w:val="202124"/>
          <w:szCs w:val="22"/>
          <w:lang w:val="el-GR"/>
        </w:rPr>
        <w:t xml:space="preserve"> λάβει προηγούμενη </w:t>
      </w:r>
      <w:r w:rsidR="005A145F">
        <w:rPr>
          <w:rStyle w:val="y2iqfc"/>
          <w:color w:val="202124"/>
          <w:szCs w:val="22"/>
          <w:lang w:val="el-GR"/>
        </w:rPr>
        <w:t xml:space="preserve">θεραπεία με </w:t>
      </w:r>
      <w:r w:rsidR="00D914C3" w:rsidRPr="00D914C3">
        <w:rPr>
          <w:rStyle w:val="y2iqfc"/>
          <w:color w:val="202124"/>
          <w:szCs w:val="22"/>
          <w:lang w:val="el-GR"/>
        </w:rPr>
        <w:t>πλατίνα για καρκίνο του μαστού. Στ</w:t>
      </w:r>
      <w:r w:rsidR="005A145F">
        <w:rPr>
          <w:rStyle w:val="y2iqfc"/>
          <w:color w:val="202124"/>
          <w:szCs w:val="22"/>
          <w:lang w:val="el-GR"/>
        </w:rPr>
        <w:t>α</w:t>
      </w:r>
      <w:r w:rsidR="00D914C3" w:rsidRPr="00D914C3">
        <w:rPr>
          <w:rStyle w:val="y2iqfc"/>
          <w:color w:val="202124"/>
          <w:szCs w:val="22"/>
          <w:lang w:val="el-GR"/>
        </w:rPr>
        <w:t xml:space="preserve"> σκέλ</w:t>
      </w:r>
      <w:r w:rsidR="005A145F">
        <w:rPr>
          <w:rStyle w:val="y2iqfc"/>
          <w:color w:val="202124"/>
          <w:szCs w:val="22"/>
          <w:lang w:val="el-GR"/>
        </w:rPr>
        <w:t>η</w:t>
      </w:r>
      <w:r w:rsidR="00D914C3" w:rsidRPr="00D914C3">
        <w:rPr>
          <w:rStyle w:val="y2iqfc"/>
          <w:color w:val="202124"/>
          <w:szCs w:val="22"/>
          <w:lang w:val="el-GR"/>
        </w:rPr>
        <w:t xml:space="preserve"> της ολαπαρίμπης και του εικονικού φαρμάκου, το 87% και το 92% των ασθενών με </w:t>
      </w:r>
      <w:r w:rsidR="00D914C3" w:rsidRPr="00D914C3">
        <w:rPr>
          <w:rStyle w:val="y2iqfc"/>
          <w:color w:val="202124"/>
          <w:szCs w:val="22"/>
        </w:rPr>
        <w:t>HR</w:t>
      </w:r>
      <w:r w:rsidR="00D914C3" w:rsidRPr="00D914C3">
        <w:rPr>
          <w:rStyle w:val="y2iqfc"/>
          <w:color w:val="202124"/>
          <w:szCs w:val="22"/>
          <w:lang w:val="el-GR"/>
        </w:rPr>
        <w:t xml:space="preserve"> </w:t>
      </w:r>
      <w:r w:rsidR="005A145F" w:rsidRPr="00D914C3">
        <w:rPr>
          <w:rStyle w:val="y2iqfc"/>
          <w:color w:val="202124"/>
          <w:szCs w:val="22"/>
          <w:lang w:val="el-GR"/>
        </w:rPr>
        <w:t xml:space="preserve">θετική νόσο </w:t>
      </w:r>
      <w:r w:rsidR="00D914C3" w:rsidRPr="00D914C3">
        <w:rPr>
          <w:rStyle w:val="y2iqfc"/>
          <w:color w:val="202124"/>
          <w:szCs w:val="22"/>
          <w:lang w:val="el-GR"/>
        </w:rPr>
        <w:t xml:space="preserve">λάμβαναν ταυτόχρονη ενδοκρινική θεραπεία, αντίστοιχα. Συνολικά, το 89,5% των ασθενών με </w:t>
      </w:r>
      <w:r w:rsidR="00D914C3" w:rsidRPr="00D914C3">
        <w:rPr>
          <w:rStyle w:val="y2iqfc"/>
          <w:color w:val="202124"/>
          <w:szCs w:val="22"/>
        </w:rPr>
        <w:t>HR</w:t>
      </w:r>
      <w:r w:rsidR="00D914C3" w:rsidRPr="00D914C3">
        <w:rPr>
          <w:rStyle w:val="y2iqfc"/>
          <w:color w:val="202124"/>
          <w:szCs w:val="22"/>
          <w:lang w:val="el-GR"/>
        </w:rPr>
        <w:t xml:space="preserve"> </w:t>
      </w:r>
      <w:r w:rsidR="005A145F" w:rsidRPr="00D914C3">
        <w:rPr>
          <w:rStyle w:val="y2iqfc"/>
          <w:color w:val="202124"/>
          <w:szCs w:val="22"/>
          <w:lang w:val="el-GR"/>
        </w:rPr>
        <w:t xml:space="preserve">θετική νόσο </w:t>
      </w:r>
      <w:r w:rsidR="00D914C3" w:rsidRPr="00D914C3">
        <w:rPr>
          <w:rStyle w:val="y2iqfc"/>
          <w:color w:val="202124"/>
          <w:szCs w:val="22"/>
          <w:lang w:val="el-GR"/>
        </w:rPr>
        <w:t>έλαβ</w:t>
      </w:r>
      <w:r w:rsidR="005A145F">
        <w:rPr>
          <w:rStyle w:val="y2iqfc"/>
          <w:color w:val="202124"/>
          <w:szCs w:val="22"/>
          <w:lang w:val="el-GR"/>
        </w:rPr>
        <w:t>ε</w:t>
      </w:r>
      <w:r w:rsidR="00D914C3" w:rsidRPr="00D914C3">
        <w:rPr>
          <w:rStyle w:val="y2iqfc"/>
          <w:color w:val="202124"/>
          <w:szCs w:val="22"/>
          <w:lang w:val="el-GR"/>
        </w:rPr>
        <w:t xml:space="preserve"> ενδοκρινική θεραπεία, η οποία περιλάμβανε </w:t>
      </w:r>
      <w:proofErr w:type="spellStart"/>
      <w:r w:rsidR="00D914C3" w:rsidRPr="00D914C3">
        <w:rPr>
          <w:rStyle w:val="y2iqfc"/>
          <w:color w:val="202124"/>
          <w:szCs w:val="22"/>
          <w:lang w:val="el-GR"/>
        </w:rPr>
        <w:t>λετροζόλη</w:t>
      </w:r>
      <w:proofErr w:type="spellEnd"/>
      <w:r w:rsidR="00D914C3" w:rsidRPr="00D914C3">
        <w:rPr>
          <w:rStyle w:val="y2iqfc"/>
          <w:color w:val="202124"/>
          <w:szCs w:val="22"/>
          <w:lang w:val="el-GR"/>
        </w:rPr>
        <w:t xml:space="preserve"> (23,7%), </w:t>
      </w:r>
      <w:proofErr w:type="spellStart"/>
      <w:r w:rsidR="00D914C3" w:rsidRPr="00D914C3">
        <w:rPr>
          <w:rStyle w:val="y2iqfc"/>
          <w:color w:val="202124"/>
          <w:szCs w:val="22"/>
          <w:lang w:val="el-GR"/>
        </w:rPr>
        <w:t>ταμοξιφαίνη</w:t>
      </w:r>
      <w:proofErr w:type="spellEnd"/>
      <w:r w:rsidR="00D914C3" w:rsidRPr="00D914C3">
        <w:rPr>
          <w:rStyle w:val="y2iqfc"/>
          <w:color w:val="202124"/>
          <w:szCs w:val="22"/>
          <w:lang w:val="el-GR"/>
        </w:rPr>
        <w:t xml:space="preserve"> (40,9%), </w:t>
      </w:r>
      <w:proofErr w:type="spellStart"/>
      <w:r w:rsidR="00D914C3" w:rsidRPr="00D914C3">
        <w:rPr>
          <w:rStyle w:val="y2iqfc"/>
          <w:color w:val="202124"/>
          <w:szCs w:val="22"/>
          <w:lang w:val="el-GR"/>
        </w:rPr>
        <w:t>αναστροζόλη</w:t>
      </w:r>
      <w:proofErr w:type="spellEnd"/>
      <w:r w:rsidR="00D914C3" w:rsidRPr="00D914C3">
        <w:rPr>
          <w:rStyle w:val="y2iqfc"/>
          <w:color w:val="202124"/>
          <w:szCs w:val="22"/>
          <w:lang w:val="el-GR"/>
        </w:rPr>
        <w:t xml:space="preserve"> (17,2%) ή </w:t>
      </w:r>
      <w:proofErr w:type="spellStart"/>
      <w:r w:rsidR="00D914C3" w:rsidRPr="00D914C3">
        <w:rPr>
          <w:rStyle w:val="y2iqfc"/>
          <w:color w:val="202124"/>
          <w:szCs w:val="22"/>
          <w:lang w:val="el-GR"/>
        </w:rPr>
        <w:t>εξεμεστάνη</w:t>
      </w:r>
      <w:proofErr w:type="spellEnd"/>
      <w:r w:rsidR="00D914C3" w:rsidRPr="00D914C3">
        <w:rPr>
          <w:rStyle w:val="y2iqfc"/>
          <w:color w:val="202124"/>
          <w:szCs w:val="22"/>
          <w:lang w:val="el-GR"/>
        </w:rPr>
        <w:t xml:space="preserve"> (14,8%)</w:t>
      </w:r>
      <w:r w:rsidR="005A145F">
        <w:rPr>
          <w:rStyle w:val="y2iqfc"/>
          <w:color w:val="202124"/>
          <w:szCs w:val="22"/>
          <w:lang w:val="el-GR"/>
        </w:rPr>
        <w:t>.</w:t>
      </w:r>
    </w:p>
    <w:p w14:paraId="0CB6D576" w14:textId="77777777" w:rsidR="005A145F" w:rsidRPr="00E25799" w:rsidRDefault="005A145F" w:rsidP="000625D4">
      <w:pPr>
        <w:widowControl w:val="0"/>
        <w:tabs>
          <w:tab w:val="clear" w:pos="567"/>
          <w:tab w:val="left" w:pos="0"/>
        </w:tabs>
        <w:rPr>
          <w:rStyle w:val="y2iqfc"/>
          <w:color w:val="202124"/>
          <w:szCs w:val="22"/>
          <w:lang w:val="el-GR"/>
        </w:rPr>
      </w:pPr>
    </w:p>
    <w:p w14:paraId="5D27B7A7" w14:textId="2B5F7E78" w:rsidR="00D914C3" w:rsidRPr="00D914C3" w:rsidRDefault="00E25799" w:rsidP="00E96DD3">
      <w:pPr>
        <w:widowControl w:val="0"/>
        <w:tabs>
          <w:tab w:val="clear" w:pos="567"/>
          <w:tab w:val="left" w:pos="0"/>
        </w:tabs>
        <w:rPr>
          <w:rStyle w:val="y2iqfc"/>
          <w:color w:val="202124"/>
          <w:szCs w:val="22"/>
          <w:lang w:val="el-GR"/>
        </w:rPr>
      </w:pPr>
      <w:r w:rsidRPr="00E25799">
        <w:rPr>
          <w:rStyle w:val="y2iqfc"/>
          <w:color w:val="202124"/>
          <w:szCs w:val="22"/>
          <w:lang w:val="el-GR"/>
        </w:rPr>
        <w:t xml:space="preserve">Η μελέτη πέτυχε το </w:t>
      </w:r>
      <w:r>
        <w:rPr>
          <w:rStyle w:val="y2iqfc"/>
          <w:color w:val="202124"/>
          <w:szCs w:val="22"/>
          <w:lang w:val="el-GR"/>
        </w:rPr>
        <w:t>πρωτεύον καταληκτ</w:t>
      </w:r>
      <w:r w:rsidRPr="00E25799">
        <w:rPr>
          <w:rStyle w:val="y2iqfc"/>
          <w:color w:val="202124"/>
          <w:szCs w:val="22"/>
          <w:lang w:val="el-GR"/>
        </w:rPr>
        <w:t xml:space="preserve">ικό σημείο </w:t>
      </w:r>
      <w:r>
        <w:rPr>
          <w:rStyle w:val="y2iqfc"/>
          <w:color w:val="202124"/>
          <w:szCs w:val="22"/>
          <w:lang w:val="el-GR"/>
        </w:rPr>
        <w:t xml:space="preserve">της </w:t>
      </w:r>
      <w:r w:rsidRPr="00E25799">
        <w:rPr>
          <w:rStyle w:val="y2iqfc"/>
          <w:color w:val="202124"/>
          <w:szCs w:val="22"/>
          <w:lang w:val="el-GR"/>
        </w:rPr>
        <w:t>καταδεικνύοντας στατιστικά σημαντική βελτίωση στ</w:t>
      </w:r>
      <w:r>
        <w:rPr>
          <w:rStyle w:val="y2iqfc"/>
          <w:color w:val="202124"/>
          <w:szCs w:val="22"/>
          <w:lang w:val="el-GR"/>
        </w:rPr>
        <w:t>ην</w:t>
      </w:r>
      <w:r w:rsidRPr="00E25799">
        <w:rPr>
          <w:rStyle w:val="y2iqfc"/>
          <w:color w:val="202124"/>
          <w:szCs w:val="22"/>
          <w:lang w:val="el-GR"/>
        </w:rPr>
        <w:t xml:space="preserve"> </w:t>
      </w:r>
      <w:r w:rsidRPr="00E25799">
        <w:rPr>
          <w:rStyle w:val="y2iqfc"/>
          <w:color w:val="202124"/>
          <w:szCs w:val="22"/>
        </w:rPr>
        <w:t>IDFS</w:t>
      </w:r>
      <w:r w:rsidRPr="00E25799">
        <w:rPr>
          <w:rStyle w:val="y2iqfc"/>
          <w:color w:val="202124"/>
          <w:szCs w:val="22"/>
          <w:lang w:val="el-GR"/>
        </w:rPr>
        <w:t xml:space="preserve"> στο σκέλος </w:t>
      </w:r>
      <w:r w:rsidR="0051469E" w:rsidRPr="00E25799">
        <w:rPr>
          <w:rStyle w:val="y2iqfc"/>
          <w:color w:val="202124"/>
          <w:szCs w:val="22"/>
          <w:lang w:val="el-GR"/>
        </w:rPr>
        <w:t xml:space="preserve">της ολαπαρίμπης </w:t>
      </w:r>
      <w:r w:rsidRPr="00E25799">
        <w:rPr>
          <w:rStyle w:val="y2iqfc"/>
          <w:color w:val="202124"/>
          <w:szCs w:val="22"/>
          <w:lang w:val="el-GR"/>
        </w:rPr>
        <w:t xml:space="preserve">σε σύγκριση με το σκέλος του εικονικού φαρμάκου. Διακόσιοι ογδόντα τέσσερις (284) ασθενείς είχαν </w:t>
      </w:r>
      <w:r>
        <w:rPr>
          <w:rStyle w:val="y2iqfc"/>
          <w:color w:val="202124"/>
          <w:szCs w:val="22"/>
          <w:lang w:val="el-GR"/>
        </w:rPr>
        <w:t>συμβάντα</w:t>
      </w:r>
      <w:r w:rsidRPr="00E25799">
        <w:rPr>
          <w:rStyle w:val="y2iqfc"/>
          <w:color w:val="202124"/>
          <w:szCs w:val="22"/>
          <w:lang w:val="el-GR"/>
        </w:rPr>
        <w:t xml:space="preserve"> </w:t>
      </w:r>
      <w:r w:rsidRPr="00E25799">
        <w:rPr>
          <w:rStyle w:val="y2iqfc"/>
          <w:color w:val="202124"/>
          <w:szCs w:val="22"/>
        </w:rPr>
        <w:t>IDFS</w:t>
      </w:r>
      <w:r w:rsidRPr="00E25799">
        <w:rPr>
          <w:rStyle w:val="y2iqfc"/>
          <w:color w:val="202124"/>
          <w:szCs w:val="22"/>
          <w:lang w:val="el-GR"/>
        </w:rPr>
        <w:t>, αυτό αντιπροσώπευε το 12% των ασθενών στο σκέλος της ολαπαρίμπης (</w:t>
      </w:r>
      <w:r w:rsidR="000F6DC3">
        <w:rPr>
          <w:rStyle w:val="y2iqfc"/>
          <w:color w:val="202124"/>
          <w:szCs w:val="22"/>
          <w:lang w:val="el-GR"/>
        </w:rPr>
        <w:t>απομακρυσμένη</w:t>
      </w:r>
      <w:r w:rsidRPr="00E25799">
        <w:rPr>
          <w:rStyle w:val="y2iqfc"/>
          <w:color w:val="202124"/>
          <w:szCs w:val="22"/>
          <w:lang w:val="el-GR"/>
        </w:rPr>
        <w:t xml:space="preserve"> 8%, τοπικ</w:t>
      </w:r>
      <w:r>
        <w:rPr>
          <w:rStyle w:val="y2iqfc"/>
          <w:color w:val="202124"/>
          <w:szCs w:val="22"/>
          <w:lang w:val="el-GR"/>
        </w:rPr>
        <w:t>ή</w:t>
      </w:r>
      <w:r w:rsidRPr="00E25799">
        <w:rPr>
          <w:rStyle w:val="y2iqfc"/>
          <w:color w:val="202124"/>
          <w:szCs w:val="22"/>
          <w:lang w:val="el-GR"/>
        </w:rPr>
        <w:t>/</w:t>
      </w:r>
      <w:proofErr w:type="spellStart"/>
      <w:r w:rsidR="000F6DC3">
        <w:rPr>
          <w:rStyle w:val="y2iqfc"/>
          <w:color w:val="202124"/>
          <w:szCs w:val="22"/>
          <w:lang w:val="el-GR"/>
        </w:rPr>
        <w:t>περιοχική</w:t>
      </w:r>
      <w:proofErr w:type="spellEnd"/>
      <w:r w:rsidRPr="00E25799">
        <w:rPr>
          <w:rStyle w:val="y2iqfc"/>
          <w:color w:val="202124"/>
          <w:szCs w:val="22"/>
          <w:lang w:val="el-GR"/>
        </w:rPr>
        <w:t xml:space="preserve"> 1,4%, </w:t>
      </w:r>
      <w:proofErr w:type="spellStart"/>
      <w:r w:rsidRPr="00E25799">
        <w:rPr>
          <w:rStyle w:val="y2iqfc"/>
          <w:color w:val="202124"/>
          <w:szCs w:val="22"/>
          <w:lang w:val="el-GR"/>
        </w:rPr>
        <w:t>ετερόπλευρος</w:t>
      </w:r>
      <w:proofErr w:type="spellEnd"/>
      <w:r w:rsidRPr="00E25799">
        <w:rPr>
          <w:rStyle w:val="y2iqfc"/>
          <w:color w:val="202124"/>
          <w:szCs w:val="22"/>
          <w:lang w:val="el-GR"/>
        </w:rPr>
        <w:t xml:space="preserve"> διηθητικός καρκίνος του μαστού 0,9%, δε</w:t>
      </w:r>
      <w:r>
        <w:rPr>
          <w:rStyle w:val="y2iqfc"/>
          <w:color w:val="202124"/>
          <w:szCs w:val="22"/>
          <w:lang w:val="el-GR"/>
        </w:rPr>
        <w:t xml:space="preserve">ύτερες </w:t>
      </w:r>
      <w:r w:rsidRPr="00E25799">
        <w:rPr>
          <w:rStyle w:val="y2iqfc"/>
          <w:color w:val="202124"/>
          <w:szCs w:val="22"/>
          <w:lang w:val="el-GR"/>
        </w:rPr>
        <w:t xml:space="preserve">πρωτοπαθείς </w:t>
      </w:r>
      <w:r w:rsidR="00E0192A" w:rsidRPr="005D14C2">
        <w:rPr>
          <w:rStyle w:val="y2iqfc"/>
          <w:color w:val="202124"/>
          <w:szCs w:val="22"/>
          <w:lang w:val="el-GR"/>
        </w:rPr>
        <w:t xml:space="preserve">μη </w:t>
      </w:r>
      <w:r w:rsidR="000F6DC3">
        <w:rPr>
          <w:rStyle w:val="y2iqfc"/>
          <w:color w:val="202124"/>
          <w:szCs w:val="22"/>
          <w:lang w:val="el-GR"/>
        </w:rPr>
        <w:t>μαζικού αδένα</w:t>
      </w:r>
      <w:r w:rsidR="00E0192A">
        <w:rPr>
          <w:rStyle w:val="y2iqfc"/>
          <w:color w:val="202124"/>
          <w:szCs w:val="22"/>
          <w:lang w:val="el-GR"/>
        </w:rPr>
        <w:t xml:space="preserve"> </w:t>
      </w:r>
      <w:r w:rsidRPr="00E25799">
        <w:rPr>
          <w:rStyle w:val="y2iqfc"/>
          <w:color w:val="202124"/>
          <w:szCs w:val="22"/>
          <w:lang w:val="el-GR"/>
        </w:rPr>
        <w:t xml:space="preserve">κακοήθειες 1,2%, θάνατος 0,2%) και </w:t>
      </w:r>
      <w:r w:rsidR="00E0192A">
        <w:rPr>
          <w:rStyle w:val="y2iqfc"/>
          <w:color w:val="202124"/>
          <w:szCs w:val="22"/>
          <w:lang w:val="el-GR"/>
        </w:rPr>
        <w:t xml:space="preserve">το </w:t>
      </w:r>
      <w:r w:rsidRPr="00E25799">
        <w:rPr>
          <w:rStyle w:val="y2iqfc"/>
          <w:color w:val="202124"/>
          <w:szCs w:val="22"/>
          <w:lang w:val="el-GR"/>
        </w:rPr>
        <w:t xml:space="preserve">20% των ασθενών στο σκέλος </w:t>
      </w:r>
      <w:r w:rsidR="00E0192A">
        <w:rPr>
          <w:rStyle w:val="y2iqfc"/>
          <w:color w:val="202124"/>
          <w:szCs w:val="22"/>
          <w:lang w:val="el-GR"/>
        </w:rPr>
        <w:t xml:space="preserve">του </w:t>
      </w:r>
      <w:r w:rsidRPr="00E25799">
        <w:rPr>
          <w:rStyle w:val="y2iqfc"/>
          <w:color w:val="202124"/>
          <w:szCs w:val="22"/>
          <w:lang w:val="el-GR"/>
        </w:rPr>
        <w:t>εικονικού φαρμάκου (</w:t>
      </w:r>
      <w:r w:rsidR="00EA7374">
        <w:rPr>
          <w:rStyle w:val="y2iqfc"/>
          <w:color w:val="202124"/>
          <w:szCs w:val="22"/>
          <w:lang w:val="el-GR"/>
        </w:rPr>
        <w:t>απομακρυσμένη</w:t>
      </w:r>
      <w:r w:rsidR="00EA7374" w:rsidRPr="00E25799">
        <w:rPr>
          <w:rStyle w:val="y2iqfc"/>
          <w:color w:val="202124"/>
          <w:szCs w:val="22"/>
          <w:lang w:val="el-GR"/>
        </w:rPr>
        <w:t xml:space="preserve"> </w:t>
      </w:r>
      <w:r w:rsidRPr="00E25799">
        <w:rPr>
          <w:rStyle w:val="y2iqfc"/>
          <w:color w:val="202124"/>
          <w:szCs w:val="22"/>
          <w:lang w:val="el-GR"/>
        </w:rPr>
        <w:t>13%, τοπικ</w:t>
      </w:r>
      <w:r w:rsidR="00E0192A">
        <w:rPr>
          <w:rStyle w:val="y2iqfc"/>
          <w:color w:val="202124"/>
          <w:szCs w:val="22"/>
          <w:lang w:val="el-GR"/>
        </w:rPr>
        <w:t>ή</w:t>
      </w:r>
      <w:r w:rsidRPr="00E25799">
        <w:rPr>
          <w:rStyle w:val="y2iqfc"/>
          <w:color w:val="202124"/>
          <w:szCs w:val="22"/>
          <w:lang w:val="el-GR"/>
        </w:rPr>
        <w:t>/</w:t>
      </w:r>
      <w:proofErr w:type="spellStart"/>
      <w:r w:rsidR="00CD4C59">
        <w:rPr>
          <w:rStyle w:val="y2iqfc"/>
          <w:color w:val="202124"/>
          <w:szCs w:val="22"/>
          <w:lang w:val="el-GR"/>
        </w:rPr>
        <w:t>περιοχική</w:t>
      </w:r>
      <w:proofErr w:type="spellEnd"/>
      <w:r w:rsidRPr="00E25799">
        <w:rPr>
          <w:rStyle w:val="y2iqfc"/>
          <w:color w:val="202124"/>
          <w:szCs w:val="22"/>
          <w:lang w:val="el-GR"/>
        </w:rPr>
        <w:t xml:space="preserve"> 2,7%, </w:t>
      </w:r>
      <w:proofErr w:type="spellStart"/>
      <w:r w:rsidRPr="00E25799">
        <w:rPr>
          <w:rStyle w:val="y2iqfc"/>
          <w:color w:val="202124"/>
          <w:szCs w:val="22"/>
          <w:lang w:val="el-GR"/>
        </w:rPr>
        <w:t>ετερόπλευρος</w:t>
      </w:r>
      <w:proofErr w:type="spellEnd"/>
      <w:r w:rsidRPr="00E25799">
        <w:rPr>
          <w:rStyle w:val="y2iqfc"/>
          <w:color w:val="202124"/>
          <w:szCs w:val="22"/>
          <w:lang w:val="el-GR"/>
        </w:rPr>
        <w:t xml:space="preserve"> διηθητικός καρκίνος του μαστού 1,3%, </w:t>
      </w:r>
      <w:r w:rsidR="00E0192A" w:rsidRPr="00E25799">
        <w:rPr>
          <w:rStyle w:val="y2iqfc"/>
          <w:color w:val="202124"/>
          <w:szCs w:val="22"/>
          <w:lang w:val="el-GR"/>
        </w:rPr>
        <w:t>δε</w:t>
      </w:r>
      <w:r w:rsidR="00E0192A">
        <w:rPr>
          <w:rStyle w:val="y2iqfc"/>
          <w:color w:val="202124"/>
          <w:szCs w:val="22"/>
          <w:lang w:val="el-GR"/>
        </w:rPr>
        <w:t xml:space="preserve">ύτερες </w:t>
      </w:r>
      <w:r w:rsidR="00E0192A" w:rsidRPr="00E25799">
        <w:rPr>
          <w:rStyle w:val="y2iqfc"/>
          <w:color w:val="202124"/>
          <w:szCs w:val="22"/>
          <w:lang w:val="el-GR"/>
        </w:rPr>
        <w:t xml:space="preserve">πρωτοπαθείς </w:t>
      </w:r>
      <w:r w:rsidR="00E0192A" w:rsidRPr="005D14C2">
        <w:rPr>
          <w:rStyle w:val="y2iqfc"/>
          <w:color w:val="202124"/>
          <w:szCs w:val="22"/>
          <w:lang w:val="el-GR"/>
        </w:rPr>
        <w:t xml:space="preserve">μη </w:t>
      </w:r>
      <w:r w:rsidR="00F21B5D">
        <w:rPr>
          <w:rStyle w:val="y2iqfc"/>
          <w:color w:val="202124"/>
          <w:szCs w:val="22"/>
          <w:lang w:val="el-GR"/>
        </w:rPr>
        <w:t>μαζικού αδένα</w:t>
      </w:r>
      <w:r w:rsidR="00E0192A">
        <w:rPr>
          <w:rStyle w:val="y2iqfc"/>
          <w:color w:val="202124"/>
          <w:szCs w:val="22"/>
          <w:lang w:val="el-GR"/>
        </w:rPr>
        <w:t xml:space="preserve"> </w:t>
      </w:r>
      <w:r w:rsidR="00E0192A" w:rsidRPr="00E25799">
        <w:rPr>
          <w:rStyle w:val="y2iqfc"/>
          <w:color w:val="202124"/>
          <w:szCs w:val="22"/>
          <w:lang w:val="el-GR"/>
        </w:rPr>
        <w:t xml:space="preserve">κακοήθειες </w:t>
      </w:r>
      <w:r w:rsidRPr="00E25799">
        <w:rPr>
          <w:rStyle w:val="y2iqfc"/>
          <w:color w:val="202124"/>
          <w:szCs w:val="22"/>
          <w:lang w:val="el-GR"/>
        </w:rPr>
        <w:t>2,3%, θάνατος 0%). Παρατηρήθηκε επίσης μια στατιστικά σημαντική βελτίωση στ</w:t>
      </w:r>
      <w:r w:rsidR="0051469E">
        <w:rPr>
          <w:rStyle w:val="y2iqfc"/>
          <w:color w:val="202124"/>
          <w:szCs w:val="22"/>
          <w:lang w:val="el-GR"/>
        </w:rPr>
        <w:t>η</w:t>
      </w:r>
      <w:r w:rsidRPr="00E25799">
        <w:rPr>
          <w:rStyle w:val="y2iqfc"/>
          <w:color w:val="202124"/>
          <w:szCs w:val="22"/>
          <w:lang w:val="el-GR"/>
        </w:rPr>
        <w:t xml:space="preserve"> </w:t>
      </w:r>
      <w:r w:rsidRPr="00E25799">
        <w:rPr>
          <w:rStyle w:val="y2iqfc"/>
          <w:color w:val="202124"/>
          <w:szCs w:val="22"/>
        </w:rPr>
        <w:t>DDFS</w:t>
      </w:r>
      <w:r w:rsidRPr="00E25799">
        <w:rPr>
          <w:rStyle w:val="y2iqfc"/>
          <w:color w:val="202124"/>
          <w:szCs w:val="22"/>
          <w:lang w:val="el-GR"/>
        </w:rPr>
        <w:t xml:space="preserve"> στο σκέλος </w:t>
      </w:r>
      <w:r w:rsidR="0051469E" w:rsidRPr="00E25799">
        <w:rPr>
          <w:rStyle w:val="y2iqfc"/>
          <w:color w:val="202124"/>
          <w:szCs w:val="22"/>
          <w:lang w:val="el-GR"/>
        </w:rPr>
        <w:t xml:space="preserve">της ολαπαρίμπης </w:t>
      </w:r>
      <w:r w:rsidRPr="00E25799">
        <w:rPr>
          <w:rStyle w:val="y2iqfc"/>
          <w:color w:val="202124"/>
          <w:szCs w:val="22"/>
          <w:lang w:val="el-GR"/>
        </w:rPr>
        <w:t xml:space="preserve">σε σύγκριση με το σκέλος του εικονικού φαρμάκου. Στην </w:t>
      </w:r>
      <w:del w:id="28" w:author="AstraZeneca1" w:date="2025-06-17T12:13:00Z">
        <w:r w:rsidRPr="00E25799" w:rsidDel="00E96DD3">
          <w:rPr>
            <w:rStyle w:val="y2iqfc"/>
            <w:color w:val="202124"/>
            <w:szCs w:val="22"/>
            <w:lang w:val="el-GR"/>
          </w:rPr>
          <w:delText>επόμενη προγραμματισμένη</w:delText>
        </w:r>
      </w:del>
      <w:ins w:id="29" w:author="AstraZeneca1" w:date="2025-06-17T12:13:00Z">
        <w:r w:rsidR="00E96DD3">
          <w:rPr>
            <w:rStyle w:val="y2iqfc"/>
            <w:color w:val="202124"/>
            <w:szCs w:val="22"/>
            <w:lang w:val="el-GR"/>
          </w:rPr>
          <w:t>πρωτεύουσα</w:t>
        </w:r>
      </w:ins>
      <w:r w:rsidRPr="00E25799">
        <w:rPr>
          <w:rStyle w:val="y2iqfc"/>
          <w:color w:val="202124"/>
          <w:szCs w:val="22"/>
          <w:lang w:val="el-GR"/>
        </w:rPr>
        <w:t xml:space="preserve"> ανάλυση</w:t>
      </w:r>
      <w:r w:rsidR="0051469E">
        <w:rPr>
          <w:rStyle w:val="y2iqfc"/>
          <w:color w:val="202124"/>
          <w:szCs w:val="22"/>
          <w:lang w:val="el-GR"/>
        </w:rPr>
        <w:t xml:space="preserve"> της</w:t>
      </w:r>
      <w:r w:rsidRPr="00E25799">
        <w:rPr>
          <w:rStyle w:val="y2iqfc"/>
          <w:color w:val="202124"/>
          <w:szCs w:val="22"/>
          <w:lang w:val="el-GR"/>
        </w:rPr>
        <w:t xml:space="preserve"> </w:t>
      </w:r>
      <w:r w:rsidRPr="00E25799">
        <w:rPr>
          <w:rStyle w:val="y2iqfc"/>
          <w:color w:val="202124"/>
          <w:szCs w:val="22"/>
        </w:rPr>
        <w:t>OS</w:t>
      </w:r>
      <w:ins w:id="30" w:author="AstraZeneca1" w:date="2025-06-17T12:13:00Z">
        <w:r w:rsidR="00E96DD3">
          <w:rPr>
            <w:rStyle w:val="y2iqfc"/>
            <w:color w:val="202124"/>
            <w:szCs w:val="22"/>
            <w:lang w:val="el-GR"/>
          </w:rPr>
          <w:t xml:space="preserve"> (10% </w:t>
        </w:r>
      </w:ins>
      <w:ins w:id="31" w:author="AstraZeneca1" w:date="2025-06-17T12:14:00Z">
        <w:r w:rsidR="00E96DD3">
          <w:rPr>
            <w:rStyle w:val="y2iqfc"/>
            <w:color w:val="202124"/>
            <w:szCs w:val="22"/>
            <w:lang w:val="el-GR"/>
          </w:rPr>
          <w:t>ωρίμανση</w:t>
        </w:r>
      </w:ins>
      <w:ins w:id="32" w:author="AstraZeneca1" w:date="2025-06-17T12:13:00Z">
        <w:r w:rsidR="00E96DD3">
          <w:rPr>
            <w:rStyle w:val="y2iqfc"/>
            <w:color w:val="202124"/>
            <w:szCs w:val="22"/>
            <w:lang w:val="el-GR"/>
          </w:rPr>
          <w:t xml:space="preserve">, </w:t>
        </w:r>
        <w:r w:rsidR="00E96DD3">
          <w:rPr>
            <w:rStyle w:val="y2iqfc"/>
            <w:color w:val="202124"/>
            <w:szCs w:val="22"/>
            <w:lang w:val="en-US"/>
          </w:rPr>
          <w:t>DCO</w:t>
        </w:r>
        <w:r w:rsidR="00E96DD3" w:rsidRPr="00115DD7">
          <w:rPr>
            <w:rStyle w:val="y2iqfc"/>
            <w:color w:val="202124"/>
            <w:szCs w:val="22"/>
            <w:lang w:val="el-GR"/>
            <w:rPrChange w:id="33" w:author="AstraZeneca KM" w:date="2025-07-08T11:10:00Z">
              <w:rPr>
                <w:rStyle w:val="y2iqfc"/>
                <w:color w:val="202124"/>
                <w:szCs w:val="22"/>
                <w:lang w:val="en-US"/>
              </w:rPr>
            </w:rPrChange>
          </w:rPr>
          <w:t xml:space="preserve"> 12</w:t>
        </w:r>
        <w:r w:rsidR="00E96DD3">
          <w:rPr>
            <w:rStyle w:val="y2iqfc"/>
            <w:color w:val="202124"/>
            <w:szCs w:val="22"/>
            <w:lang w:val="el-GR"/>
          </w:rPr>
          <w:t xml:space="preserve"> Ιουλίου 2021</w:t>
        </w:r>
      </w:ins>
      <w:ins w:id="34" w:author="AstraZeneca1" w:date="2025-06-17T12:14:00Z">
        <w:r w:rsidR="00E96DD3">
          <w:rPr>
            <w:rStyle w:val="y2iqfc"/>
            <w:color w:val="202124"/>
            <w:szCs w:val="22"/>
            <w:lang w:val="el-GR"/>
          </w:rPr>
          <w:t>)</w:t>
        </w:r>
      </w:ins>
      <w:r w:rsidRPr="00E25799">
        <w:rPr>
          <w:rStyle w:val="y2iqfc"/>
          <w:color w:val="202124"/>
          <w:szCs w:val="22"/>
          <w:lang w:val="el-GR"/>
        </w:rPr>
        <w:t>, παρατηρήθηκε στατιστικά σημαντική βελτίωση στ</w:t>
      </w:r>
      <w:r w:rsidR="0051469E">
        <w:rPr>
          <w:rStyle w:val="y2iqfc"/>
          <w:color w:val="202124"/>
          <w:szCs w:val="22"/>
          <w:lang w:val="el-GR"/>
        </w:rPr>
        <w:t xml:space="preserve">η </w:t>
      </w:r>
      <w:r w:rsidRPr="00E25799">
        <w:rPr>
          <w:rStyle w:val="y2iqfc"/>
          <w:color w:val="202124"/>
          <w:szCs w:val="22"/>
        </w:rPr>
        <w:t>OS</w:t>
      </w:r>
      <w:r w:rsidRPr="00E25799">
        <w:rPr>
          <w:rStyle w:val="y2iqfc"/>
          <w:color w:val="202124"/>
          <w:szCs w:val="22"/>
          <w:lang w:val="el-GR"/>
        </w:rPr>
        <w:t xml:space="preserve"> στο σκέλος </w:t>
      </w:r>
      <w:r w:rsidR="0051469E" w:rsidRPr="00E25799">
        <w:rPr>
          <w:rStyle w:val="y2iqfc"/>
          <w:color w:val="202124"/>
          <w:szCs w:val="22"/>
          <w:lang w:val="el-GR"/>
        </w:rPr>
        <w:t xml:space="preserve">της ολαπαρίμπης </w:t>
      </w:r>
      <w:r w:rsidRPr="00E25799">
        <w:rPr>
          <w:rStyle w:val="y2iqfc"/>
          <w:color w:val="202124"/>
          <w:szCs w:val="22"/>
          <w:lang w:val="el-GR"/>
        </w:rPr>
        <w:t>σε σύγκριση με το σκέλος του εικονικού φαρμάκου</w:t>
      </w:r>
      <w:ins w:id="35" w:author="AstraZeneca1" w:date="2025-06-17T12:15:00Z">
        <w:r w:rsidR="00E96DD3">
          <w:rPr>
            <w:rStyle w:val="y2iqfc"/>
            <w:color w:val="202124"/>
            <w:szCs w:val="22"/>
            <w:lang w:val="el-GR"/>
          </w:rPr>
          <w:t xml:space="preserve"> </w:t>
        </w:r>
        <w:r w:rsidR="00E96DD3" w:rsidRPr="00115DD7">
          <w:rPr>
            <w:lang w:val="el-GR"/>
            <w:rPrChange w:id="36" w:author="AstraZeneca KM" w:date="2025-07-08T11:10:00Z">
              <w:rPr/>
            </w:rPrChange>
          </w:rPr>
          <w:t>(</w:t>
        </w:r>
        <w:r w:rsidR="00E96DD3">
          <w:t>HR</w:t>
        </w:r>
        <w:r w:rsidR="00E96DD3" w:rsidRPr="00115DD7">
          <w:rPr>
            <w:lang w:val="el-GR"/>
            <w:rPrChange w:id="37" w:author="AstraZeneca KM" w:date="2025-07-08T11:10:00Z">
              <w:rPr/>
            </w:rPrChange>
          </w:rPr>
          <w:t>=0</w:t>
        </w:r>
        <w:r w:rsidR="00E96DD3">
          <w:rPr>
            <w:lang w:val="el-GR"/>
          </w:rPr>
          <w:t>,</w:t>
        </w:r>
        <w:r w:rsidR="00E96DD3" w:rsidRPr="00115DD7">
          <w:rPr>
            <w:lang w:val="el-GR"/>
            <w:rPrChange w:id="38" w:author="AstraZeneca KM" w:date="2025-07-08T11:10:00Z">
              <w:rPr/>
            </w:rPrChange>
          </w:rPr>
          <w:t>68 [98</w:t>
        </w:r>
        <w:r w:rsidR="00E96DD3">
          <w:rPr>
            <w:lang w:val="el-GR"/>
          </w:rPr>
          <w:t>,</w:t>
        </w:r>
        <w:r w:rsidR="00E96DD3" w:rsidRPr="00115DD7">
          <w:rPr>
            <w:lang w:val="el-GR"/>
            <w:rPrChange w:id="39" w:author="AstraZeneca KM" w:date="2025-07-08T11:10:00Z">
              <w:rPr/>
            </w:rPrChange>
          </w:rPr>
          <w:t xml:space="preserve">5% </w:t>
        </w:r>
        <w:r w:rsidR="00E96DD3">
          <w:t>CI</w:t>
        </w:r>
        <w:r w:rsidR="00E96DD3" w:rsidRPr="00115DD7">
          <w:rPr>
            <w:lang w:val="el-GR"/>
            <w:rPrChange w:id="40" w:author="AstraZeneca KM" w:date="2025-07-08T11:10:00Z">
              <w:rPr/>
            </w:rPrChange>
          </w:rPr>
          <w:t xml:space="preserve"> 0</w:t>
        </w:r>
        <w:r w:rsidR="00E96DD3">
          <w:rPr>
            <w:lang w:val="el-GR"/>
          </w:rPr>
          <w:t>,</w:t>
        </w:r>
        <w:r w:rsidR="00E96DD3" w:rsidRPr="00115DD7">
          <w:rPr>
            <w:lang w:val="el-GR"/>
            <w:rPrChange w:id="41" w:author="AstraZeneca KM" w:date="2025-07-08T11:10:00Z">
              <w:rPr/>
            </w:rPrChange>
          </w:rPr>
          <w:t>47, 0</w:t>
        </w:r>
        <w:r w:rsidR="00E96DD3">
          <w:rPr>
            <w:lang w:val="el-GR"/>
          </w:rPr>
          <w:t>,</w:t>
        </w:r>
        <w:r w:rsidR="00E96DD3" w:rsidRPr="00115DD7">
          <w:rPr>
            <w:lang w:val="el-GR"/>
            <w:rPrChange w:id="42" w:author="AstraZeneca KM" w:date="2025-07-08T11:10:00Z">
              <w:rPr/>
            </w:rPrChange>
          </w:rPr>
          <w:t xml:space="preserve">97], </w:t>
        </w:r>
        <w:r w:rsidR="00E96DD3">
          <w:t>p</w:t>
        </w:r>
        <w:r w:rsidR="00E96DD3" w:rsidRPr="00115DD7">
          <w:rPr>
            <w:lang w:val="el-GR"/>
            <w:rPrChange w:id="43" w:author="AstraZeneca KM" w:date="2025-07-08T11:10:00Z">
              <w:rPr/>
            </w:rPrChange>
          </w:rPr>
          <w:noBreakHyphen/>
        </w:r>
      </w:ins>
      <w:ins w:id="44" w:author="AstraZeneca1" w:date="2025-06-17T12:22:00Z">
        <w:r w:rsidR="00307C42">
          <w:rPr>
            <w:lang w:val="el-GR"/>
          </w:rPr>
          <w:t>τιμή</w:t>
        </w:r>
      </w:ins>
      <w:ins w:id="45" w:author="AstraZeneca1" w:date="2025-06-17T12:15:00Z">
        <w:r w:rsidR="00E96DD3" w:rsidRPr="00115DD7">
          <w:rPr>
            <w:lang w:val="el-GR"/>
            <w:rPrChange w:id="46" w:author="AstraZeneca KM" w:date="2025-07-08T11:10:00Z">
              <w:rPr/>
            </w:rPrChange>
          </w:rPr>
          <w:t>=0</w:t>
        </w:r>
        <w:r w:rsidR="00E96DD3">
          <w:rPr>
            <w:lang w:val="el-GR"/>
          </w:rPr>
          <w:t>,</w:t>
        </w:r>
        <w:r w:rsidR="00E96DD3" w:rsidRPr="00115DD7">
          <w:rPr>
            <w:lang w:val="el-GR"/>
            <w:rPrChange w:id="47" w:author="AstraZeneca KM" w:date="2025-07-08T11:10:00Z">
              <w:rPr/>
            </w:rPrChange>
          </w:rPr>
          <w:t>0091)</w:t>
        </w:r>
      </w:ins>
      <w:r w:rsidRPr="00E25799">
        <w:rPr>
          <w:rStyle w:val="y2iqfc"/>
          <w:color w:val="202124"/>
          <w:szCs w:val="22"/>
          <w:lang w:val="el-GR"/>
        </w:rPr>
        <w:t xml:space="preserve">. </w:t>
      </w:r>
      <w:ins w:id="48" w:author="AstraZeneca1" w:date="2025-06-17T12:17:00Z">
        <w:r w:rsidR="00E96DD3">
          <w:rPr>
            <w:rStyle w:val="y2iqfc"/>
            <w:color w:val="202124"/>
            <w:szCs w:val="22"/>
            <w:lang w:val="el-GR"/>
          </w:rPr>
          <w:t xml:space="preserve">Σε μία προκαθορισμένη ανάλυση που διεξήχθη περίπου </w:t>
        </w:r>
      </w:ins>
      <w:ins w:id="49" w:author="AstraZeneca1" w:date="2025-06-17T12:19:00Z">
        <w:r w:rsidR="00E96DD3">
          <w:rPr>
            <w:rStyle w:val="y2iqfc"/>
            <w:color w:val="202124"/>
            <w:szCs w:val="22"/>
            <w:lang w:val="el-GR"/>
          </w:rPr>
          <w:t xml:space="preserve">πέντε </w:t>
        </w:r>
      </w:ins>
      <w:ins w:id="50" w:author="AstraZeneca1" w:date="2025-06-17T12:17:00Z">
        <w:r w:rsidR="00E96DD3">
          <w:rPr>
            <w:rStyle w:val="y2iqfc"/>
            <w:color w:val="202124"/>
            <w:szCs w:val="22"/>
            <w:lang w:val="el-GR"/>
          </w:rPr>
          <w:t>χρόνια μετά την τυχαιοποίηση του τελευταίου ασθενούς, με</w:t>
        </w:r>
      </w:ins>
      <w:ins w:id="51" w:author="AstraZeneca1" w:date="2025-06-17T12:18:00Z">
        <w:r w:rsidR="00E96DD3">
          <w:rPr>
            <w:rStyle w:val="y2iqfc"/>
            <w:color w:val="202124"/>
            <w:szCs w:val="22"/>
            <w:lang w:val="el-GR"/>
          </w:rPr>
          <w:t xml:space="preserve"> διάμεση παρακολούθηση 6,2 έτη στο σκέλος της ολαπαρίμπης και 6,1 έτη στο σκέλος του εικονικού φαρμάκου, η ολαπαρίμπη </w:t>
        </w:r>
      </w:ins>
      <w:ins w:id="52" w:author="AstraZeneca1" w:date="2025-06-17T12:19:00Z">
        <w:r w:rsidR="00E96DD3">
          <w:rPr>
            <w:rStyle w:val="y2iqfc"/>
            <w:color w:val="202124"/>
            <w:szCs w:val="22"/>
            <w:lang w:val="el-GR"/>
          </w:rPr>
          <w:t xml:space="preserve">συνέχισε να επιδεικνύει βελτιωμένη </w:t>
        </w:r>
        <w:r w:rsidR="00E96DD3">
          <w:rPr>
            <w:rStyle w:val="y2iqfc"/>
            <w:color w:val="202124"/>
            <w:szCs w:val="22"/>
            <w:lang w:val="en-US"/>
          </w:rPr>
          <w:t>OS</w:t>
        </w:r>
        <w:r w:rsidR="00E96DD3">
          <w:rPr>
            <w:rStyle w:val="y2iqfc"/>
            <w:color w:val="202124"/>
            <w:szCs w:val="22"/>
            <w:lang w:val="el-GR"/>
          </w:rPr>
          <w:t xml:space="preserve"> σε σύγκριση με το εικονικό φάρμακο. </w:t>
        </w:r>
      </w:ins>
      <w:r w:rsidRPr="00E25799">
        <w:rPr>
          <w:rStyle w:val="y2iqfc"/>
          <w:color w:val="202124"/>
          <w:szCs w:val="22"/>
          <w:lang w:val="el-GR"/>
        </w:rPr>
        <w:t xml:space="preserve">Τα </w:t>
      </w:r>
      <w:r w:rsidR="0051469E">
        <w:rPr>
          <w:rStyle w:val="y2iqfc"/>
          <w:color w:val="202124"/>
          <w:szCs w:val="22"/>
          <w:lang w:val="el-GR"/>
        </w:rPr>
        <w:t>δεδομένα</w:t>
      </w:r>
      <w:r w:rsidRPr="00E25799">
        <w:rPr>
          <w:rStyle w:val="y2iqfc"/>
          <w:color w:val="202124"/>
          <w:szCs w:val="22"/>
          <w:lang w:val="el-GR"/>
        </w:rPr>
        <w:t xml:space="preserve"> αποτελεσματικότητας στο </w:t>
      </w:r>
      <w:r w:rsidRPr="00E25799">
        <w:rPr>
          <w:rStyle w:val="y2iqfc"/>
          <w:color w:val="202124"/>
          <w:szCs w:val="22"/>
        </w:rPr>
        <w:t>FAS</w:t>
      </w:r>
      <w:r w:rsidRPr="00E25799">
        <w:rPr>
          <w:rStyle w:val="y2iqfc"/>
          <w:color w:val="202124"/>
          <w:szCs w:val="22"/>
          <w:lang w:val="el-GR"/>
        </w:rPr>
        <w:t xml:space="preserve"> παρουσιάζονται στον Πίνακα </w:t>
      </w:r>
      <w:r w:rsidR="00F85627">
        <w:rPr>
          <w:rStyle w:val="y2iqfc"/>
          <w:color w:val="202124"/>
          <w:szCs w:val="22"/>
          <w:lang w:val="el-GR"/>
        </w:rPr>
        <w:t>11</w:t>
      </w:r>
      <w:r w:rsidR="00F85627" w:rsidRPr="00E25799">
        <w:rPr>
          <w:rStyle w:val="y2iqfc"/>
          <w:color w:val="202124"/>
          <w:szCs w:val="22"/>
          <w:lang w:val="el-GR"/>
        </w:rPr>
        <w:t xml:space="preserve"> </w:t>
      </w:r>
      <w:r w:rsidRPr="00E25799">
        <w:rPr>
          <w:rStyle w:val="y2iqfc"/>
          <w:color w:val="202124"/>
          <w:szCs w:val="22"/>
          <w:lang w:val="el-GR"/>
        </w:rPr>
        <w:t>και στα Σχήματα</w:t>
      </w:r>
      <w:r w:rsidR="007B0EC9" w:rsidRPr="007261EC">
        <w:t> </w:t>
      </w:r>
      <w:r w:rsidR="00A57383">
        <w:rPr>
          <w:rStyle w:val="y2iqfc"/>
          <w:color w:val="202124"/>
          <w:szCs w:val="22"/>
          <w:lang w:val="el-GR"/>
        </w:rPr>
        <w:t>9</w:t>
      </w:r>
      <w:r w:rsidRPr="00E25799">
        <w:rPr>
          <w:rStyle w:val="y2iqfc"/>
          <w:color w:val="202124"/>
          <w:szCs w:val="22"/>
          <w:lang w:val="el-GR"/>
        </w:rPr>
        <w:t xml:space="preserve"> και </w:t>
      </w:r>
      <w:r w:rsidR="00A57383">
        <w:rPr>
          <w:rStyle w:val="y2iqfc"/>
          <w:color w:val="202124"/>
          <w:szCs w:val="22"/>
          <w:lang w:val="el-GR"/>
        </w:rPr>
        <w:t>10</w:t>
      </w:r>
      <w:r w:rsidR="0051469E">
        <w:rPr>
          <w:rStyle w:val="y2iqfc"/>
          <w:color w:val="202124"/>
          <w:szCs w:val="22"/>
          <w:lang w:val="el-GR"/>
        </w:rPr>
        <w:t>.</w:t>
      </w:r>
    </w:p>
    <w:p w14:paraId="35626901" w14:textId="77777777" w:rsidR="00D65E8F" w:rsidRDefault="00D65E8F">
      <w:pPr>
        <w:tabs>
          <w:tab w:val="clear" w:pos="567"/>
        </w:tabs>
        <w:spacing w:line="240" w:lineRule="auto"/>
        <w:rPr>
          <w:lang w:val="el-GR"/>
        </w:rPr>
      </w:pPr>
    </w:p>
    <w:p w14:paraId="19045E07" w14:textId="5500232D" w:rsidR="00C02208" w:rsidRPr="00266C9A" w:rsidRDefault="009704F6" w:rsidP="008E70EA">
      <w:pPr>
        <w:keepNext/>
        <w:keepLines/>
        <w:ind w:left="1440" w:hanging="1440"/>
        <w:rPr>
          <w:b/>
          <w:bCs/>
          <w:szCs w:val="22"/>
          <w:lang w:val="el-GR"/>
        </w:rPr>
      </w:pPr>
      <w:r w:rsidRPr="00266C9A">
        <w:rPr>
          <w:b/>
          <w:bCs/>
          <w:szCs w:val="22"/>
          <w:lang w:val="el-GR"/>
        </w:rPr>
        <w:lastRenderedPageBreak/>
        <w:t xml:space="preserve">Πίνακας </w:t>
      </w:r>
      <w:r w:rsidR="00F85627">
        <w:rPr>
          <w:b/>
          <w:bCs/>
          <w:szCs w:val="22"/>
          <w:lang w:val="el-GR"/>
        </w:rPr>
        <w:t>11</w:t>
      </w:r>
      <w:r w:rsidRPr="00266C9A">
        <w:rPr>
          <w:b/>
          <w:bCs/>
          <w:szCs w:val="22"/>
          <w:lang w:val="el-GR"/>
        </w:rPr>
        <w:tab/>
        <w:t>Δεδομένα αποτελεσματικότητας για την επικουρική θεραπεία των ασθε</w:t>
      </w:r>
      <w:r w:rsidR="008674C4" w:rsidRPr="00266C9A">
        <w:rPr>
          <w:b/>
          <w:bCs/>
          <w:szCs w:val="22"/>
          <w:lang w:val="el-GR"/>
        </w:rPr>
        <w:t xml:space="preserve">νών </w:t>
      </w:r>
      <w:r w:rsidR="00C02208" w:rsidRPr="00266C9A">
        <w:rPr>
          <w:b/>
          <w:bCs/>
          <w:szCs w:val="22"/>
          <w:lang w:val="el-GR"/>
        </w:rPr>
        <w:t xml:space="preserve">με </w:t>
      </w:r>
      <w:r w:rsidR="009629DD" w:rsidRPr="00266C9A">
        <w:rPr>
          <w:b/>
          <w:bCs/>
          <w:lang w:val="el-GR"/>
        </w:rPr>
        <w:t xml:space="preserve">πρώιμο καρκίνο του μαστού με </w:t>
      </w:r>
      <w:r w:rsidR="00C02208" w:rsidRPr="00266C9A">
        <w:rPr>
          <w:b/>
          <w:bCs/>
          <w:szCs w:val="22"/>
          <w:lang w:val="el-GR"/>
        </w:rPr>
        <w:t xml:space="preserve">γαμετικές μεταλλάξεις </w:t>
      </w:r>
      <w:r w:rsidR="00C02208" w:rsidRPr="00266C9A">
        <w:rPr>
          <w:b/>
          <w:bCs/>
          <w:i/>
          <w:iCs/>
        </w:rPr>
        <w:t>BRCA</w:t>
      </w:r>
      <w:r w:rsidR="00C02208" w:rsidRPr="00266C9A">
        <w:rPr>
          <w:b/>
          <w:bCs/>
          <w:i/>
          <w:iCs/>
          <w:lang w:val="el-GR"/>
        </w:rPr>
        <w:t xml:space="preserve"> </w:t>
      </w:r>
      <w:r w:rsidR="00C02208" w:rsidRPr="00266C9A">
        <w:rPr>
          <w:b/>
          <w:bCs/>
          <w:lang w:val="el-GR"/>
        </w:rPr>
        <w:t xml:space="preserve">στη μελέτη </w:t>
      </w:r>
      <w:proofErr w:type="spellStart"/>
      <w:r w:rsidR="00C02208" w:rsidRPr="00266C9A">
        <w:rPr>
          <w:b/>
          <w:bCs/>
          <w:szCs w:val="22"/>
        </w:rPr>
        <w:t>OlympiA</w:t>
      </w:r>
      <w:proofErr w:type="spellEnd"/>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3" w:author="AstraZeneca1" w:date="2025-06-17T12:34:00Z">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268"/>
        <w:gridCol w:w="2268"/>
        <w:gridCol w:w="2197"/>
        <w:gridCol w:w="71"/>
        <w:gridCol w:w="2127"/>
        <w:tblGridChange w:id="54">
          <w:tblGrid>
            <w:gridCol w:w="2268"/>
            <w:gridCol w:w="2268"/>
            <w:gridCol w:w="2197"/>
            <w:gridCol w:w="71"/>
            <w:gridCol w:w="2127"/>
          </w:tblGrid>
        </w:tblGridChange>
      </w:tblGrid>
      <w:tr w:rsidR="009704F6" w:rsidRPr="00922E6E" w14:paraId="2F7F83E5" w14:textId="77777777" w:rsidTr="00EA0BD8">
        <w:trPr>
          <w:jc w:val="center"/>
        </w:trPr>
        <w:tc>
          <w:tcPr>
            <w:tcW w:w="4536" w:type="dxa"/>
            <w:gridSpan w:val="2"/>
            <w:tcBorders>
              <w:top w:val="single" w:sz="4" w:space="0" w:color="auto"/>
              <w:left w:val="nil"/>
              <w:bottom w:val="single" w:sz="4" w:space="0" w:color="auto"/>
              <w:right w:val="nil"/>
            </w:tcBorders>
            <w:tcPrChange w:id="55" w:author="AstraZeneca1" w:date="2025-06-17T12:34:00Z">
              <w:tcPr>
                <w:tcW w:w="4536" w:type="dxa"/>
                <w:gridSpan w:val="2"/>
                <w:tcBorders>
                  <w:top w:val="single" w:sz="4" w:space="0" w:color="auto"/>
                  <w:left w:val="nil"/>
                  <w:bottom w:val="single" w:sz="4" w:space="0" w:color="auto"/>
                  <w:right w:val="nil"/>
                </w:tcBorders>
              </w:tcPr>
            </w:tcPrChange>
          </w:tcPr>
          <w:p w14:paraId="5797ECB0" w14:textId="77777777" w:rsidR="009704F6" w:rsidRPr="009629DD" w:rsidRDefault="009704F6" w:rsidP="008E70EA">
            <w:pPr>
              <w:keepNext/>
              <w:keepLines/>
              <w:tabs>
                <w:tab w:val="clear" w:pos="567"/>
              </w:tabs>
              <w:spacing w:line="240" w:lineRule="auto"/>
              <w:rPr>
                <w:szCs w:val="22"/>
                <w:lang w:val="el-GR"/>
              </w:rPr>
            </w:pPr>
          </w:p>
        </w:tc>
        <w:tc>
          <w:tcPr>
            <w:tcW w:w="2268" w:type="dxa"/>
            <w:gridSpan w:val="2"/>
            <w:tcBorders>
              <w:top w:val="single" w:sz="4" w:space="0" w:color="auto"/>
              <w:left w:val="nil"/>
              <w:bottom w:val="single" w:sz="4" w:space="0" w:color="auto"/>
              <w:right w:val="nil"/>
            </w:tcBorders>
            <w:hideMark/>
            <w:tcPrChange w:id="56" w:author="AstraZeneca1" w:date="2025-06-17T12:34:00Z">
              <w:tcPr>
                <w:tcW w:w="2268" w:type="dxa"/>
                <w:gridSpan w:val="2"/>
                <w:tcBorders>
                  <w:top w:val="single" w:sz="4" w:space="0" w:color="auto"/>
                  <w:left w:val="nil"/>
                  <w:bottom w:val="single" w:sz="4" w:space="0" w:color="auto"/>
                  <w:right w:val="nil"/>
                </w:tcBorders>
                <w:hideMark/>
              </w:tcPr>
            </w:tcPrChange>
          </w:tcPr>
          <w:p w14:paraId="7A5FF3FA" w14:textId="77777777" w:rsidR="009704F6" w:rsidRPr="006D376A" w:rsidRDefault="005B3111" w:rsidP="00D65E8F">
            <w:pPr>
              <w:keepNext/>
              <w:keepLines/>
              <w:tabs>
                <w:tab w:val="clear" w:pos="567"/>
              </w:tabs>
              <w:spacing w:line="240" w:lineRule="auto"/>
              <w:jc w:val="center"/>
              <w:rPr>
                <w:b/>
                <w:bCs/>
                <w:szCs w:val="18"/>
              </w:rPr>
            </w:pPr>
            <w:r>
              <w:rPr>
                <w:b/>
                <w:bCs/>
                <w:szCs w:val="18"/>
                <w:lang w:val="el-GR"/>
              </w:rPr>
              <w:t>Ολαπαρίμπη</w:t>
            </w:r>
            <w:r w:rsidR="009704F6" w:rsidRPr="006D376A">
              <w:rPr>
                <w:b/>
                <w:bCs/>
                <w:szCs w:val="18"/>
              </w:rPr>
              <w:t xml:space="preserve"> 300 mg bd</w:t>
            </w:r>
            <w:r w:rsidR="009704F6" w:rsidRPr="006D376A">
              <w:rPr>
                <w:b/>
                <w:bCs/>
                <w:szCs w:val="18"/>
              </w:rPr>
              <w:br/>
              <w:t>(N=921)</w:t>
            </w:r>
          </w:p>
        </w:tc>
        <w:tc>
          <w:tcPr>
            <w:tcW w:w="2127" w:type="dxa"/>
            <w:tcBorders>
              <w:top w:val="single" w:sz="4" w:space="0" w:color="auto"/>
              <w:left w:val="nil"/>
              <w:bottom w:val="single" w:sz="4" w:space="0" w:color="auto"/>
              <w:right w:val="nil"/>
            </w:tcBorders>
            <w:tcPrChange w:id="57" w:author="AstraZeneca1" w:date="2025-06-17T12:34:00Z">
              <w:tcPr>
                <w:tcW w:w="2127" w:type="dxa"/>
                <w:tcBorders>
                  <w:top w:val="single" w:sz="4" w:space="0" w:color="auto"/>
                  <w:left w:val="nil"/>
                  <w:bottom w:val="single" w:sz="4" w:space="0" w:color="auto"/>
                  <w:right w:val="nil"/>
                </w:tcBorders>
              </w:tcPr>
            </w:tcPrChange>
          </w:tcPr>
          <w:p w14:paraId="4E1FA811" w14:textId="77777777" w:rsidR="009704F6" w:rsidRPr="006D376A" w:rsidRDefault="009C0AC4" w:rsidP="00D65E8F">
            <w:pPr>
              <w:keepNext/>
              <w:keepLines/>
              <w:tabs>
                <w:tab w:val="clear" w:pos="567"/>
              </w:tabs>
              <w:spacing w:line="240" w:lineRule="auto"/>
              <w:jc w:val="center"/>
              <w:rPr>
                <w:b/>
                <w:bCs/>
                <w:szCs w:val="18"/>
                <w:lang w:val="en-US"/>
              </w:rPr>
            </w:pPr>
            <w:r>
              <w:rPr>
                <w:b/>
                <w:bCs/>
                <w:szCs w:val="18"/>
                <w:lang w:val="el-GR"/>
              </w:rPr>
              <w:t>Εικονικό</w:t>
            </w:r>
            <w:r w:rsidR="00266C9A">
              <w:rPr>
                <w:b/>
                <w:bCs/>
                <w:szCs w:val="18"/>
                <w:lang w:val="el-GR"/>
              </w:rPr>
              <w:t xml:space="preserve"> φάρμακο</w:t>
            </w:r>
            <w:r w:rsidR="009704F6" w:rsidRPr="006D376A">
              <w:rPr>
                <w:b/>
                <w:bCs/>
                <w:szCs w:val="18"/>
              </w:rPr>
              <w:br/>
              <w:t>(N=915)</w:t>
            </w:r>
          </w:p>
        </w:tc>
      </w:tr>
      <w:tr w:rsidR="009704F6" w:rsidRPr="00922E6E" w14:paraId="2667AA17" w14:textId="77777777" w:rsidTr="00EA0BD8">
        <w:trPr>
          <w:cantSplit/>
          <w:trHeight w:val="319"/>
          <w:jc w:val="center"/>
          <w:trPrChange w:id="58" w:author="AstraZeneca1" w:date="2025-06-17T12:34:00Z">
            <w:trPr>
              <w:cantSplit/>
              <w:trHeight w:val="319"/>
            </w:trPr>
          </w:trPrChange>
        </w:trPr>
        <w:tc>
          <w:tcPr>
            <w:tcW w:w="8931" w:type="dxa"/>
            <w:gridSpan w:val="5"/>
            <w:tcBorders>
              <w:top w:val="single" w:sz="8" w:space="0" w:color="auto"/>
              <w:left w:val="nil"/>
              <w:bottom w:val="single" w:sz="8" w:space="0" w:color="auto"/>
              <w:right w:val="nil"/>
            </w:tcBorders>
            <w:shd w:val="clear" w:color="auto" w:fill="E0E0E0"/>
            <w:tcPrChange w:id="59" w:author="AstraZeneca1" w:date="2025-06-17T12:34:00Z">
              <w:tcPr>
                <w:tcW w:w="8931" w:type="dxa"/>
                <w:gridSpan w:val="5"/>
                <w:tcBorders>
                  <w:top w:val="single" w:sz="8" w:space="0" w:color="auto"/>
                  <w:left w:val="nil"/>
                  <w:bottom w:val="single" w:sz="8" w:space="0" w:color="auto"/>
                  <w:right w:val="nil"/>
                </w:tcBorders>
                <w:shd w:val="clear" w:color="auto" w:fill="E0E0E0"/>
              </w:tcPr>
            </w:tcPrChange>
          </w:tcPr>
          <w:p w14:paraId="49F3BB5D" w14:textId="77777777" w:rsidR="009704F6" w:rsidRPr="00922E6E" w:rsidRDefault="009704F6" w:rsidP="008E70EA">
            <w:pPr>
              <w:keepNext/>
              <w:keepLines/>
              <w:tabs>
                <w:tab w:val="clear" w:pos="567"/>
              </w:tabs>
              <w:spacing w:before="60" w:after="60" w:line="240" w:lineRule="auto"/>
              <w:rPr>
                <w:b/>
                <w:bCs/>
                <w:szCs w:val="22"/>
              </w:rPr>
            </w:pPr>
            <w:r w:rsidRPr="00922E6E">
              <w:rPr>
                <w:b/>
                <w:bCs/>
                <w:szCs w:val="22"/>
              </w:rPr>
              <w:t>IDFS</w:t>
            </w:r>
            <w:r>
              <w:rPr>
                <w:b/>
                <w:bCs/>
                <w:szCs w:val="22"/>
              </w:rPr>
              <w:t xml:space="preserve"> (15% </w:t>
            </w:r>
            <w:r w:rsidR="009C0AC4">
              <w:rPr>
                <w:b/>
                <w:bCs/>
                <w:szCs w:val="22"/>
                <w:lang w:val="el-GR"/>
              </w:rPr>
              <w:t>ωρίμανση</w:t>
            </w:r>
            <w:r>
              <w:rPr>
                <w:b/>
                <w:bCs/>
                <w:szCs w:val="22"/>
              </w:rPr>
              <w:t>)</w:t>
            </w:r>
            <w:r w:rsidRPr="006D376A">
              <w:rPr>
                <w:szCs w:val="22"/>
              </w:rPr>
              <w:t xml:space="preserve"> </w:t>
            </w:r>
            <w:r w:rsidRPr="006D376A">
              <w:rPr>
                <w:b/>
                <w:bCs/>
                <w:szCs w:val="22"/>
              </w:rPr>
              <w:t>–</w:t>
            </w:r>
            <w:r>
              <w:rPr>
                <w:b/>
                <w:bCs/>
                <w:szCs w:val="22"/>
              </w:rPr>
              <w:t xml:space="preserve"> DCO 27 </w:t>
            </w:r>
            <w:r w:rsidR="009C0AC4">
              <w:rPr>
                <w:b/>
                <w:bCs/>
                <w:szCs w:val="22"/>
                <w:lang w:val="el-GR"/>
              </w:rPr>
              <w:t>Μαρτίου</w:t>
            </w:r>
            <w:r>
              <w:rPr>
                <w:b/>
                <w:bCs/>
                <w:szCs w:val="22"/>
              </w:rPr>
              <w:t xml:space="preserve"> 2020</w:t>
            </w:r>
          </w:p>
        </w:tc>
      </w:tr>
      <w:tr w:rsidR="009704F6" w:rsidRPr="00922E6E" w14:paraId="146A139C" w14:textId="77777777" w:rsidTr="00EA0BD8">
        <w:trPr>
          <w:jc w:val="center"/>
        </w:trPr>
        <w:tc>
          <w:tcPr>
            <w:tcW w:w="4536" w:type="dxa"/>
            <w:gridSpan w:val="2"/>
            <w:tcBorders>
              <w:top w:val="single" w:sz="4" w:space="0" w:color="auto"/>
              <w:left w:val="nil"/>
              <w:bottom w:val="nil"/>
              <w:right w:val="nil"/>
            </w:tcBorders>
            <w:vAlign w:val="center"/>
            <w:tcPrChange w:id="60" w:author="AstraZeneca1" w:date="2025-06-17T12:34:00Z">
              <w:tcPr>
                <w:tcW w:w="4536" w:type="dxa"/>
                <w:gridSpan w:val="2"/>
                <w:tcBorders>
                  <w:top w:val="single" w:sz="4" w:space="0" w:color="auto"/>
                  <w:left w:val="nil"/>
                  <w:bottom w:val="nil"/>
                  <w:right w:val="nil"/>
                </w:tcBorders>
                <w:vAlign w:val="center"/>
              </w:tcPr>
            </w:tcPrChange>
          </w:tcPr>
          <w:p w14:paraId="71F4FCE2" w14:textId="77777777" w:rsidR="009704F6" w:rsidRPr="009C0AC4" w:rsidRDefault="009C0AC4" w:rsidP="008E70EA">
            <w:pPr>
              <w:keepLines/>
              <w:tabs>
                <w:tab w:val="clear" w:pos="567"/>
              </w:tabs>
              <w:spacing w:line="240" w:lineRule="auto"/>
              <w:rPr>
                <w:szCs w:val="22"/>
                <w:lang w:val="el-GR"/>
              </w:rPr>
            </w:pPr>
            <w:r>
              <w:rPr>
                <w:szCs w:val="22"/>
                <w:lang w:val="el-GR"/>
              </w:rPr>
              <w:t>Αριθμός</w:t>
            </w:r>
            <w:r w:rsidRPr="009C0AC4">
              <w:rPr>
                <w:szCs w:val="22"/>
                <w:lang w:val="el-GR"/>
              </w:rPr>
              <w:t xml:space="preserve"> </w:t>
            </w:r>
            <w:r>
              <w:rPr>
                <w:szCs w:val="22"/>
                <w:lang w:val="el-GR"/>
              </w:rPr>
              <w:t>των</w:t>
            </w:r>
            <w:r w:rsidRPr="009C0AC4">
              <w:rPr>
                <w:szCs w:val="22"/>
                <w:lang w:val="el-GR"/>
              </w:rPr>
              <w:t xml:space="preserve"> </w:t>
            </w:r>
            <w:r>
              <w:rPr>
                <w:szCs w:val="22"/>
                <w:lang w:val="el-GR"/>
              </w:rPr>
              <w:t>συμβάντων</w:t>
            </w:r>
            <w:r w:rsidR="00266C9A">
              <w:rPr>
                <w:sz w:val="20"/>
                <w:lang w:val="el-GR"/>
              </w:rPr>
              <w:t xml:space="preserve">: </w:t>
            </w:r>
            <w:r w:rsidR="00266C9A">
              <w:rPr>
                <w:szCs w:val="22"/>
                <w:lang w:val="el-GR"/>
              </w:rPr>
              <w:t>Σ</w:t>
            </w:r>
            <w:r>
              <w:rPr>
                <w:szCs w:val="22"/>
                <w:lang w:val="el-GR"/>
              </w:rPr>
              <w:t xml:space="preserve">υνολικός αριθμός των ασθενών </w:t>
            </w:r>
            <w:r w:rsidR="009704F6" w:rsidRPr="009C0AC4">
              <w:rPr>
                <w:szCs w:val="22"/>
                <w:lang w:val="el-GR"/>
              </w:rPr>
              <w:t xml:space="preserve">(%) </w:t>
            </w:r>
          </w:p>
        </w:tc>
        <w:tc>
          <w:tcPr>
            <w:tcW w:w="2268" w:type="dxa"/>
            <w:gridSpan w:val="2"/>
            <w:tcBorders>
              <w:top w:val="single" w:sz="4" w:space="0" w:color="auto"/>
              <w:left w:val="nil"/>
              <w:bottom w:val="nil"/>
              <w:right w:val="nil"/>
            </w:tcBorders>
            <w:vAlign w:val="center"/>
            <w:tcPrChange w:id="61" w:author="AstraZeneca1" w:date="2025-06-17T12:34:00Z">
              <w:tcPr>
                <w:tcW w:w="2268" w:type="dxa"/>
                <w:gridSpan w:val="2"/>
                <w:tcBorders>
                  <w:top w:val="single" w:sz="4" w:space="0" w:color="auto"/>
                  <w:left w:val="nil"/>
                  <w:bottom w:val="nil"/>
                  <w:right w:val="nil"/>
                </w:tcBorders>
                <w:vAlign w:val="center"/>
              </w:tcPr>
            </w:tcPrChange>
          </w:tcPr>
          <w:p w14:paraId="5E9663B5" w14:textId="77777777" w:rsidR="009704F6" w:rsidRPr="00922E6E" w:rsidRDefault="009704F6" w:rsidP="008E70EA">
            <w:pPr>
              <w:keepLines/>
              <w:tabs>
                <w:tab w:val="clear" w:pos="567"/>
              </w:tabs>
              <w:spacing w:line="240" w:lineRule="auto"/>
              <w:jc w:val="center"/>
              <w:rPr>
                <w:szCs w:val="22"/>
                <w:lang w:val="en-US"/>
              </w:rPr>
            </w:pPr>
            <w:r w:rsidRPr="00922E6E">
              <w:rPr>
                <w:szCs w:val="22"/>
              </w:rPr>
              <w:t>1</w:t>
            </w:r>
            <w:r>
              <w:rPr>
                <w:szCs w:val="22"/>
              </w:rPr>
              <w:t>06</w:t>
            </w:r>
            <w:r w:rsidR="00266C9A">
              <w:rPr>
                <w:sz w:val="20"/>
                <w:lang w:val="el-GR"/>
              </w:rPr>
              <w:t>:</w:t>
            </w:r>
            <w:r w:rsidRPr="00922E6E">
              <w:rPr>
                <w:szCs w:val="22"/>
              </w:rPr>
              <w:t>921 (12)</w:t>
            </w:r>
          </w:p>
        </w:tc>
        <w:tc>
          <w:tcPr>
            <w:tcW w:w="2127" w:type="dxa"/>
            <w:tcBorders>
              <w:top w:val="single" w:sz="4" w:space="0" w:color="auto"/>
              <w:left w:val="nil"/>
              <w:bottom w:val="nil"/>
              <w:right w:val="nil"/>
            </w:tcBorders>
            <w:vAlign w:val="center"/>
            <w:tcPrChange w:id="62" w:author="AstraZeneca1" w:date="2025-06-17T12:34:00Z">
              <w:tcPr>
                <w:tcW w:w="2127" w:type="dxa"/>
                <w:tcBorders>
                  <w:top w:val="single" w:sz="4" w:space="0" w:color="auto"/>
                  <w:left w:val="nil"/>
                  <w:bottom w:val="nil"/>
                  <w:right w:val="nil"/>
                </w:tcBorders>
                <w:vAlign w:val="center"/>
              </w:tcPr>
            </w:tcPrChange>
          </w:tcPr>
          <w:p w14:paraId="4A7C0F77" w14:textId="77777777" w:rsidR="009704F6" w:rsidRPr="00922E6E" w:rsidRDefault="009704F6" w:rsidP="008E70EA">
            <w:pPr>
              <w:keepLines/>
              <w:tabs>
                <w:tab w:val="clear" w:pos="567"/>
              </w:tabs>
              <w:spacing w:line="240" w:lineRule="auto"/>
              <w:jc w:val="center"/>
              <w:rPr>
                <w:szCs w:val="22"/>
                <w:lang w:val="en-US"/>
              </w:rPr>
            </w:pPr>
            <w:r w:rsidRPr="00922E6E">
              <w:rPr>
                <w:szCs w:val="22"/>
              </w:rPr>
              <w:t>178</w:t>
            </w:r>
            <w:r w:rsidR="00266C9A">
              <w:rPr>
                <w:sz w:val="20"/>
                <w:lang w:val="el-GR"/>
              </w:rPr>
              <w:t>:</w:t>
            </w:r>
            <w:r w:rsidRPr="00922E6E">
              <w:rPr>
                <w:szCs w:val="22"/>
              </w:rPr>
              <w:t>915 (20)</w:t>
            </w:r>
          </w:p>
        </w:tc>
      </w:tr>
      <w:tr w:rsidR="009704F6" w:rsidRPr="00922E6E" w14:paraId="172B7ED2" w14:textId="77777777" w:rsidTr="00EA0BD8">
        <w:trPr>
          <w:jc w:val="center"/>
        </w:trPr>
        <w:tc>
          <w:tcPr>
            <w:tcW w:w="4536" w:type="dxa"/>
            <w:gridSpan w:val="2"/>
            <w:tcBorders>
              <w:top w:val="nil"/>
              <w:left w:val="nil"/>
              <w:bottom w:val="nil"/>
              <w:right w:val="nil"/>
            </w:tcBorders>
            <w:vAlign w:val="center"/>
            <w:tcPrChange w:id="63" w:author="AstraZeneca1" w:date="2025-06-17T12:34:00Z">
              <w:tcPr>
                <w:tcW w:w="4536" w:type="dxa"/>
                <w:gridSpan w:val="2"/>
                <w:tcBorders>
                  <w:top w:val="nil"/>
                  <w:left w:val="nil"/>
                  <w:bottom w:val="nil"/>
                  <w:right w:val="nil"/>
                </w:tcBorders>
                <w:vAlign w:val="center"/>
              </w:tcPr>
            </w:tcPrChange>
          </w:tcPr>
          <w:p w14:paraId="447F172C" w14:textId="77777777" w:rsidR="009704F6" w:rsidRPr="009C0AC4" w:rsidRDefault="009704F6" w:rsidP="008E70EA">
            <w:pPr>
              <w:keepLines/>
              <w:tabs>
                <w:tab w:val="clear" w:pos="567"/>
              </w:tabs>
              <w:spacing w:line="240" w:lineRule="auto"/>
              <w:rPr>
                <w:szCs w:val="22"/>
                <w:lang w:val="el-GR"/>
              </w:rPr>
            </w:pPr>
            <w:r w:rsidRPr="00922E6E">
              <w:rPr>
                <w:szCs w:val="22"/>
              </w:rPr>
              <w:t>HR (99</w:t>
            </w:r>
            <w:r w:rsidR="009C0AC4">
              <w:rPr>
                <w:szCs w:val="22"/>
                <w:lang w:val="el-GR"/>
              </w:rPr>
              <w:t>,</w:t>
            </w:r>
            <w:r w:rsidRPr="00922E6E">
              <w:rPr>
                <w:szCs w:val="22"/>
              </w:rPr>
              <w:t xml:space="preserve">5% </w:t>
            </w:r>
            <w:proofErr w:type="gramStart"/>
            <w:r w:rsidRPr="00922E6E">
              <w:rPr>
                <w:szCs w:val="22"/>
              </w:rPr>
              <w:t>CI)</w:t>
            </w:r>
            <w:r w:rsidR="009C0AC4" w:rsidRPr="009C0AC4">
              <w:rPr>
                <w:szCs w:val="22"/>
                <w:vertAlign w:val="superscript"/>
                <w:lang w:val="el-GR"/>
              </w:rPr>
              <w:t>α</w:t>
            </w:r>
            <w:proofErr w:type="gramEnd"/>
          </w:p>
        </w:tc>
        <w:tc>
          <w:tcPr>
            <w:tcW w:w="4395" w:type="dxa"/>
            <w:gridSpan w:val="3"/>
            <w:tcBorders>
              <w:top w:val="nil"/>
              <w:left w:val="nil"/>
              <w:bottom w:val="nil"/>
              <w:right w:val="nil"/>
            </w:tcBorders>
            <w:vAlign w:val="center"/>
            <w:tcPrChange w:id="64" w:author="AstraZeneca1" w:date="2025-06-17T12:34:00Z">
              <w:tcPr>
                <w:tcW w:w="4395" w:type="dxa"/>
                <w:gridSpan w:val="3"/>
                <w:tcBorders>
                  <w:top w:val="nil"/>
                  <w:left w:val="nil"/>
                  <w:bottom w:val="nil"/>
                  <w:right w:val="nil"/>
                </w:tcBorders>
                <w:vAlign w:val="center"/>
              </w:tcPr>
            </w:tcPrChange>
          </w:tcPr>
          <w:p w14:paraId="5AA8C21B" w14:textId="77777777" w:rsidR="009704F6" w:rsidRPr="00922E6E" w:rsidRDefault="009704F6" w:rsidP="008E70EA">
            <w:pPr>
              <w:keepLines/>
              <w:tabs>
                <w:tab w:val="clear" w:pos="567"/>
              </w:tabs>
              <w:spacing w:line="240" w:lineRule="auto"/>
              <w:jc w:val="center"/>
              <w:rPr>
                <w:szCs w:val="22"/>
              </w:rPr>
            </w:pPr>
            <w:bookmarkStart w:id="65" w:name="_Hlk77665440"/>
            <w:r w:rsidRPr="00922E6E">
              <w:rPr>
                <w:szCs w:val="22"/>
              </w:rPr>
              <w:t>0</w:t>
            </w:r>
            <w:r w:rsidR="00E02645">
              <w:rPr>
                <w:szCs w:val="22"/>
                <w:lang w:val="el-GR"/>
              </w:rPr>
              <w:t>,</w:t>
            </w:r>
            <w:r w:rsidRPr="00922E6E">
              <w:rPr>
                <w:szCs w:val="22"/>
              </w:rPr>
              <w:t>58 (0</w:t>
            </w:r>
            <w:r w:rsidR="00E02645">
              <w:rPr>
                <w:szCs w:val="22"/>
                <w:lang w:val="el-GR"/>
              </w:rPr>
              <w:t>,</w:t>
            </w:r>
            <w:r w:rsidRPr="00922E6E">
              <w:rPr>
                <w:szCs w:val="22"/>
              </w:rPr>
              <w:t>41, 0</w:t>
            </w:r>
            <w:r w:rsidR="00E02645">
              <w:rPr>
                <w:szCs w:val="22"/>
                <w:lang w:val="el-GR"/>
              </w:rPr>
              <w:t>,</w:t>
            </w:r>
            <w:r w:rsidRPr="00922E6E">
              <w:rPr>
                <w:szCs w:val="22"/>
              </w:rPr>
              <w:t>82)</w:t>
            </w:r>
            <w:bookmarkEnd w:id="65"/>
          </w:p>
        </w:tc>
      </w:tr>
      <w:tr w:rsidR="009704F6" w:rsidRPr="00922E6E" w14:paraId="26941E45" w14:textId="77777777" w:rsidTr="00EA0BD8">
        <w:trPr>
          <w:jc w:val="center"/>
        </w:trPr>
        <w:tc>
          <w:tcPr>
            <w:tcW w:w="4536" w:type="dxa"/>
            <w:gridSpan w:val="2"/>
            <w:tcBorders>
              <w:top w:val="nil"/>
              <w:left w:val="nil"/>
              <w:bottom w:val="nil"/>
              <w:right w:val="nil"/>
            </w:tcBorders>
            <w:vAlign w:val="center"/>
            <w:tcPrChange w:id="66" w:author="AstraZeneca1" w:date="2025-06-17T12:34:00Z">
              <w:tcPr>
                <w:tcW w:w="4536" w:type="dxa"/>
                <w:gridSpan w:val="2"/>
                <w:tcBorders>
                  <w:top w:val="nil"/>
                  <w:left w:val="nil"/>
                  <w:bottom w:val="nil"/>
                  <w:right w:val="nil"/>
                </w:tcBorders>
                <w:vAlign w:val="center"/>
              </w:tcPr>
            </w:tcPrChange>
          </w:tcPr>
          <w:p w14:paraId="7AACFF2C" w14:textId="49D5655B" w:rsidR="009704F6" w:rsidRPr="00E02645" w:rsidRDefault="00A57383" w:rsidP="008E70EA">
            <w:pPr>
              <w:keepLines/>
              <w:tabs>
                <w:tab w:val="clear" w:pos="567"/>
              </w:tabs>
              <w:spacing w:line="240" w:lineRule="auto"/>
              <w:rPr>
                <w:szCs w:val="22"/>
                <w:lang w:val="el-GR"/>
              </w:rPr>
            </w:pPr>
            <w:r>
              <w:rPr>
                <w:szCs w:val="22"/>
              </w:rPr>
              <w:t>P</w:t>
            </w:r>
            <w:r w:rsidR="00467C6D">
              <w:rPr>
                <w:szCs w:val="22"/>
                <w:lang w:val="el-GR"/>
              </w:rPr>
              <w:t xml:space="preserve"> </w:t>
            </w:r>
            <w:r w:rsidR="009C0AC4">
              <w:rPr>
                <w:szCs w:val="22"/>
                <w:lang w:val="el-GR"/>
              </w:rPr>
              <w:t>τιμή</w:t>
            </w:r>
            <w:r w:rsidR="009704F6" w:rsidRPr="00922E6E">
              <w:rPr>
                <w:szCs w:val="22"/>
              </w:rPr>
              <w:t xml:space="preserve"> (</w:t>
            </w:r>
            <w:r w:rsidR="00E02645">
              <w:rPr>
                <w:szCs w:val="22"/>
                <w:lang w:val="el-GR"/>
              </w:rPr>
              <w:t>αμφίπλευρη</w:t>
            </w:r>
            <w:r w:rsidR="009704F6" w:rsidRPr="00922E6E">
              <w:rPr>
                <w:szCs w:val="22"/>
              </w:rPr>
              <w:t>)</w:t>
            </w:r>
            <w:r w:rsidR="00E02645" w:rsidRPr="00E02645">
              <w:rPr>
                <w:szCs w:val="22"/>
                <w:vertAlign w:val="superscript"/>
                <w:lang w:val="el-GR"/>
              </w:rPr>
              <w:t>β</w:t>
            </w:r>
          </w:p>
        </w:tc>
        <w:tc>
          <w:tcPr>
            <w:tcW w:w="4395" w:type="dxa"/>
            <w:gridSpan w:val="3"/>
            <w:tcBorders>
              <w:top w:val="nil"/>
              <w:left w:val="nil"/>
              <w:bottom w:val="nil"/>
              <w:right w:val="nil"/>
            </w:tcBorders>
            <w:vAlign w:val="center"/>
            <w:tcPrChange w:id="67" w:author="AstraZeneca1" w:date="2025-06-17T12:34:00Z">
              <w:tcPr>
                <w:tcW w:w="4395" w:type="dxa"/>
                <w:gridSpan w:val="3"/>
                <w:tcBorders>
                  <w:top w:val="nil"/>
                  <w:left w:val="nil"/>
                  <w:bottom w:val="nil"/>
                  <w:right w:val="nil"/>
                </w:tcBorders>
                <w:vAlign w:val="center"/>
              </w:tcPr>
            </w:tcPrChange>
          </w:tcPr>
          <w:p w14:paraId="59C646B9" w14:textId="77777777" w:rsidR="009704F6" w:rsidRPr="00922E6E" w:rsidRDefault="009704F6" w:rsidP="008E70EA">
            <w:pPr>
              <w:keepLines/>
              <w:tabs>
                <w:tab w:val="clear" w:pos="567"/>
              </w:tabs>
              <w:spacing w:line="240" w:lineRule="auto"/>
              <w:jc w:val="center"/>
              <w:rPr>
                <w:szCs w:val="22"/>
              </w:rPr>
            </w:pPr>
            <w:r w:rsidRPr="00922E6E">
              <w:rPr>
                <w:szCs w:val="22"/>
              </w:rPr>
              <w:t>0</w:t>
            </w:r>
            <w:r w:rsidR="00E02645">
              <w:rPr>
                <w:szCs w:val="22"/>
                <w:lang w:val="el-GR"/>
              </w:rPr>
              <w:t>,</w:t>
            </w:r>
            <w:r w:rsidRPr="00922E6E">
              <w:rPr>
                <w:szCs w:val="22"/>
              </w:rPr>
              <w:t>0000073</w:t>
            </w:r>
          </w:p>
        </w:tc>
      </w:tr>
      <w:tr w:rsidR="009704F6" w:rsidRPr="00922E6E" w14:paraId="0C1D1768" w14:textId="77777777" w:rsidTr="00EA0BD8">
        <w:trPr>
          <w:jc w:val="center"/>
        </w:trPr>
        <w:tc>
          <w:tcPr>
            <w:tcW w:w="4536" w:type="dxa"/>
            <w:gridSpan w:val="2"/>
            <w:tcBorders>
              <w:top w:val="nil"/>
              <w:left w:val="nil"/>
              <w:bottom w:val="nil"/>
              <w:right w:val="nil"/>
            </w:tcBorders>
            <w:vAlign w:val="center"/>
            <w:tcPrChange w:id="68" w:author="AstraZeneca1" w:date="2025-06-17T12:34:00Z">
              <w:tcPr>
                <w:tcW w:w="4536" w:type="dxa"/>
                <w:gridSpan w:val="2"/>
                <w:tcBorders>
                  <w:top w:val="nil"/>
                  <w:left w:val="nil"/>
                  <w:bottom w:val="nil"/>
                  <w:right w:val="nil"/>
                </w:tcBorders>
                <w:vAlign w:val="center"/>
              </w:tcPr>
            </w:tcPrChange>
          </w:tcPr>
          <w:p w14:paraId="1B5A0899" w14:textId="77777777" w:rsidR="009704F6" w:rsidRPr="00E02645" w:rsidRDefault="00E02645" w:rsidP="008E70EA">
            <w:pPr>
              <w:keepLines/>
              <w:tabs>
                <w:tab w:val="clear" w:pos="567"/>
              </w:tabs>
              <w:spacing w:line="240" w:lineRule="auto"/>
              <w:rPr>
                <w:szCs w:val="22"/>
                <w:lang w:val="el-GR"/>
              </w:rPr>
            </w:pPr>
            <w:r>
              <w:rPr>
                <w:szCs w:val="22"/>
                <w:lang w:val="el-GR"/>
              </w:rPr>
              <w:t>Ποσοστό</w:t>
            </w:r>
            <w:r w:rsidRPr="00E02645">
              <w:rPr>
                <w:szCs w:val="22"/>
                <w:lang w:val="el-GR"/>
              </w:rPr>
              <w:t xml:space="preserve"> </w:t>
            </w:r>
            <w:r w:rsidR="009704F6" w:rsidRPr="00E02645">
              <w:rPr>
                <w:szCs w:val="22"/>
                <w:lang w:val="el-GR"/>
              </w:rPr>
              <w:t xml:space="preserve">(95% </w:t>
            </w:r>
            <w:r w:rsidR="009704F6" w:rsidRPr="004161B1">
              <w:rPr>
                <w:szCs w:val="22"/>
              </w:rPr>
              <w:t>CI</w:t>
            </w:r>
            <w:r w:rsidR="009704F6" w:rsidRPr="00E02645">
              <w:rPr>
                <w:szCs w:val="22"/>
                <w:lang w:val="el-GR"/>
              </w:rPr>
              <w:t xml:space="preserve">) </w:t>
            </w:r>
            <w:r>
              <w:rPr>
                <w:szCs w:val="22"/>
                <w:lang w:val="el-GR"/>
              </w:rPr>
              <w:t>των</w:t>
            </w:r>
            <w:r w:rsidRPr="00E02645">
              <w:rPr>
                <w:szCs w:val="22"/>
                <w:lang w:val="el-GR"/>
              </w:rPr>
              <w:t xml:space="preserve"> </w:t>
            </w:r>
            <w:r>
              <w:rPr>
                <w:szCs w:val="22"/>
                <w:lang w:val="el-GR"/>
              </w:rPr>
              <w:t>ασθενών</w:t>
            </w:r>
            <w:r w:rsidRPr="00E02645">
              <w:rPr>
                <w:szCs w:val="22"/>
                <w:lang w:val="el-GR"/>
              </w:rPr>
              <w:t xml:space="preserve"> </w:t>
            </w:r>
            <w:r>
              <w:rPr>
                <w:szCs w:val="22"/>
                <w:lang w:val="el-GR"/>
              </w:rPr>
              <w:t>ελεύθερων</w:t>
            </w:r>
            <w:r w:rsidRPr="00E02645">
              <w:rPr>
                <w:szCs w:val="22"/>
                <w:lang w:val="el-GR"/>
              </w:rPr>
              <w:t xml:space="preserve"> </w:t>
            </w:r>
            <w:r>
              <w:rPr>
                <w:szCs w:val="22"/>
                <w:lang w:val="el-GR"/>
              </w:rPr>
              <w:t>διηθητικής</w:t>
            </w:r>
            <w:r w:rsidRPr="00E02645">
              <w:rPr>
                <w:szCs w:val="22"/>
                <w:lang w:val="el-GR"/>
              </w:rPr>
              <w:t xml:space="preserve"> </w:t>
            </w:r>
            <w:r>
              <w:rPr>
                <w:szCs w:val="22"/>
                <w:lang w:val="el-GR"/>
              </w:rPr>
              <w:t>νόσου</w:t>
            </w:r>
            <w:r w:rsidRPr="00E02645">
              <w:rPr>
                <w:szCs w:val="22"/>
                <w:lang w:val="el-GR"/>
              </w:rPr>
              <w:t xml:space="preserve"> </w:t>
            </w:r>
            <w:r>
              <w:rPr>
                <w:szCs w:val="22"/>
                <w:lang w:val="el-GR"/>
              </w:rPr>
              <w:t>στα</w:t>
            </w:r>
            <w:r w:rsidRPr="00E02645">
              <w:rPr>
                <w:szCs w:val="22"/>
                <w:lang w:val="el-GR"/>
              </w:rPr>
              <w:t xml:space="preserve"> </w:t>
            </w:r>
            <w:r w:rsidR="009704F6" w:rsidRPr="00E02645">
              <w:rPr>
                <w:szCs w:val="22"/>
                <w:lang w:val="el-GR"/>
              </w:rPr>
              <w:t>3</w:t>
            </w:r>
            <w:r w:rsidR="009704F6">
              <w:rPr>
                <w:szCs w:val="22"/>
              </w:rPr>
              <w:t> </w:t>
            </w:r>
            <w:proofErr w:type="spellStart"/>
            <w:r>
              <w:rPr>
                <w:szCs w:val="22"/>
                <w:lang w:val="el-GR"/>
              </w:rPr>
              <w:t>χρόνια</w:t>
            </w:r>
            <w:r>
              <w:rPr>
                <w:szCs w:val="22"/>
                <w:vertAlign w:val="superscript"/>
                <w:lang w:val="el-GR"/>
              </w:rPr>
              <w:t>γ</w:t>
            </w:r>
            <w:proofErr w:type="spellEnd"/>
          </w:p>
        </w:tc>
        <w:tc>
          <w:tcPr>
            <w:tcW w:w="2197" w:type="dxa"/>
            <w:tcBorders>
              <w:top w:val="nil"/>
              <w:left w:val="nil"/>
              <w:bottom w:val="nil"/>
              <w:right w:val="nil"/>
            </w:tcBorders>
            <w:vAlign w:val="center"/>
            <w:tcPrChange w:id="69" w:author="AstraZeneca1" w:date="2025-06-17T12:34:00Z">
              <w:tcPr>
                <w:tcW w:w="2197" w:type="dxa"/>
                <w:tcBorders>
                  <w:top w:val="nil"/>
                  <w:left w:val="nil"/>
                  <w:bottom w:val="nil"/>
                  <w:right w:val="nil"/>
                </w:tcBorders>
                <w:vAlign w:val="center"/>
              </w:tcPr>
            </w:tcPrChange>
          </w:tcPr>
          <w:p w14:paraId="68088CA7" w14:textId="77777777" w:rsidR="009704F6" w:rsidRPr="00922E6E" w:rsidRDefault="009704F6" w:rsidP="008E70EA">
            <w:pPr>
              <w:keepLines/>
              <w:tabs>
                <w:tab w:val="clear" w:pos="567"/>
              </w:tabs>
              <w:spacing w:line="240" w:lineRule="auto"/>
              <w:jc w:val="center"/>
              <w:rPr>
                <w:szCs w:val="22"/>
              </w:rPr>
            </w:pPr>
            <w:r w:rsidRPr="00922E6E">
              <w:rPr>
                <w:szCs w:val="22"/>
              </w:rPr>
              <w:t>86</w:t>
            </w:r>
            <w:r>
              <w:rPr>
                <w:szCs w:val="22"/>
              </w:rPr>
              <w:t xml:space="preserve"> (83, 88)</w:t>
            </w:r>
          </w:p>
        </w:tc>
        <w:tc>
          <w:tcPr>
            <w:tcW w:w="2198" w:type="dxa"/>
            <w:gridSpan w:val="2"/>
            <w:tcBorders>
              <w:top w:val="nil"/>
              <w:left w:val="nil"/>
              <w:bottom w:val="nil"/>
              <w:right w:val="nil"/>
            </w:tcBorders>
            <w:vAlign w:val="center"/>
            <w:tcPrChange w:id="70" w:author="AstraZeneca1" w:date="2025-06-17T12:34:00Z">
              <w:tcPr>
                <w:tcW w:w="2198" w:type="dxa"/>
                <w:gridSpan w:val="2"/>
                <w:tcBorders>
                  <w:top w:val="nil"/>
                  <w:left w:val="nil"/>
                  <w:bottom w:val="nil"/>
                  <w:right w:val="nil"/>
                </w:tcBorders>
                <w:vAlign w:val="center"/>
              </w:tcPr>
            </w:tcPrChange>
          </w:tcPr>
          <w:p w14:paraId="2B08CFEA" w14:textId="77777777" w:rsidR="009704F6" w:rsidRPr="00922E6E" w:rsidRDefault="009704F6" w:rsidP="008E70EA">
            <w:pPr>
              <w:keepLines/>
              <w:tabs>
                <w:tab w:val="clear" w:pos="567"/>
              </w:tabs>
              <w:spacing w:line="240" w:lineRule="auto"/>
              <w:jc w:val="center"/>
              <w:rPr>
                <w:szCs w:val="22"/>
              </w:rPr>
            </w:pPr>
            <w:r w:rsidRPr="00922E6E">
              <w:rPr>
                <w:szCs w:val="22"/>
              </w:rPr>
              <w:t>77</w:t>
            </w:r>
            <w:r>
              <w:rPr>
                <w:szCs w:val="22"/>
              </w:rPr>
              <w:t xml:space="preserve"> (74, 80)</w:t>
            </w:r>
          </w:p>
        </w:tc>
      </w:tr>
      <w:tr w:rsidR="009704F6" w:rsidRPr="00922E6E" w14:paraId="4DF99EA8" w14:textId="77777777" w:rsidTr="00EA0BD8">
        <w:trPr>
          <w:cantSplit/>
          <w:jc w:val="center"/>
          <w:trPrChange w:id="71" w:author="AstraZeneca1" w:date="2025-06-17T12:34:00Z">
            <w:trPr>
              <w:cantSplit/>
            </w:trPr>
          </w:trPrChange>
        </w:trPr>
        <w:tc>
          <w:tcPr>
            <w:tcW w:w="8931" w:type="dxa"/>
            <w:gridSpan w:val="5"/>
            <w:tcBorders>
              <w:top w:val="single" w:sz="8" w:space="0" w:color="auto"/>
              <w:left w:val="nil"/>
              <w:bottom w:val="single" w:sz="8" w:space="0" w:color="auto"/>
              <w:right w:val="nil"/>
            </w:tcBorders>
            <w:shd w:val="clear" w:color="auto" w:fill="E0E0E0"/>
            <w:tcPrChange w:id="72" w:author="AstraZeneca1" w:date="2025-06-17T12:34:00Z">
              <w:tcPr>
                <w:tcW w:w="8931" w:type="dxa"/>
                <w:gridSpan w:val="5"/>
                <w:tcBorders>
                  <w:top w:val="single" w:sz="8" w:space="0" w:color="auto"/>
                  <w:left w:val="nil"/>
                  <w:bottom w:val="single" w:sz="8" w:space="0" w:color="auto"/>
                  <w:right w:val="nil"/>
                </w:tcBorders>
                <w:shd w:val="clear" w:color="auto" w:fill="E0E0E0"/>
              </w:tcPr>
            </w:tcPrChange>
          </w:tcPr>
          <w:p w14:paraId="5317AAA0" w14:textId="77777777" w:rsidR="009704F6" w:rsidRPr="00922E6E" w:rsidRDefault="009704F6" w:rsidP="008E70EA">
            <w:pPr>
              <w:keepLines/>
              <w:tabs>
                <w:tab w:val="clear" w:pos="567"/>
              </w:tabs>
              <w:spacing w:before="60" w:after="60" w:line="240" w:lineRule="auto"/>
              <w:rPr>
                <w:b/>
                <w:bCs/>
                <w:szCs w:val="22"/>
              </w:rPr>
            </w:pPr>
            <w:r w:rsidRPr="00922E6E">
              <w:rPr>
                <w:b/>
                <w:bCs/>
                <w:szCs w:val="22"/>
              </w:rPr>
              <w:t>DDFS</w:t>
            </w:r>
            <w:r>
              <w:rPr>
                <w:b/>
                <w:bCs/>
                <w:szCs w:val="22"/>
              </w:rPr>
              <w:t xml:space="preserve"> (13% </w:t>
            </w:r>
            <w:r w:rsidR="00E02645">
              <w:rPr>
                <w:b/>
                <w:bCs/>
                <w:szCs w:val="22"/>
                <w:lang w:val="el-GR"/>
              </w:rPr>
              <w:t>ωρίμανση</w:t>
            </w:r>
            <w:r>
              <w:rPr>
                <w:b/>
                <w:bCs/>
                <w:szCs w:val="22"/>
              </w:rPr>
              <w:t xml:space="preserve">) </w:t>
            </w:r>
            <w:r w:rsidRPr="006D376A">
              <w:rPr>
                <w:b/>
                <w:bCs/>
                <w:szCs w:val="22"/>
              </w:rPr>
              <w:t>–</w:t>
            </w:r>
            <w:r>
              <w:rPr>
                <w:b/>
                <w:bCs/>
                <w:szCs w:val="22"/>
              </w:rPr>
              <w:t xml:space="preserve"> DCO 27 </w:t>
            </w:r>
            <w:r w:rsidR="00E02645">
              <w:rPr>
                <w:b/>
                <w:bCs/>
                <w:szCs w:val="22"/>
                <w:lang w:val="el-GR"/>
              </w:rPr>
              <w:t>Μαρτίου</w:t>
            </w:r>
            <w:r>
              <w:rPr>
                <w:b/>
                <w:bCs/>
                <w:szCs w:val="22"/>
              </w:rPr>
              <w:t xml:space="preserve"> 2020</w:t>
            </w:r>
          </w:p>
        </w:tc>
      </w:tr>
      <w:tr w:rsidR="009704F6" w:rsidRPr="00922E6E" w14:paraId="17B29507" w14:textId="77777777" w:rsidTr="00EA0BD8">
        <w:trPr>
          <w:jc w:val="center"/>
        </w:trPr>
        <w:tc>
          <w:tcPr>
            <w:tcW w:w="4536" w:type="dxa"/>
            <w:gridSpan w:val="2"/>
            <w:tcBorders>
              <w:top w:val="single" w:sz="4" w:space="0" w:color="auto"/>
              <w:left w:val="nil"/>
              <w:bottom w:val="nil"/>
              <w:right w:val="nil"/>
            </w:tcBorders>
            <w:tcPrChange w:id="73" w:author="AstraZeneca1" w:date="2025-06-17T12:34:00Z">
              <w:tcPr>
                <w:tcW w:w="4536" w:type="dxa"/>
                <w:gridSpan w:val="2"/>
                <w:tcBorders>
                  <w:top w:val="single" w:sz="4" w:space="0" w:color="auto"/>
                  <w:left w:val="nil"/>
                  <w:bottom w:val="nil"/>
                  <w:right w:val="nil"/>
                </w:tcBorders>
              </w:tcPr>
            </w:tcPrChange>
          </w:tcPr>
          <w:p w14:paraId="7C486766" w14:textId="77777777" w:rsidR="009704F6" w:rsidRPr="00695C69" w:rsidRDefault="00695C69" w:rsidP="008E70EA">
            <w:pPr>
              <w:keepLines/>
              <w:tabs>
                <w:tab w:val="clear" w:pos="567"/>
              </w:tabs>
              <w:spacing w:line="240" w:lineRule="auto"/>
              <w:rPr>
                <w:szCs w:val="22"/>
                <w:lang w:val="el-GR"/>
              </w:rPr>
            </w:pPr>
            <w:r w:rsidRPr="00695C69">
              <w:rPr>
                <w:szCs w:val="22"/>
                <w:lang w:val="el-GR"/>
              </w:rPr>
              <w:t>Αριθμός των συμβάντων</w:t>
            </w:r>
            <w:r w:rsidR="00266C9A">
              <w:rPr>
                <w:sz w:val="20"/>
                <w:lang w:val="el-GR"/>
              </w:rPr>
              <w:t xml:space="preserve">: </w:t>
            </w:r>
            <w:r w:rsidR="00266C9A">
              <w:rPr>
                <w:szCs w:val="22"/>
                <w:lang w:val="el-GR"/>
              </w:rPr>
              <w:t>Σ</w:t>
            </w:r>
            <w:r w:rsidRPr="00695C69">
              <w:rPr>
                <w:szCs w:val="22"/>
                <w:lang w:val="el-GR"/>
              </w:rPr>
              <w:t>υνολικός αριθμός των ασθενών (%)</w:t>
            </w:r>
          </w:p>
        </w:tc>
        <w:tc>
          <w:tcPr>
            <w:tcW w:w="2268" w:type="dxa"/>
            <w:gridSpan w:val="2"/>
            <w:tcBorders>
              <w:top w:val="single" w:sz="4" w:space="0" w:color="auto"/>
              <w:left w:val="nil"/>
              <w:bottom w:val="nil"/>
              <w:right w:val="nil"/>
            </w:tcBorders>
            <w:vAlign w:val="center"/>
            <w:tcPrChange w:id="74" w:author="AstraZeneca1" w:date="2025-06-17T12:34:00Z">
              <w:tcPr>
                <w:tcW w:w="2268" w:type="dxa"/>
                <w:gridSpan w:val="2"/>
                <w:tcBorders>
                  <w:top w:val="single" w:sz="4" w:space="0" w:color="auto"/>
                  <w:left w:val="nil"/>
                  <w:bottom w:val="nil"/>
                  <w:right w:val="nil"/>
                </w:tcBorders>
                <w:vAlign w:val="center"/>
              </w:tcPr>
            </w:tcPrChange>
          </w:tcPr>
          <w:p w14:paraId="00B3A221" w14:textId="77777777" w:rsidR="009704F6" w:rsidRPr="00922E6E" w:rsidRDefault="009704F6" w:rsidP="008E70EA">
            <w:pPr>
              <w:keepLines/>
              <w:tabs>
                <w:tab w:val="clear" w:pos="567"/>
              </w:tabs>
              <w:spacing w:line="240" w:lineRule="auto"/>
              <w:jc w:val="center"/>
              <w:rPr>
                <w:szCs w:val="22"/>
                <w:lang w:val="en-US"/>
              </w:rPr>
            </w:pPr>
            <w:r w:rsidRPr="00922E6E">
              <w:rPr>
                <w:szCs w:val="22"/>
              </w:rPr>
              <w:t>89</w:t>
            </w:r>
            <w:r w:rsidR="00266C9A">
              <w:rPr>
                <w:sz w:val="20"/>
                <w:lang w:val="el-GR"/>
              </w:rPr>
              <w:t>:</w:t>
            </w:r>
            <w:r w:rsidRPr="00922E6E">
              <w:rPr>
                <w:szCs w:val="22"/>
              </w:rPr>
              <w:t>921 (10)</w:t>
            </w:r>
          </w:p>
        </w:tc>
        <w:tc>
          <w:tcPr>
            <w:tcW w:w="2127" w:type="dxa"/>
            <w:tcBorders>
              <w:top w:val="single" w:sz="4" w:space="0" w:color="auto"/>
              <w:left w:val="nil"/>
              <w:bottom w:val="nil"/>
              <w:right w:val="nil"/>
            </w:tcBorders>
            <w:vAlign w:val="center"/>
            <w:tcPrChange w:id="75" w:author="AstraZeneca1" w:date="2025-06-17T12:34:00Z">
              <w:tcPr>
                <w:tcW w:w="2127" w:type="dxa"/>
                <w:tcBorders>
                  <w:top w:val="single" w:sz="4" w:space="0" w:color="auto"/>
                  <w:left w:val="nil"/>
                  <w:bottom w:val="nil"/>
                  <w:right w:val="nil"/>
                </w:tcBorders>
                <w:vAlign w:val="center"/>
              </w:tcPr>
            </w:tcPrChange>
          </w:tcPr>
          <w:p w14:paraId="065F7906" w14:textId="77777777" w:rsidR="009704F6" w:rsidRPr="00922E6E" w:rsidRDefault="009704F6" w:rsidP="008E70EA">
            <w:pPr>
              <w:keepLines/>
              <w:tabs>
                <w:tab w:val="clear" w:pos="567"/>
              </w:tabs>
              <w:spacing w:line="240" w:lineRule="auto"/>
              <w:jc w:val="center"/>
              <w:rPr>
                <w:szCs w:val="22"/>
                <w:lang w:val="en-US"/>
              </w:rPr>
            </w:pPr>
            <w:r w:rsidRPr="00922E6E">
              <w:rPr>
                <w:szCs w:val="22"/>
              </w:rPr>
              <w:t>152</w:t>
            </w:r>
            <w:r w:rsidR="00266C9A">
              <w:rPr>
                <w:sz w:val="20"/>
                <w:lang w:val="el-GR"/>
              </w:rPr>
              <w:t>:</w:t>
            </w:r>
            <w:r w:rsidRPr="00922E6E">
              <w:rPr>
                <w:szCs w:val="22"/>
              </w:rPr>
              <w:t>915 (17)</w:t>
            </w:r>
          </w:p>
        </w:tc>
      </w:tr>
      <w:tr w:rsidR="009704F6" w:rsidRPr="00922E6E" w14:paraId="71402BB9" w14:textId="77777777" w:rsidTr="00EA0BD8">
        <w:trPr>
          <w:jc w:val="center"/>
        </w:trPr>
        <w:tc>
          <w:tcPr>
            <w:tcW w:w="4536" w:type="dxa"/>
            <w:gridSpan w:val="2"/>
            <w:tcBorders>
              <w:top w:val="nil"/>
              <w:left w:val="nil"/>
              <w:bottom w:val="nil"/>
              <w:right w:val="nil"/>
            </w:tcBorders>
            <w:vAlign w:val="center"/>
            <w:tcPrChange w:id="76" w:author="AstraZeneca1" w:date="2025-06-17T12:34:00Z">
              <w:tcPr>
                <w:tcW w:w="4536" w:type="dxa"/>
                <w:gridSpan w:val="2"/>
                <w:tcBorders>
                  <w:top w:val="nil"/>
                  <w:left w:val="nil"/>
                  <w:bottom w:val="nil"/>
                  <w:right w:val="nil"/>
                </w:tcBorders>
                <w:vAlign w:val="center"/>
              </w:tcPr>
            </w:tcPrChange>
          </w:tcPr>
          <w:p w14:paraId="390BF535" w14:textId="77777777" w:rsidR="009704F6" w:rsidRPr="00695C69" w:rsidRDefault="009704F6" w:rsidP="008E70EA">
            <w:pPr>
              <w:keepLines/>
              <w:tabs>
                <w:tab w:val="clear" w:pos="567"/>
              </w:tabs>
              <w:spacing w:line="240" w:lineRule="auto"/>
              <w:rPr>
                <w:szCs w:val="22"/>
                <w:lang w:val="en-US"/>
              </w:rPr>
            </w:pPr>
            <w:r w:rsidRPr="00695C69">
              <w:rPr>
                <w:szCs w:val="22"/>
              </w:rPr>
              <w:t xml:space="preserve">HR (99.5% </w:t>
            </w:r>
            <w:proofErr w:type="gramStart"/>
            <w:r w:rsidRPr="00695C69">
              <w:rPr>
                <w:szCs w:val="22"/>
              </w:rPr>
              <w:t>CI)</w:t>
            </w:r>
            <w:r w:rsidR="002A0775" w:rsidRPr="009C0AC4">
              <w:rPr>
                <w:szCs w:val="22"/>
                <w:vertAlign w:val="superscript"/>
                <w:lang w:val="el-GR"/>
              </w:rPr>
              <w:t>α</w:t>
            </w:r>
            <w:proofErr w:type="gramEnd"/>
          </w:p>
        </w:tc>
        <w:tc>
          <w:tcPr>
            <w:tcW w:w="4395" w:type="dxa"/>
            <w:gridSpan w:val="3"/>
            <w:tcBorders>
              <w:top w:val="nil"/>
              <w:left w:val="nil"/>
              <w:bottom w:val="nil"/>
              <w:right w:val="nil"/>
            </w:tcBorders>
            <w:vAlign w:val="center"/>
            <w:tcPrChange w:id="77" w:author="AstraZeneca1" w:date="2025-06-17T12:34:00Z">
              <w:tcPr>
                <w:tcW w:w="4395" w:type="dxa"/>
                <w:gridSpan w:val="3"/>
                <w:tcBorders>
                  <w:top w:val="nil"/>
                  <w:left w:val="nil"/>
                  <w:bottom w:val="nil"/>
                  <w:right w:val="nil"/>
                </w:tcBorders>
                <w:vAlign w:val="center"/>
              </w:tcPr>
            </w:tcPrChange>
          </w:tcPr>
          <w:p w14:paraId="1ACACDA6" w14:textId="77777777" w:rsidR="009704F6" w:rsidRPr="00922E6E" w:rsidRDefault="009704F6" w:rsidP="008E70EA">
            <w:pPr>
              <w:keepLines/>
              <w:tabs>
                <w:tab w:val="clear" w:pos="567"/>
              </w:tabs>
              <w:spacing w:line="240" w:lineRule="auto"/>
              <w:jc w:val="center"/>
              <w:rPr>
                <w:szCs w:val="22"/>
                <w:lang w:val="en-US"/>
              </w:rPr>
            </w:pPr>
            <w:r w:rsidRPr="00922E6E">
              <w:rPr>
                <w:szCs w:val="22"/>
              </w:rPr>
              <w:t>0.57 (0</w:t>
            </w:r>
            <w:r w:rsidR="00E02645">
              <w:rPr>
                <w:szCs w:val="22"/>
                <w:lang w:val="el-GR"/>
              </w:rPr>
              <w:t>,</w:t>
            </w:r>
            <w:r w:rsidRPr="00922E6E">
              <w:rPr>
                <w:szCs w:val="22"/>
              </w:rPr>
              <w:t>39, 0</w:t>
            </w:r>
            <w:r w:rsidR="00E02645">
              <w:rPr>
                <w:szCs w:val="22"/>
                <w:lang w:val="el-GR"/>
              </w:rPr>
              <w:t>,</w:t>
            </w:r>
            <w:r w:rsidRPr="00922E6E">
              <w:rPr>
                <w:szCs w:val="22"/>
              </w:rPr>
              <w:t>83)</w:t>
            </w:r>
          </w:p>
        </w:tc>
      </w:tr>
      <w:tr w:rsidR="009704F6" w:rsidRPr="00922E6E" w14:paraId="5161FF1E" w14:textId="77777777" w:rsidTr="00EA0BD8">
        <w:trPr>
          <w:jc w:val="center"/>
        </w:trPr>
        <w:tc>
          <w:tcPr>
            <w:tcW w:w="4536" w:type="dxa"/>
            <w:gridSpan w:val="2"/>
            <w:tcBorders>
              <w:top w:val="nil"/>
              <w:left w:val="nil"/>
              <w:bottom w:val="nil"/>
              <w:right w:val="nil"/>
            </w:tcBorders>
            <w:vAlign w:val="center"/>
            <w:tcPrChange w:id="78" w:author="AstraZeneca1" w:date="2025-06-17T12:34:00Z">
              <w:tcPr>
                <w:tcW w:w="4536" w:type="dxa"/>
                <w:gridSpan w:val="2"/>
                <w:tcBorders>
                  <w:top w:val="nil"/>
                  <w:left w:val="nil"/>
                  <w:bottom w:val="nil"/>
                  <w:right w:val="nil"/>
                </w:tcBorders>
                <w:vAlign w:val="center"/>
              </w:tcPr>
            </w:tcPrChange>
          </w:tcPr>
          <w:p w14:paraId="45DA50EB" w14:textId="1A9E4308" w:rsidR="009704F6" w:rsidRPr="00695C69" w:rsidRDefault="00A57383" w:rsidP="008E70EA">
            <w:pPr>
              <w:keepLines/>
              <w:tabs>
                <w:tab w:val="clear" w:pos="567"/>
              </w:tabs>
              <w:spacing w:line="240" w:lineRule="auto"/>
              <w:rPr>
                <w:szCs w:val="22"/>
                <w:lang w:val="en-US"/>
              </w:rPr>
            </w:pPr>
            <w:r>
              <w:rPr>
                <w:szCs w:val="22"/>
              </w:rPr>
              <w:t>P</w:t>
            </w:r>
            <w:r w:rsidR="00467C6D">
              <w:rPr>
                <w:szCs w:val="22"/>
                <w:lang w:val="el-GR"/>
              </w:rPr>
              <w:t xml:space="preserve"> </w:t>
            </w:r>
            <w:r w:rsidR="00695C69" w:rsidRPr="00695C69">
              <w:rPr>
                <w:szCs w:val="22"/>
                <w:lang w:val="el-GR"/>
              </w:rPr>
              <w:t>τιμή</w:t>
            </w:r>
            <w:r w:rsidR="009704F6" w:rsidRPr="00695C69">
              <w:rPr>
                <w:szCs w:val="22"/>
              </w:rPr>
              <w:t xml:space="preserve"> (</w:t>
            </w:r>
            <w:r w:rsidR="00695C69" w:rsidRPr="00695C69">
              <w:rPr>
                <w:szCs w:val="22"/>
                <w:lang w:val="el-GR"/>
              </w:rPr>
              <w:t>αμφίπλευρη</w:t>
            </w:r>
            <w:r w:rsidR="009704F6" w:rsidRPr="00695C69">
              <w:rPr>
                <w:szCs w:val="22"/>
              </w:rPr>
              <w:t>)</w:t>
            </w:r>
            <w:r w:rsidR="00695C69" w:rsidRPr="00695C69">
              <w:rPr>
                <w:szCs w:val="22"/>
                <w:vertAlign w:val="superscript"/>
                <w:lang w:val="el-GR"/>
              </w:rPr>
              <w:t>β</w:t>
            </w:r>
            <w:r w:rsidR="00695C69" w:rsidRPr="00695C69">
              <w:rPr>
                <w:szCs w:val="22"/>
                <w:vertAlign w:val="superscript"/>
              </w:rPr>
              <w:t xml:space="preserve"> </w:t>
            </w:r>
          </w:p>
        </w:tc>
        <w:tc>
          <w:tcPr>
            <w:tcW w:w="4395" w:type="dxa"/>
            <w:gridSpan w:val="3"/>
            <w:tcBorders>
              <w:top w:val="nil"/>
              <w:left w:val="nil"/>
              <w:bottom w:val="nil"/>
              <w:right w:val="nil"/>
            </w:tcBorders>
            <w:vAlign w:val="center"/>
            <w:tcPrChange w:id="79" w:author="AstraZeneca1" w:date="2025-06-17T12:34:00Z">
              <w:tcPr>
                <w:tcW w:w="4395" w:type="dxa"/>
                <w:gridSpan w:val="3"/>
                <w:tcBorders>
                  <w:top w:val="nil"/>
                  <w:left w:val="nil"/>
                  <w:bottom w:val="nil"/>
                  <w:right w:val="nil"/>
                </w:tcBorders>
                <w:vAlign w:val="center"/>
              </w:tcPr>
            </w:tcPrChange>
          </w:tcPr>
          <w:p w14:paraId="635F12D2" w14:textId="77777777" w:rsidR="009704F6" w:rsidRPr="00922E6E" w:rsidRDefault="009704F6" w:rsidP="008E70EA">
            <w:pPr>
              <w:keepLines/>
              <w:tabs>
                <w:tab w:val="clear" w:pos="567"/>
              </w:tabs>
              <w:spacing w:line="240" w:lineRule="auto"/>
              <w:jc w:val="center"/>
              <w:rPr>
                <w:szCs w:val="22"/>
                <w:lang w:val="en-US"/>
              </w:rPr>
            </w:pPr>
            <w:r w:rsidRPr="00922E6E">
              <w:rPr>
                <w:szCs w:val="22"/>
              </w:rPr>
              <w:t>0</w:t>
            </w:r>
            <w:r w:rsidR="00E02645">
              <w:rPr>
                <w:szCs w:val="22"/>
                <w:lang w:val="el-GR"/>
              </w:rPr>
              <w:t>,</w:t>
            </w:r>
            <w:r w:rsidRPr="00922E6E">
              <w:rPr>
                <w:szCs w:val="22"/>
              </w:rPr>
              <w:t>0000257</w:t>
            </w:r>
          </w:p>
        </w:tc>
      </w:tr>
      <w:tr w:rsidR="009704F6" w:rsidRPr="00922E6E" w14:paraId="34D32DF6" w14:textId="77777777" w:rsidTr="00EA0BD8">
        <w:trPr>
          <w:jc w:val="center"/>
        </w:trPr>
        <w:tc>
          <w:tcPr>
            <w:tcW w:w="4536" w:type="dxa"/>
            <w:gridSpan w:val="2"/>
            <w:tcBorders>
              <w:top w:val="nil"/>
              <w:left w:val="nil"/>
              <w:bottom w:val="nil"/>
              <w:right w:val="nil"/>
            </w:tcBorders>
            <w:vAlign w:val="center"/>
            <w:tcPrChange w:id="80" w:author="AstraZeneca1" w:date="2025-06-17T12:34:00Z">
              <w:tcPr>
                <w:tcW w:w="4536" w:type="dxa"/>
                <w:gridSpan w:val="2"/>
                <w:tcBorders>
                  <w:top w:val="nil"/>
                  <w:left w:val="nil"/>
                  <w:bottom w:val="nil"/>
                  <w:right w:val="nil"/>
                </w:tcBorders>
                <w:vAlign w:val="center"/>
              </w:tcPr>
            </w:tcPrChange>
          </w:tcPr>
          <w:p w14:paraId="37851344" w14:textId="77777777" w:rsidR="009704F6" w:rsidRPr="002D603B" w:rsidRDefault="00695C69" w:rsidP="008E70EA">
            <w:pPr>
              <w:keepLines/>
              <w:tabs>
                <w:tab w:val="clear" w:pos="567"/>
              </w:tabs>
              <w:spacing w:line="240" w:lineRule="auto"/>
              <w:rPr>
                <w:szCs w:val="22"/>
                <w:lang w:val="el-GR"/>
              </w:rPr>
            </w:pPr>
            <w:r>
              <w:rPr>
                <w:szCs w:val="22"/>
                <w:lang w:val="el-GR"/>
              </w:rPr>
              <w:t>Ποσοστό</w:t>
            </w:r>
            <w:r w:rsidR="009704F6" w:rsidRPr="002D603B">
              <w:rPr>
                <w:szCs w:val="22"/>
                <w:lang w:val="el-GR"/>
              </w:rPr>
              <w:t xml:space="preserve"> (95% </w:t>
            </w:r>
            <w:r w:rsidR="009704F6" w:rsidRPr="00695C69">
              <w:rPr>
                <w:szCs w:val="22"/>
              </w:rPr>
              <w:t>CI</w:t>
            </w:r>
            <w:r w:rsidR="009704F6" w:rsidRPr="002D603B">
              <w:rPr>
                <w:szCs w:val="22"/>
                <w:lang w:val="el-GR"/>
              </w:rPr>
              <w:t xml:space="preserve">) </w:t>
            </w:r>
            <w:r w:rsidR="002D603B">
              <w:rPr>
                <w:szCs w:val="22"/>
                <w:lang w:val="el-GR"/>
              </w:rPr>
              <w:t>των</w:t>
            </w:r>
            <w:r w:rsidR="002D603B" w:rsidRPr="002D603B">
              <w:rPr>
                <w:szCs w:val="22"/>
                <w:lang w:val="el-GR"/>
              </w:rPr>
              <w:t xml:space="preserve"> </w:t>
            </w:r>
            <w:r w:rsidR="002D603B">
              <w:rPr>
                <w:szCs w:val="22"/>
                <w:lang w:val="el-GR"/>
              </w:rPr>
              <w:t>ασθενών</w:t>
            </w:r>
            <w:r w:rsidR="002D603B" w:rsidRPr="002D603B">
              <w:rPr>
                <w:szCs w:val="22"/>
                <w:lang w:val="el-GR"/>
              </w:rPr>
              <w:t xml:space="preserve"> </w:t>
            </w:r>
            <w:r w:rsidR="002D603B">
              <w:rPr>
                <w:szCs w:val="22"/>
                <w:lang w:val="el-GR"/>
              </w:rPr>
              <w:t>απομακρυσμένης</w:t>
            </w:r>
            <w:r w:rsidR="002D603B" w:rsidRPr="002D603B">
              <w:rPr>
                <w:szCs w:val="22"/>
                <w:lang w:val="el-GR"/>
              </w:rPr>
              <w:t xml:space="preserve"> </w:t>
            </w:r>
            <w:r w:rsidR="002D603B">
              <w:rPr>
                <w:szCs w:val="22"/>
                <w:lang w:val="el-GR"/>
              </w:rPr>
              <w:t>νόσου</w:t>
            </w:r>
            <w:r w:rsidR="002D603B" w:rsidRPr="002D603B">
              <w:rPr>
                <w:szCs w:val="22"/>
                <w:lang w:val="el-GR"/>
              </w:rPr>
              <w:t xml:space="preserve"> </w:t>
            </w:r>
            <w:r w:rsidR="002D603B">
              <w:rPr>
                <w:szCs w:val="22"/>
                <w:lang w:val="el-GR"/>
              </w:rPr>
              <w:t>στα</w:t>
            </w:r>
            <w:r w:rsidR="002D603B" w:rsidRPr="002D603B">
              <w:rPr>
                <w:szCs w:val="22"/>
                <w:lang w:val="el-GR"/>
              </w:rPr>
              <w:t xml:space="preserve"> 3 </w:t>
            </w:r>
            <w:r w:rsidR="002D603B">
              <w:rPr>
                <w:szCs w:val="22"/>
                <w:lang w:val="el-GR"/>
              </w:rPr>
              <w:t>χρόνια</w:t>
            </w:r>
            <w:r w:rsidR="002D603B">
              <w:rPr>
                <w:sz w:val="18"/>
                <w:szCs w:val="18"/>
                <w:vertAlign w:val="superscript"/>
                <w:lang w:val="el-GR"/>
              </w:rPr>
              <w:t xml:space="preserve"> γ</w:t>
            </w:r>
          </w:p>
        </w:tc>
        <w:tc>
          <w:tcPr>
            <w:tcW w:w="2197" w:type="dxa"/>
            <w:tcBorders>
              <w:top w:val="nil"/>
              <w:left w:val="nil"/>
              <w:bottom w:val="nil"/>
              <w:right w:val="nil"/>
            </w:tcBorders>
            <w:vAlign w:val="center"/>
            <w:tcPrChange w:id="81" w:author="AstraZeneca1" w:date="2025-06-17T12:34:00Z">
              <w:tcPr>
                <w:tcW w:w="2197" w:type="dxa"/>
                <w:tcBorders>
                  <w:top w:val="nil"/>
                  <w:left w:val="nil"/>
                  <w:bottom w:val="nil"/>
                  <w:right w:val="nil"/>
                </w:tcBorders>
                <w:vAlign w:val="center"/>
              </w:tcPr>
            </w:tcPrChange>
          </w:tcPr>
          <w:p w14:paraId="0740EABA" w14:textId="77777777" w:rsidR="009704F6" w:rsidRPr="00922E6E" w:rsidRDefault="009704F6" w:rsidP="008E70EA">
            <w:pPr>
              <w:keepLines/>
              <w:tabs>
                <w:tab w:val="clear" w:pos="567"/>
              </w:tabs>
              <w:spacing w:line="240" w:lineRule="auto"/>
              <w:jc w:val="center"/>
              <w:rPr>
                <w:szCs w:val="22"/>
              </w:rPr>
            </w:pPr>
            <w:r w:rsidRPr="00922E6E">
              <w:rPr>
                <w:szCs w:val="22"/>
              </w:rPr>
              <w:t>88</w:t>
            </w:r>
            <w:r>
              <w:rPr>
                <w:szCs w:val="22"/>
              </w:rPr>
              <w:t xml:space="preserve"> (85, 90)</w:t>
            </w:r>
          </w:p>
        </w:tc>
        <w:tc>
          <w:tcPr>
            <w:tcW w:w="2198" w:type="dxa"/>
            <w:gridSpan w:val="2"/>
            <w:tcBorders>
              <w:top w:val="nil"/>
              <w:left w:val="nil"/>
              <w:bottom w:val="nil"/>
              <w:right w:val="nil"/>
            </w:tcBorders>
            <w:vAlign w:val="center"/>
            <w:tcPrChange w:id="82" w:author="AstraZeneca1" w:date="2025-06-17T12:34:00Z">
              <w:tcPr>
                <w:tcW w:w="2198" w:type="dxa"/>
                <w:gridSpan w:val="2"/>
                <w:tcBorders>
                  <w:top w:val="nil"/>
                  <w:left w:val="nil"/>
                  <w:bottom w:val="nil"/>
                  <w:right w:val="nil"/>
                </w:tcBorders>
                <w:vAlign w:val="center"/>
              </w:tcPr>
            </w:tcPrChange>
          </w:tcPr>
          <w:p w14:paraId="60799EEF" w14:textId="77777777" w:rsidR="009704F6" w:rsidRPr="00922E6E" w:rsidRDefault="009704F6" w:rsidP="008E70EA">
            <w:pPr>
              <w:keepLines/>
              <w:tabs>
                <w:tab w:val="clear" w:pos="567"/>
              </w:tabs>
              <w:spacing w:line="240" w:lineRule="auto"/>
              <w:jc w:val="center"/>
              <w:rPr>
                <w:szCs w:val="22"/>
              </w:rPr>
            </w:pPr>
            <w:r w:rsidRPr="00922E6E">
              <w:rPr>
                <w:szCs w:val="22"/>
              </w:rPr>
              <w:t>80</w:t>
            </w:r>
            <w:r>
              <w:rPr>
                <w:szCs w:val="22"/>
              </w:rPr>
              <w:t xml:space="preserve"> (77, 83)</w:t>
            </w:r>
          </w:p>
        </w:tc>
      </w:tr>
      <w:tr w:rsidR="009704F6" w:rsidRPr="00FB0A38" w14:paraId="513BDF99" w14:textId="77777777" w:rsidTr="00EA0BD8">
        <w:trPr>
          <w:cantSplit/>
          <w:jc w:val="center"/>
          <w:trPrChange w:id="83" w:author="AstraZeneca1" w:date="2025-06-17T12:34:00Z">
            <w:trPr>
              <w:cantSplit/>
            </w:trPr>
          </w:trPrChange>
        </w:trPr>
        <w:tc>
          <w:tcPr>
            <w:tcW w:w="8931" w:type="dxa"/>
            <w:gridSpan w:val="5"/>
            <w:tcBorders>
              <w:top w:val="single" w:sz="4" w:space="0" w:color="auto"/>
              <w:left w:val="nil"/>
              <w:bottom w:val="single" w:sz="4" w:space="0" w:color="auto"/>
              <w:right w:val="nil"/>
            </w:tcBorders>
            <w:shd w:val="clear" w:color="auto" w:fill="D9D9D9"/>
            <w:hideMark/>
            <w:tcPrChange w:id="84" w:author="AstraZeneca1" w:date="2025-06-17T12:34:00Z">
              <w:tcPr>
                <w:tcW w:w="8931" w:type="dxa"/>
                <w:gridSpan w:val="5"/>
                <w:tcBorders>
                  <w:top w:val="single" w:sz="4" w:space="0" w:color="auto"/>
                  <w:left w:val="nil"/>
                  <w:bottom w:val="single" w:sz="4" w:space="0" w:color="auto"/>
                  <w:right w:val="nil"/>
                </w:tcBorders>
                <w:shd w:val="clear" w:color="auto" w:fill="D9D9D9"/>
                <w:hideMark/>
              </w:tcPr>
            </w:tcPrChange>
          </w:tcPr>
          <w:p w14:paraId="249708DE" w14:textId="05D44B0C" w:rsidR="009704F6" w:rsidRPr="00E96DD3" w:rsidRDefault="009704F6" w:rsidP="008E70EA">
            <w:pPr>
              <w:keepLines/>
              <w:tabs>
                <w:tab w:val="clear" w:pos="567"/>
              </w:tabs>
              <w:spacing w:before="60" w:after="60" w:line="240" w:lineRule="auto"/>
              <w:rPr>
                <w:b/>
                <w:szCs w:val="22"/>
                <w:lang w:val="el-GR"/>
                <w:rPrChange w:id="85" w:author="AstraZeneca1" w:date="2025-06-17T12:21:00Z">
                  <w:rPr>
                    <w:b/>
                    <w:szCs w:val="22"/>
                  </w:rPr>
                </w:rPrChange>
              </w:rPr>
            </w:pPr>
            <w:r w:rsidRPr="00934E33">
              <w:rPr>
                <w:b/>
                <w:bCs/>
                <w:szCs w:val="22"/>
              </w:rPr>
              <w:t>OS</w:t>
            </w:r>
            <w:r w:rsidRPr="000C3E8B">
              <w:rPr>
                <w:b/>
                <w:bCs/>
                <w:szCs w:val="22"/>
                <w:lang w:val="el-GR"/>
                <w:rPrChange w:id="86" w:author="AstraZeneca KM" w:date="2025-06-23T10:05:00Z">
                  <w:rPr>
                    <w:b/>
                    <w:bCs/>
                    <w:szCs w:val="22"/>
                  </w:rPr>
                </w:rPrChange>
              </w:rPr>
              <w:t xml:space="preserve"> (</w:t>
            </w:r>
            <w:del w:id="87" w:author="AstraZeneca1" w:date="2025-06-17T12:21:00Z">
              <w:r w:rsidRPr="000C3E8B" w:rsidDel="00E96DD3">
                <w:rPr>
                  <w:b/>
                  <w:bCs/>
                  <w:szCs w:val="22"/>
                  <w:lang w:val="el-GR"/>
                  <w:rPrChange w:id="88" w:author="AstraZeneca KM" w:date="2025-06-23T10:05:00Z">
                    <w:rPr>
                      <w:b/>
                      <w:bCs/>
                      <w:szCs w:val="22"/>
                    </w:rPr>
                  </w:rPrChange>
                </w:rPr>
                <w:delText>10</w:delText>
              </w:r>
            </w:del>
            <w:ins w:id="89" w:author="AstraZeneca1" w:date="2025-06-17T12:21:00Z">
              <w:r w:rsidR="00E96DD3" w:rsidRPr="000C3E8B">
                <w:rPr>
                  <w:b/>
                  <w:bCs/>
                  <w:szCs w:val="22"/>
                  <w:lang w:val="el-GR"/>
                  <w:rPrChange w:id="90" w:author="AstraZeneca KM" w:date="2025-06-23T10:05:00Z">
                    <w:rPr>
                      <w:b/>
                      <w:bCs/>
                      <w:szCs w:val="22"/>
                    </w:rPr>
                  </w:rPrChange>
                </w:rPr>
                <w:t>1</w:t>
              </w:r>
              <w:r w:rsidR="00E96DD3">
                <w:rPr>
                  <w:b/>
                  <w:bCs/>
                  <w:szCs w:val="22"/>
                  <w:lang w:val="el-GR"/>
                </w:rPr>
                <w:t>4</w:t>
              </w:r>
            </w:ins>
            <w:r w:rsidRPr="000C3E8B">
              <w:rPr>
                <w:b/>
                <w:bCs/>
                <w:szCs w:val="22"/>
                <w:lang w:val="el-GR"/>
                <w:rPrChange w:id="91" w:author="AstraZeneca KM" w:date="2025-06-23T10:05:00Z">
                  <w:rPr>
                    <w:b/>
                    <w:bCs/>
                    <w:szCs w:val="22"/>
                  </w:rPr>
                </w:rPrChange>
              </w:rPr>
              <w:t xml:space="preserve">% </w:t>
            </w:r>
            <w:r w:rsidR="00E02645">
              <w:rPr>
                <w:b/>
                <w:bCs/>
                <w:szCs w:val="22"/>
                <w:lang w:val="el-GR"/>
              </w:rPr>
              <w:t>ωρίμανση</w:t>
            </w:r>
            <w:r w:rsidRPr="000C3E8B">
              <w:rPr>
                <w:b/>
                <w:bCs/>
                <w:szCs w:val="22"/>
                <w:lang w:val="el-GR"/>
                <w:rPrChange w:id="92" w:author="AstraZeneca KM" w:date="2025-06-23T10:05:00Z">
                  <w:rPr>
                    <w:b/>
                    <w:bCs/>
                    <w:szCs w:val="22"/>
                  </w:rPr>
                </w:rPrChange>
              </w:rPr>
              <w:t xml:space="preserve">) – </w:t>
            </w:r>
            <w:r>
              <w:rPr>
                <w:b/>
                <w:bCs/>
                <w:szCs w:val="22"/>
              </w:rPr>
              <w:t>DCO</w:t>
            </w:r>
            <w:r w:rsidRPr="000C3E8B">
              <w:rPr>
                <w:b/>
                <w:bCs/>
                <w:szCs w:val="22"/>
                <w:lang w:val="el-GR"/>
                <w:rPrChange w:id="93" w:author="AstraZeneca KM" w:date="2025-06-23T10:05:00Z">
                  <w:rPr>
                    <w:b/>
                    <w:bCs/>
                    <w:szCs w:val="22"/>
                  </w:rPr>
                </w:rPrChange>
              </w:rPr>
              <w:t xml:space="preserve"> </w:t>
            </w:r>
            <w:del w:id="94" w:author="AstraZeneca1" w:date="2025-06-17T12:21:00Z">
              <w:r w:rsidRPr="000C3E8B" w:rsidDel="00E96DD3">
                <w:rPr>
                  <w:b/>
                  <w:bCs/>
                  <w:szCs w:val="22"/>
                  <w:lang w:val="el-GR"/>
                  <w:rPrChange w:id="95" w:author="AstraZeneca KM" w:date="2025-06-23T10:05:00Z">
                    <w:rPr>
                      <w:b/>
                      <w:bCs/>
                      <w:szCs w:val="22"/>
                    </w:rPr>
                  </w:rPrChange>
                </w:rPr>
                <w:delText xml:space="preserve">12 </w:delText>
              </w:r>
            </w:del>
            <w:ins w:id="96" w:author="AstraZeneca1" w:date="2025-06-17T12:21:00Z">
              <w:r w:rsidR="00E96DD3">
                <w:rPr>
                  <w:b/>
                  <w:bCs/>
                  <w:szCs w:val="22"/>
                  <w:lang w:val="el-GR"/>
                </w:rPr>
                <w:t>05</w:t>
              </w:r>
              <w:r w:rsidR="00E96DD3" w:rsidRPr="000C3E8B">
                <w:rPr>
                  <w:b/>
                  <w:bCs/>
                  <w:szCs w:val="22"/>
                  <w:lang w:val="el-GR"/>
                  <w:rPrChange w:id="97" w:author="AstraZeneca KM" w:date="2025-06-23T10:05:00Z">
                    <w:rPr>
                      <w:b/>
                      <w:bCs/>
                      <w:szCs w:val="22"/>
                    </w:rPr>
                  </w:rPrChange>
                </w:rPr>
                <w:t xml:space="preserve"> </w:t>
              </w:r>
            </w:ins>
            <w:r w:rsidR="00E02645">
              <w:rPr>
                <w:b/>
                <w:bCs/>
                <w:szCs w:val="22"/>
                <w:lang w:val="el-GR"/>
              </w:rPr>
              <w:t>Ιου</w:t>
            </w:r>
            <w:del w:id="98" w:author="AstraZeneca1" w:date="2025-06-17T12:21:00Z">
              <w:r w:rsidR="00E02645" w:rsidDel="00E96DD3">
                <w:rPr>
                  <w:b/>
                  <w:bCs/>
                  <w:szCs w:val="22"/>
                  <w:lang w:val="el-GR"/>
                </w:rPr>
                <w:delText>λ</w:delText>
              </w:r>
            </w:del>
            <w:ins w:id="99" w:author="AstraZeneca1" w:date="2025-06-17T12:21:00Z">
              <w:r w:rsidR="00E96DD3">
                <w:rPr>
                  <w:b/>
                  <w:bCs/>
                  <w:szCs w:val="22"/>
                  <w:lang w:val="el-GR"/>
                </w:rPr>
                <w:t>ν</w:t>
              </w:r>
            </w:ins>
            <w:r w:rsidR="00E02645">
              <w:rPr>
                <w:b/>
                <w:bCs/>
                <w:szCs w:val="22"/>
                <w:lang w:val="el-GR"/>
              </w:rPr>
              <w:t>ίου</w:t>
            </w:r>
            <w:r w:rsidRPr="000C3E8B">
              <w:rPr>
                <w:b/>
                <w:bCs/>
                <w:szCs w:val="22"/>
                <w:lang w:val="el-GR"/>
                <w:rPrChange w:id="100" w:author="AstraZeneca KM" w:date="2025-06-23T10:05:00Z">
                  <w:rPr>
                    <w:b/>
                    <w:bCs/>
                    <w:szCs w:val="22"/>
                  </w:rPr>
                </w:rPrChange>
              </w:rPr>
              <w:t xml:space="preserve"> 202</w:t>
            </w:r>
            <w:del w:id="101" w:author="AstraZeneca1" w:date="2025-06-17T12:21:00Z">
              <w:r w:rsidRPr="000C3E8B" w:rsidDel="00E96DD3">
                <w:rPr>
                  <w:b/>
                  <w:bCs/>
                  <w:szCs w:val="22"/>
                  <w:lang w:val="el-GR"/>
                  <w:rPrChange w:id="102" w:author="AstraZeneca KM" w:date="2025-06-23T10:05:00Z">
                    <w:rPr>
                      <w:b/>
                      <w:bCs/>
                      <w:szCs w:val="22"/>
                    </w:rPr>
                  </w:rPrChange>
                </w:rPr>
                <w:delText>1</w:delText>
              </w:r>
            </w:del>
            <w:ins w:id="103" w:author="AstraZeneca1" w:date="2025-06-17T12:21:00Z">
              <w:r w:rsidR="00E96DD3">
                <w:rPr>
                  <w:b/>
                  <w:bCs/>
                  <w:szCs w:val="22"/>
                  <w:lang w:val="el-GR"/>
                </w:rPr>
                <w:t>4 (</w:t>
              </w:r>
            </w:ins>
            <w:ins w:id="104" w:author="AstraZeneca1" w:date="2025-06-17T12:22:00Z">
              <w:r w:rsidR="00E96DD3">
                <w:rPr>
                  <w:b/>
                  <w:bCs/>
                  <w:szCs w:val="22"/>
                  <w:lang w:val="el-GR"/>
                </w:rPr>
                <w:t xml:space="preserve">Ανάλυση </w:t>
              </w:r>
              <w:r w:rsidR="00307C42">
                <w:rPr>
                  <w:b/>
                  <w:bCs/>
                  <w:szCs w:val="22"/>
                  <w:lang w:val="el-GR"/>
                </w:rPr>
                <w:t>Π</w:t>
              </w:r>
              <w:r w:rsidR="00E96DD3">
                <w:rPr>
                  <w:b/>
                  <w:bCs/>
                  <w:szCs w:val="22"/>
                  <w:lang w:val="el-GR"/>
                </w:rPr>
                <w:t>αρακολούθησης 5 ετών)</w:t>
              </w:r>
            </w:ins>
          </w:p>
        </w:tc>
      </w:tr>
      <w:tr w:rsidR="009704F6" w:rsidRPr="00922E6E" w14:paraId="6EFD50BD" w14:textId="77777777" w:rsidTr="00EA0BD8">
        <w:trPr>
          <w:jc w:val="center"/>
        </w:trPr>
        <w:tc>
          <w:tcPr>
            <w:tcW w:w="4536" w:type="dxa"/>
            <w:gridSpan w:val="2"/>
            <w:tcBorders>
              <w:top w:val="single" w:sz="4" w:space="0" w:color="auto"/>
              <w:left w:val="nil"/>
              <w:bottom w:val="nil"/>
              <w:right w:val="nil"/>
            </w:tcBorders>
            <w:hideMark/>
            <w:tcPrChange w:id="105" w:author="AstraZeneca1" w:date="2025-06-17T12:34:00Z">
              <w:tcPr>
                <w:tcW w:w="4536" w:type="dxa"/>
                <w:gridSpan w:val="2"/>
                <w:tcBorders>
                  <w:top w:val="single" w:sz="4" w:space="0" w:color="auto"/>
                  <w:left w:val="nil"/>
                  <w:bottom w:val="nil"/>
                  <w:right w:val="nil"/>
                </w:tcBorders>
                <w:hideMark/>
              </w:tcPr>
            </w:tcPrChange>
          </w:tcPr>
          <w:p w14:paraId="00FDDE35" w14:textId="77777777" w:rsidR="009704F6" w:rsidRPr="00E02645" w:rsidRDefault="00E02645" w:rsidP="008E70EA">
            <w:pPr>
              <w:keepLines/>
              <w:tabs>
                <w:tab w:val="clear" w:pos="567"/>
              </w:tabs>
              <w:spacing w:line="240" w:lineRule="auto"/>
              <w:rPr>
                <w:szCs w:val="22"/>
                <w:lang w:val="el-GR"/>
              </w:rPr>
            </w:pPr>
            <w:r>
              <w:rPr>
                <w:szCs w:val="22"/>
                <w:lang w:val="el-GR"/>
              </w:rPr>
              <w:t>Αριθμός</w:t>
            </w:r>
            <w:r w:rsidRPr="009C0AC4">
              <w:rPr>
                <w:szCs w:val="22"/>
                <w:lang w:val="el-GR"/>
              </w:rPr>
              <w:t xml:space="preserve"> </w:t>
            </w:r>
            <w:r>
              <w:rPr>
                <w:szCs w:val="22"/>
                <w:lang w:val="el-GR"/>
              </w:rPr>
              <w:t>των</w:t>
            </w:r>
            <w:r w:rsidRPr="009C0AC4">
              <w:rPr>
                <w:szCs w:val="22"/>
                <w:lang w:val="el-GR"/>
              </w:rPr>
              <w:t xml:space="preserve"> </w:t>
            </w:r>
            <w:r>
              <w:rPr>
                <w:szCs w:val="22"/>
                <w:lang w:val="el-GR"/>
              </w:rPr>
              <w:t>συμβάντων</w:t>
            </w:r>
            <w:r w:rsidR="00266C9A">
              <w:rPr>
                <w:sz w:val="20"/>
                <w:lang w:val="el-GR"/>
              </w:rPr>
              <w:t xml:space="preserve">: </w:t>
            </w:r>
            <w:r w:rsidR="00266C9A">
              <w:rPr>
                <w:szCs w:val="22"/>
                <w:lang w:val="el-GR"/>
              </w:rPr>
              <w:t>Σ</w:t>
            </w:r>
            <w:r>
              <w:rPr>
                <w:szCs w:val="22"/>
                <w:lang w:val="el-GR"/>
              </w:rPr>
              <w:t xml:space="preserve">υνολικός αριθμός των ασθενών </w:t>
            </w:r>
            <w:r w:rsidR="009704F6" w:rsidRPr="00E02645">
              <w:rPr>
                <w:szCs w:val="22"/>
                <w:lang w:val="el-GR"/>
              </w:rPr>
              <w:t>(%)</w:t>
            </w:r>
          </w:p>
        </w:tc>
        <w:tc>
          <w:tcPr>
            <w:tcW w:w="2268" w:type="dxa"/>
            <w:gridSpan w:val="2"/>
            <w:tcBorders>
              <w:top w:val="single" w:sz="4" w:space="0" w:color="auto"/>
              <w:left w:val="nil"/>
              <w:bottom w:val="nil"/>
              <w:right w:val="nil"/>
            </w:tcBorders>
            <w:vAlign w:val="center"/>
            <w:tcPrChange w:id="106" w:author="AstraZeneca1" w:date="2025-06-17T12:34:00Z">
              <w:tcPr>
                <w:tcW w:w="2268" w:type="dxa"/>
                <w:gridSpan w:val="2"/>
                <w:tcBorders>
                  <w:top w:val="single" w:sz="4" w:space="0" w:color="auto"/>
                  <w:left w:val="nil"/>
                  <w:bottom w:val="nil"/>
                  <w:right w:val="nil"/>
                </w:tcBorders>
                <w:vAlign w:val="center"/>
              </w:tcPr>
            </w:tcPrChange>
          </w:tcPr>
          <w:p w14:paraId="264240C4" w14:textId="605AF072" w:rsidR="009704F6" w:rsidRPr="00922E6E" w:rsidRDefault="009704F6" w:rsidP="008E70EA">
            <w:pPr>
              <w:keepLines/>
              <w:tabs>
                <w:tab w:val="clear" w:pos="567"/>
              </w:tabs>
              <w:spacing w:line="240" w:lineRule="auto"/>
              <w:jc w:val="center"/>
              <w:rPr>
                <w:szCs w:val="22"/>
                <w:lang w:val="en-US"/>
              </w:rPr>
            </w:pPr>
            <w:del w:id="107" w:author="AstraZeneca1" w:date="2025-06-17T12:25:00Z">
              <w:r w:rsidDel="00307C42">
                <w:rPr>
                  <w:szCs w:val="22"/>
                </w:rPr>
                <w:delText>75</w:delText>
              </w:r>
            </w:del>
            <w:ins w:id="108" w:author="AstraZeneca1" w:date="2025-06-17T12:25:00Z">
              <w:r w:rsidR="00307C42">
                <w:rPr>
                  <w:szCs w:val="22"/>
                  <w:lang w:val="el-GR"/>
                </w:rPr>
                <w:t>107</w:t>
              </w:r>
            </w:ins>
            <w:r w:rsidR="00266C9A">
              <w:rPr>
                <w:sz w:val="20"/>
                <w:lang w:val="el-GR"/>
              </w:rPr>
              <w:t>:</w:t>
            </w:r>
            <w:r>
              <w:rPr>
                <w:szCs w:val="22"/>
              </w:rPr>
              <w:t>9</w:t>
            </w:r>
            <w:r w:rsidRPr="00922E6E">
              <w:rPr>
                <w:szCs w:val="22"/>
              </w:rPr>
              <w:t>21 (</w:t>
            </w:r>
            <w:del w:id="109" w:author="AstraZeneca1" w:date="2025-06-17T12:25:00Z">
              <w:r w:rsidDel="00307C42">
                <w:rPr>
                  <w:szCs w:val="22"/>
                </w:rPr>
                <w:delText>8</w:delText>
              </w:r>
            </w:del>
            <w:ins w:id="110" w:author="AstraZeneca1" w:date="2025-06-17T12:25:00Z">
              <w:r w:rsidR="00307C42">
                <w:rPr>
                  <w:szCs w:val="22"/>
                  <w:lang w:val="el-GR"/>
                </w:rPr>
                <w:t>12</w:t>
              </w:r>
            </w:ins>
            <w:r w:rsidRPr="00922E6E">
              <w:rPr>
                <w:szCs w:val="22"/>
              </w:rPr>
              <w:t>)</w:t>
            </w:r>
          </w:p>
        </w:tc>
        <w:tc>
          <w:tcPr>
            <w:tcW w:w="2127" w:type="dxa"/>
            <w:tcBorders>
              <w:top w:val="single" w:sz="4" w:space="0" w:color="auto"/>
              <w:left w:val="nil"/>
              <w:bottom w:val="nil"/>
              <w:right w:val="nil"/>
            </w:tcBorders>
            <w:vAlign w:val="center"/>
            <w:tcPrChange w:id="111" w:author="AstraZeneca1" w:date="2025-06-17T12:34:00Z">
              <w:tcPr>
                <w:tcW w:w="2127" w:type="dxa"/>
                <w:tcBorders>
                  <w:top w:val="single" w:sz="4" w:space="0" w:color="auto"/>
                  <w:left w:val="nil"/>
                  <w:bottom w:val="nil"/>
                  <w:right w:val="nil"/>
                </w:tcBorders>
                <w:vAlign w:val="center"/>
              </w:tcPr>
            </w:tcPrChange>
          </w:tcPr>
          <w:p w14:paraId="56BB6ACE" w14:textId="5BDF57DE" w:rsidR="009704F6" w:rsidRPr="00922E6E" w:rsidRDefault="009704F6" w:rsidP="008E70EA">
            <w:pPr>
              <w:keepLines/>
              <w:tabs>
                <w:tab w:val="clear" w:pos="567"/>
              </w:tabs>
              <w:spacing w:line="240" w:lineRule="auto"/>
              <w:jc w:val="center"/>
              <w:rPr>
                <w:szCs w:val="22"/>
                <w:lang w:val="en-US"/>
              </w:rPr>
            </w:pPr>
            <w:del w:id="112" w:author="AstraZeneca1" w:date="2025-06-17T12:25:00Z">
              <w:r w:rsidDel="00307C42">
                <w:rPr>
                  <w:szCs w:val="22"/>
                </w:rPr>
                <w:delText>109</w:delText>
              </w:r>
            </w:del>
            <w:ins w:id="113" w:author="AstraZeneca1" w:date="2025-06-17T12:25:00Z">
              <w:r w:rsidR="00307C42">
                <w:rPr>
                  <w:szCs w:val="22"/>
                </w:rPr>
                <w:t>1</w:t>
              </w:r>
              <w:r w:rsidR="00307C42">
                <w:rPr>
                  <w:szCs w:val="22"/>
                  <w:lang w:val="el-GR"/>
                </w:rPr>
                <w:t>43</w:t>
              </w:r>
            </w:ins>
            <w:r w:rsidR="00266C9A">
              <w:rPr>
                <w:sz w:val="20"/>
                <w:lang w:val="el-GR"/>
              </w:rPr>
              <w:t>:</w:t>
            </w:r>
            <w:r w:rsidRPr="00922E6E">
              <w:rPr>
                <w:szCs w:val="22"/>
              </w:rPr>
              <w:t>915 (</w:t>
            </w:r>
            <w:r>
              <w:rPr>
                <w:szCs w:val="22"/>
              </w:rPr>
              <w:t>1</w:t>
            </w:r>
            <w:del w:id="114" w:author="AstraZeneca1" w:date="2025-06-17T12:25:00Z">
              <w:r w:rsidDel="00307C42">
                <w:rPr>
                  <w:szCs w:val="22"/>
                </w:rPr>
                <w:delText>2</w:delText>
              </w:r>
            </w:del>
            <w:ins w:id="115" w:author="AstraZeneca1" w:date="2025-06-17T12:25:00Z">
              <w:r w:rsidR="00307C42">
                <w:rPr>
                  <w:szCs w:val="22"/>
                  <w:lang w:val="el-GR"/>
                </w:rPr>
                <w:t>6</w:t>
              </w:r>
            </w:ins>
            <w:r w:rsidRPr="00922E6E">
              <w:rPr>
                <w:szCs w:val="22"/>
              </w:rPr>
              <w:t>)</w:t>
            </w:r>
          </w:p>
        </w:tc>
      </w:tr>
      <w:tr w:rsidR="009704F6" w:rsidRPr="00922E6E" w14:paraId="23BA577E" w14:textId="77777777" w:rsidTr="00EA0BD8">
        <w:trPr>
          <w:jc w:val="center"/>
        </w:trPr>
        <w:tc>
          <w:tcPr>
            <w:tcW w:w="4536" w:type="dxa"/>
            <w:gridSpan w:val="2"/>
            <w:tcBorders>
              <w:top w:val="nil"/>
              <w:left w:val="nil"/>
              <w:bottom w:val="nil"/>
              <w:right w:val="nil"/>
            </w:tcBorders>
            <w:hideMark/>
            <w:tcPrChange w:id="116" w:author="AstraZeneca1" w:date="2025-06-17T12:34:00Z">
              <w:tcPr>
                <w:tcW w:w="4536" w:type="dxa"/>
                <w:gridSpan w:val="2"/>
                <w:tcBorders>
                  <w:top w:val="nil"/>
                  <w:left w:val="nil"/>
                  <w:bottom w:val="nil"/>
                  <w:right w:val="nil"/>
                </w:tcBorders>
                <w:hideMark/>
              </w:tcPr>
            </w:tcPrChange>
          </w:tcPr>
          <w:p w14:paraId="070F5A66" w14:textId="77777777" w:rsidR="009704F6" w:rsidRPr="00E02645" w:rsidRDefault="009704F6" w:rsidP="008E70EA">
            <w:pPr>
              <w:keepLines/>
              <w:tabs>
                <w:tab w:val="clear" w:pos="567"/>
              </w:tabs>
              <w:spacing w:line="240" w:lineRule="auto"/>
              <w:rPr>
                <w:szCs w:val="22"/>
                <w:lang w:val="el-GR"/>
              </w:rPr>
            </w:pPr>
            <w:r w:rsidRPr="00922E6E">
              <w:rPr>
                <w:szCs w:val="22"/>
              </w:rPr>
              <w:t>HR (9</w:t>
            </w:r>
            <w:del w:id="117" w:author="AstraZeneca1" w:date="2025-06-17T12:22:00Z">
              <w:r w:rsidDel="00307C42">
                <w:rPr>
                  <w:szCs w:val="22"/>
                </w:rPr>
                <w:delText>8</w:delText>
              </w:r>
              <w:r w:rsidR="00E02645" w:rsidDel="00307C42">
                <w:rPr>
                  <w:szCs w:val="22"/>
                  <w:lang w:val="el-GR"/>
                </w:rPr>
                <w:delText>,</w:delText>
              </w:r>
            </w:del>
            <w:r>
              <w:rPr>
                <w:szCs w:val="22"/>
              </w:rPr>
              <w:t>5</w:t>
            </w:r>
            <w:r w:rsidRPr="00922E6E">
              <w:rPr>
                <w:szCs w:val="22"/>
              </w:rPr>
              <w:t xml:space="preserve">% </w:t>
            </w:r>
            <w:proofErr w:type="gramStart"/>
            <w:r w:rsidRPr="00922E6E">
              <w:rPr>
                <w:szCs w:val="22"/>
              </w:rPr>
              <w:t>CI)</w:t>
            </w:r>
            <w:r w:rsidR="00E02645">
              <w:rPr>
                <w:szCs w:val="22"/>
                <w:vertAlign w:val="superscript"/>
                <w:lang w:val="el-GR"/>
              </w:rPr>
              <w:t>α</w:t>
            </w:r>
            <w:proofErr w:type="gramEnd"/>
          </w:p>
        </w:tc>
        <w:tc>
          <w:tcPr>
            <w:tcW w:w="4395" w:type="dxa"/>
            <w:gridSpan w:val="3"/>
            <w:tcBorders>
              <w:top w:val="nil"/>
              <w:left w:val="nil"/>
              <w:bottom w:val="nil"/>
              <w:right w:val="nil"/>
            </w:tcBorders>
            <w:vAlign w:val="center"/>
            <w:tcPrChange w:id="118" w:author="AstraZeneca1" w:date="2025-06-17T12:34:00Z">
              <w:tcPr>
                <w:tcW w:w="4395" w:type="dxa"/>
                <w:gridSpan w:val="3"/>
                <w:tcBorders>
                  <w:top w:val="nil"/>
                  <w:left w:val="nil"/>
                  <w:bottom w:val="nil"/>
                  <w:right w:val="nil"/>
                </w:tcBorders>
                <w:vAlign w:val="center"/>
              </w:tcPr>
            </w:tcPrChange>
          </w:tcPr>
          <w:p w14:paraId="730BB8B8" w14:textId="50373064" w:rsidR="009704F6" w:rsidRPr="00922E6E" w:rsidRDefault="009704F6" w:rsidP="008E70EA">
            <w:pPr>
              <w:keepLines/>
              <w:tabs>
                <w:tab w:val="clear" w:pos="567"/>
              </w:tabs>
              <w:spacing w:line="240" w:lineRule="auto"/>
              <w:jc w:val="center"/>
              <w:rPr>
                <w:szCs w:val="22"/>
                <w:lang w:val="en-US"/>
              </w:rPr>
            </w:pPr>
            <w:r w:rsidRPr="00922E6E">
              <w:rPr>
                <w:szCs w:val="22"/>
              </w:rPr>
              <w:t>0</w:t>
            </w:r>
            <w:r w:rsidR="00E02645">
              <w:rPr>
                <w:szCs w:val="22"/>
                <w:lang w:val="el-GR"/>
              </w:rPr>
              <w:t>,</w:t>
            </w:r>
            <w:del w:id="119" w:author="AstraZeneca1" w:date="2025-06-17T12:25:00Z">
              <w:r w:rsidRPr="00922E6E" w:rsidDel="00307C42">
                <w:rPr>
                  <w:szCs w:val="22"/>
                </w:rPr>
                <w:delText xml:space="preserve">68 </w:delText>
              </w:r>
            </w:del>
            <w:ins w:id="120" w:author="AstraZeneca1" w:date="2025-06-17T12:25:00Z">
              <w:r w:rsidR="00307C42">
                <w:rPr>
                  <w:szCs w:val="22"/>
                  <w:lang w:val="el-GR"/>
                </w:rPr>
                <w:t>72</w:t>
              </w:r>
              <w:r w:rsidR="00307C42" w:rsidRPr="00922E6E">
                <w:rPr>
                  <w:szCs w:val="22"/>
                </w:rPr>
                <w:t xml:space="preserve"> </w:t>
              </w:r>
            </w:ins>
            <w:r w:rsidRPr="00922E6E">
              <w:rPr>
                <w:szCs w:val="22"/>
              </w:rPr>
              <w:t>(0</w:t>
            </w:r>
            <w:r w:rsidR="00E02645">
              <w:rPr>
                <w:szCs w:val="22"/>
                <w:lang w:val="el-GR"/>
              </w:rPr>
              <w:t>,</w:t>
            </w:r>
            <w:del w:id="121" w:author="AstraZeneca1" w:date="2025-06-17T12:25:00Z">
              <w:r w:rsidRPr="00922E6E" w:rsidDel="00307C42">
                <w:rPr>
                  <w:szCs w:val="22"/>
                </w:rPr>
                <w:delText>4</w:delText>
              </w:r>
              <w:r w:rsidDel="00307C42">
                <w:rPr>
                  <w:szCs w:val="22"/>
                </w:rPr>
                <w:delText>7</w:delText>
              </w:r>
            </w:del>
            <w:ins w:id="122" w:author="AstraZeneca1" w:date="2025-06-17T12:25:00Z">
              <w:r w:rsidR="00307C42">
                <w:rPr>
                  <w:szCs w:val="22"/>
                  <w:lang w:val="el-GR"/>
                </w:rPr>
                <w:t>56</w:t>
              </w:r>
            </w:ins>
            <w:r w:rsidRPr="00922E6E">
              <w:rPr>
                <w:szCs w:val="22"/>
              </w:rPr>
              <w:t xml:space="preserve">, </w:t>
            </w:r>
            <w:r>
              <w:rPr>
                <w:szCs w:val="22"/>
              </w:rPr>
              <w:t>0</w:t>
            </w:r>
            <w:r w:rsidR="00E02645">
              <w:rPr>
                <w:szCs w:val="22"/>
                <w:lang w:val="el-GR"/>
              </w:rPr>
              <w:t>,</w:t>
            </w:r>
            <w:del w:id="123" w:author="AstraZeneca1" w:date="2025-06-17T12:25:00Z">
              <w:r w:rsidDel="00307C42">
                <w:rPr>
                  <w:szCs w:val="22"/>
                </w:rPr>
                <w:delText>97</w:delText>
              </w:r>
            </w:del>
            <w:ins w:id="124" w:author="AstraZeneca1" w:date="2025-06-17T12:25:00Z">
              <w:r w:rsidR="00307C42">
                <w:rPr>
                  <w:szCs w:val="22"/>
                  <w:lang w:val="el-GR"/>
                </w:rPr>
                <w:t>93</w:t>
              </w:r>
            </w:ins>
            <w:r w:rsidRPr="00922E6E">
              <w:rPr>
                <w:szCs w:val="22"/>
              </w:rPr>
              <w:t>)</w:t>
            </w:r>
          </w:p>
        </w:tc>
      </w:tr>
      <w:tr w:rsidR="009704F6" w:rsidRPr="00922E6E" w:rsidDel="00307C42" w14:paraId="18B49498" w14:textId="3A34CF7F" w:rsidTr="00EA0BD8">
        <w:trPr>
          <w:jc w:val="center"/>
          <w:del w:id="125" w:author="AstraZeneca1" w:date="2025-06-17T12:24:00Z"/>
        </w:trPr>
        <w:tc>
          <w:tcPr>
            <w:tcW w:w="2268" w:type="dxa"/>
            <w:tcBorders>
              <w:top w:val="nil"/>
              <w:left w:val="nil"/>
              <w:bottom w:val="nil"/>
              <w:right w:val="nil"/>
            </w:tcBorders>
            <w:vAlign w:val="center"/>
            <w:tcPrChange w:id="126" w:author="AstraZeneca1" w:date="2025-06-17T12:34:00Z">
              <w:tcPr>
                <w:tcW w:w="2268" w:type="dxa"/>
                <w:tcBorders>
                  <w:top w:val="nil"/>
                  <w:left w:val="nil"/>
                  <w:bottom w:val="nil"/>
                  <w:right w:val="nil"/>
                </w:tcBorders>
                <w:vAlign w:val="center"/>
              </w:tcPr>
            </w:tcPrChange>
          </w:tcPr>
          <w:p w14:paraId="3EBB3EEF" w14:textId="33297F1B" w:rsidR="009704F6" w:rsidRPr="00E02645" w:rsidDel="00307C42" w:rsidRDefault="00A57383" w:rsidP="008E70EA">
            <w:pPr>
              <w:keepLines/>
              <w:tabs>
                <w:tab w:val="clear" w:pos="567"/>
              </w:tabs>
              <w:spacing w:line="240" w:lineRule="auto"/>
              <w:rPr>
                <w:del w:id="127" w:author="AstraZeneca1" w:date="2025-06-17T12:24:00Z"/>
                <w:szCs w:val="22"/>
                <w:lang w:val="el-GR"/>
              </w:rPr>
            </w:pPr>
            <w:del w:id="128" w:author="AstraZeneca1" w:date="2025-06-17T12:24:00Z">
              <w:r w:rsidDel="00307C42">
                <w:rPr>
                  <w:szCs w:val="22"/>
                </w:rPr>
                <w:delText>P</w:delText>
              </w:r>
              <w:r w:rsidR="00E02645" w:rsidDel="00307C42">
                <w:rPr>
                  <w:szCs w:val="22"/>
                  <w:lang w:val="el-GR"/>
                </w:rPr>
                <w:delText xml:space="preserve"> τιμή</w:delText>
              </w:r>
              <w:r w:rsidR="00E02645" w:rsidRPr="00922E6E" w:rsidDel="00307C42">
                <w:rPr>
                  <w:szCs w:val="22"/>
                </w:rPr>
                <w:delText xml:space="preserve"> (</w:delText>
              </w:r>
              <w:r w:rsidR="00E02645" w:rsidDel="00307C42">
                <w:rPr>
                  <w:szCs w:val="22"/>
                  <w:lang w:val="el-GR"/>
                </w:rPr>
                <w:delText>αμφίπλευρη</w:delText>
              </w:r>
              <w:r w:rsidR="009704F6" w:rsidRPr="00922E6E" w:rsidDel="00307C42">
                <w:rPr>
                  <w:szCs w:val="22"/>
                </w:rPr>
                <w:delText>)</w:delText>
              </w:r>
              <w:r w:rsidR="00E02645" w:rsidDel="00307C42">
                <w:rPr>
                  <w:szCs w:val="22"/>
                  <w:vertAlign w:val="superscript"/>
                  <w:lang w:val="el-GR"/>
                </w:rPr>
                <w:delText>β</w:delText>
              </w:r>
            </w:del>
          </w:p>
        </w:tc>
        <w:tc>
          <w:tcPr>
            <w:tcW w:w="2268" w:type="dxa"/>
            <w:tcBorders>
              <w:top w:val="nil"/>
              <w:left w:val="nil"/>
              <w:bottom w:val="nil"/>
              <w:right w:val="nil"/>
            </w:tcBorders>
            <w:tcPrChange w:id="129" w:author="AstraZeneca1" w:date="2025-06-17T12:34:00Z">
              <w:tcPr>
                <w:tcW w:w="2268" w:type="dxa"/>
                <w:tcBorders>
                  <w:top w:val="nil"/>
                  <w:left w:val="nil"/>
                  <w:bottom w:val="nil"/>
                  <w:right w:val="nil"/>
                </w:tcBorders>
              </w:tcPr>
            </w:tcPrChange>
          </w:tcPr>
          <w:p w14:paraId="306A3F93" w14:textId="59FDF0E5" w:rsidR="009704F6" w:rsidRPr="00922E6E" w:rsidDel="00307C42" w:rsidRDefault="009704F6" w:rsidP="008E70EA">
            <w:pPr>
              <w:keepLines/>
              <w:tabs>
                <w:tab w:val="clear" w:pos="567"/>
              </w:tabs>
              <w:spacing w:line="240" w:lineRule="auto"/>
              <w:rPr>
                <w:del w:id="130" w:author="AstraZeneca1" w:date="2025-06-17T12:24:00Z"/>
                <w:szCs w:val="22"/>
              </w:rPr>
            </w:pPr>
          </w:p>
        </w:tc>
        <w:tc>
          <w:tcPr>
            <w:tcW w:w="4395" w:type="dxa"/>
            <w:gridSpan w:val="3"/>
            <w:tcBorders>
              <w:top w:val="nil"/>
              <w:left w:val="nil"/>
              <w:bottom w:val="nil"/>
              <w:right w:val="nil"/>
            </w:tcBorders>
            <w:vAlign w:val="center"/>
            <w:tcPrChange w:id="131" w:author="AstraZeneca1" w:date="2025-06-17T12:34:00Z">
              <w:tcPr>
                <w:tcW w:w="4395" w:type="dxa"/>
                <w:gridSpan w:val="3"/>
                <w:tcBorders>
                  <w:top w:val="nil"/>
                  <w:left w:val="nil"/>
                  <w:bottom w:val="nil"/>
                  <w:right w:val="nil"/>
                </w:tcBorders>
                <w:vAlign w:val="center"/>
              </w:tcPr>
            </w:tcPrChange>
          </w:tcPr>
          <w:p w14:paraId="7715C1B1" w14:textId="1C170558" w:rsidR="009704F6" w:rsidRPr="00922E6E" w:rsidDel="00307C42" w:rsidRDefault="009704F6" w:rsidP="008E70EA">
            <w:pPr>
              <w:keepLines/>
              <w:tabs>
                <w:tab w:val="clear" w:pos="567"/>
              </w:tabs>
              <w:spacing w:line="240" w:lineRule="auto"/>
              <w:jc w:val="center"/>
              <w:rPr>
                <w:del w:id="132" w:author="AstraZeneca1" w:date="2025-06-17T12:24:00Z"/>
                <w:szCs w:val="22"/>
              </w:rPr>
            </w:pPr>
            <w:del w:id="133" w:author="AstraZeneca1" w:date="2025-06-17T12:24:00Z">
              <w:r w:rsidRPr="00922E6E" w:rsidDel="00307C42">
                <w:rPr>
                  <w:szCs w:val="22"/>
                </w:rPr>
                <w:delText>0</w:delText>
              </w:r>
              <w:r w:rsidR="00E02645" w:rsidDel="00307C42">
                <w:rPr>
                  <w:szCs w:val="22"/>
                  <w:lang w:val="el-GR"/>
                </w:rPr>
                <w:delText>,</w:delText>
              </w:r>
              <w:r w:rsidRPr="00922E6E" w:rsidDel="00307C42">
                <w:rPr>
                  <w:szCs w:val="22"/>
                </w:rPr>
                <w:delText>0</w:delText>
              </w:r>
              <w:r w:rsidDel="00307C42">
                <w:rPr>
                  <w:szCs w:val="22"/>
                </w:rPr>
                <w:delText>091</w:delText>
              </w:r>
            </w:del>
          </w:p>
        </w:tc>
      </w:tr>
      <w:tr w:rsidR="00EA0BD8" w:rsidRPr="00922E6E" w14:paraId="2F86FA71" w14:textId="77777777" w:rsidTr="00EA0BD8">
        <w:trPr>
          <w:trHeight w:val="2024"/>
          <w:jc w:val="center"/>
          <w:trPrChange w:id="134" w:author="AstraZeneca1" w:date="2025-06-17T12:34:00Z">
            <w:trPr>
              <w:trHeight w:val="2024"/>
            </w:trPr>
          </w:trPrChange>
        </w:trPr>
        <w:tc>
          <w:tcPr>
            <w:tcW w:w="4536" w:type="dxa"/>
            <w:gridSpan w:val="2"/>
            <w:tcBorders>
              <w:top w:val="nil"/>
              <w:left w:val="nil"/>
              <w:bottom w:val="single" w:sz="4" w:space="0" w:color="auto"/>
              <w:right w:val="nil"/>
            </w:tcBorders>
            <w:vAlign w:val="center"/>
            <w:tcPrChange w:id="135" w:author="AstraZeneca1" w:date="2025-06-17T12:34:00Z">
              <w:tcPr>
                <w:tcW w:w="4536" w:type="dxa"/>
                <w:gridSpan w:val="2"/>
                <w:tcBorders>
                  <w:top w:val="single" w:sz="4" w:space="0" w:color="auto"/>
                  <w:left w:val="single" w:sz="4" w:space="0" w:color="auto"/>
                  <w:bottom w:val="single" w:sz="4" w:space="0" w:color="auto"/>
                  <w:right w:val="single" w:sz="4" w:space="0" w:color="auto"/>
                </w:tcBorders>
                <w:vAlign w:val="center"/>
              </w:tcPr>
            </w:tcPrChange>
          </w:tcPr>
          <w:p w14:paraId="62B55745" w14:textId="77777777" w:rsidR="00EA0BD8" w:rsidRPr="00E02645" w:rsidRDefault="00EA0BD8" w:rsidP="008E70EA">
            <w:pPr>
              <w:keepLines/>
              <w:tabs>
                <w:tab w:val="clear" w:pos="567"/>
              </w:tabs>
              <w:spacing w:line="240" w:lineRule="auto"/>
              <w:rPr>
                <w:szCs w:val="22"/>
                <w:lang w:val="el-GR"/>
              </w:rPr>
            </w:pPr>
            <w:r>
              <w:rPr>
                <w:szCs w:val="22"/>
                <w:lang w:val="el-GR"/>
              </w:rPr>
              <w:t>Ποσοστό</w:t>
            </w:r>
            <w:r w:rsidRPr="00E02645">
              <w:rPr>
                <w:szCs w:val="22"/>
                <w:lang w:val="el-GR"/>
              </w:rPr>
              <w:t xml:space="preserve"> (95% </w:t>
            </w:r>
            <w:r w:rsidRPr="004161B1">
              <w:rPr>
                <w:szCs w:val="22"/>
              </w:rPr>
              <w:t>CI</w:t>
            </w:r>
            <w:r w:rsidRPr="00E02645">
              <w:rPr>
                <w:szCs w:val="22"/>
                <w:lang w:val="el-GR"/>
              </w:rPr>
              <w:t xml:space="preserve">) </w:t>
            </w:r>
            <w:r>
              <w:rPr>
                <w:szCs w:val="22"/>
                <w:lang w:val="el-GR"/>
              </w:rPr>
              <w:t>των</w:t>
            </w:r>
            <w:r w:rsidRPr="00E02645">
              <w:rPr>
                <w:szCs w:val="22"/>
                <w:lang w:val="el-GR"/>
              </w:rPr>
              <w:t xml:space="preserve"> </w:t>
            </w:r>
            <w:r>
              <w:rPr>
                <w:szCs w:val="22"/>
                <w:lang w:val="el-GR"/>
              </w:rPr>
              <w:t>ασθενών</w:t>
            </w:r>
            <w:r w:rsidRPr="00E02645">
              <w:rPr>
                <w:szCs w:val="22"/>
                <w:lang w:val="el-GR"/>
              </w:rPr>
              <w:t xml:space="preserve"> </w:t>
            </w:r>
            <w:r>
              <w:rPr>
                <w:szCs w:val="22"/>
                <w:lang w:val="el-GR"/>
              </w:rPr>
              <w:t>ζωντανών</w:t>
            </w:r>
            <w:r w:rsidRPr="00E02645">
              <w:rPr>
                <w:szCs w:val="22"/>
                <w:lang w:val="el-GR"/>
              </w:rPr>
              <w:t xml:space="preserve"> </w:t>
            </w:r>
            <w:r>
              <w:rPr>
                <w:szCs w:val="22"/>
                <w:lang w:val="el-GR"/>
              </w:rPr>
              <w:t>στα</w:t>
            </w:r>
            <w:r w:rsidRPr="00E02645">
              <w:rPr>
                <w:szCs w:val="22"/>
                <w:lang w:val="el-GR"/>
              </w:rPr>
              <w:t xml:space="preserve"> 3 </w:t>
            </w:r>
            <w:proofErr w:type="spellStart"/>
            <w:r>
              <w:rPr>
                <w:szCs w:val="22"/>
                <w:lang w:val="el-GR"/>
              </w:rPr>
              <w:t>χρόνια</w:t>
            </w:r>
            <w:r>
              <w:rPr>
                <w:szCs w:val="22"/>
                <w:vertAlign w:val="superscript"/>
                <w:lang w:val="el-GR"/>
              </w:rPr>
              <w:t>γ</w:t>
            </w:r>
            <w:proofErr w:type="spellEnd"/>
            <w:r w:rsidRPr="00E02645">
              <w:rPr>
                <w:szCs w:val="22"/>
                <w:lang w:val="el-GR"/>
              </w:rPr>
              <w:t xml:space="preserve"> </w:t>
            </w:r>
          </w:p>
          <w:p w14:paraId="377E59D9" w14:textId="77777777" w:rsidR="00EA0BD8" w:rsidRDefault="00EA0BD8" w:rsidP="008E70EA">
            <w:pPr>
              <w:keepLines/>
              <w:tabs>
                <w:tab w:val="clear" w:pos="567"/>
              </w:tabs>
              <w:spacing w:line="240" w:lineRule="auto"/>
              <w:rPr>
                <w:ins w:id="136" w:author="AstraZeneca1" w:date="2025-06-17T12:24:00Z"/>
                <w:szCs w:val="22"/>
                <w:vertAlign w:val="superscript"/>
                <w:lang w:val="el-GR"/>
              </w:rPr>
            </w:pPr>
            <w:r>
              <w:rPr>
                <w:szCs w:val="22"/>
                <w:lang w:val="el-GR"/>
              </w:rPr>
              <w:t>Ποσοστό</w:t>
            </w:r>
            <w:r w:rsidRPr="00E02645">
              <w:rPr>
                <w:szCs w:val="22"/>
                <w:lang w:val="el-GR"/>
              </w:rPr>
              <w:t xml:space="preserve"> (95% </w:t>
            </w:r>
            <w:r w:rsidRPr="00922E6E">
              <w:rPr>
                <w:szCs w:val="22"/>
              </w:rPr>
              <w:t>CI</w:t>
            </w:r>
            <w:r w:rsidRPr="00E02645">
              <w:rPr>
                <w:szCs w:val="22"/>
                <w:lang w:val="el-GR"/>
              </w:rPr>
              <w:t xml:space="preserve">) </w:t>
            </w:r>
            <w:r>
              <w:rPr>
                <w:szCs w:val="22"/>
                <w:lang w:val="el-GR"/>
              </w:rPr>
              <w:t>των</w:t>
            </w:r>
            <w:r w:rsidRPr="00E02645">
              <w:rPr>
                <w:szCs w:val="22"/>
                <w:lang w:val="el-GR"/>
              </w:rPr>
              <w:t xml:space="preserve"> </w:t>
            </w:r>
            <w:r>
              <w:rPr>
                <w:szCs w:val="22"/>
                <w:lang w:val="el-GR"/>
              </w:rPr>
              <w:t>ασθενών</w:t>
            </w:r>
            <w:r w:rsidRPr="00E02645">
              <w:rPr>
                <w:szCs w:val="22"/>
                <w:lang w:val="el-GR"/>
              </w:rPr>
              <w:t xml:space="preserve"> </w:t>
            </w:r>
            <w:r>
              <w:rPr>
                <w:szCs w:val="22"/>
                <w:lang w:val="el-GR"/>
              </w:rPr>
              <w:t>ζωντανών</w:t>
            </w:r>
            <w:r w:rsidRPr="00E02645">
              <w:rPr>
                <w:szCs w:val="22"/>
                <w:lang w:val="el-GR"/>
              </w:rPr>
              <w:t xml:space="preserve"> </w:t>
            </w:r>
            <w:r>
              <w:rPr>
                <w:szCs w:val="22"/>
                <w:lang w:val="el-GR"/>
              </w:rPr>
              <w:t>στα</w:t>
            </w:r>
            <w:r w:rsidRPr="00E02645">
              <w:rPr>
                <w:szCs w:val="22"/>
                <w:lang w:val="el-GR"/>
              </w:rPr>
              <w:t xml:space="preserve"> </w:t>
            </w:r>
            <w:r>
              <w:rPr>
                <w:szCs w:val="22"/>
                <w:lang w:val="el-GR"/>
              </w:rPr>
              <w:t>4</w:t>
            </w:r>
            <w:r w:rsidRPr="00E02645">
              <w:rPr>
                <w:szCs w:val="22"/>
                <w:lang w:val="el-GR"/>
              </w:rPr>
              <w:t xml:space="preserve"> </w:t>
            </w:r>
            <w:proofErr w:type="spellStart"/>
            <w:r>
              <w:rPr>
                <w:szCs w:val="22"/>
                <w:lang w:val="el-GR"/>
              </w:rPr>
              <w:t>χρόνια</w:t>
            </w:r>
            <w:r>
              <w:rPr>
                <w:szCs w:val="22"/>
                <w:vertAlign w:val="superscript"/>
                <w:lang w:val="el-GR"/>
              </w:rPr>
              <w:t>γ</w:t>
            </w:r>
            <w:proofErr w:type="spellEnd"/>
          </w:p>
          <w:p w14:paraId="291B4033" w14:textId="4964D967" w:rsidR="00EA0BD8" w:rsidRDefault="00EA0BD8" w:rsidP="00307C42">
            <w:pPr>
              <w:keepLines/>
              <w:tabs>
                <w:tab w:val="clear" w:pos="567"/>
              </w:tabs>
              <w:spacing w:line="240" w:lineRule="auto"/>
              <w:rPr>
                <w:ins w:id="137" w:author="AstraZeneca1" w:date="2025-06-17T12:24:00Z"/>
                <w:szCs w:val="22"/>
                <w:vertAlign w:val="superscript"/>
                <w:lang w:val="el-GR"/>
              </w:rPr>
            </w:pPr>
            <w:ins w:id="138" w:author="AstraZeneca1" w:date="2025-06-17T12:24:00Z">
              <w:r>
                <w:rPr>
                  <w:szCs w:val="22"/>
                  <w:lang w:val="el-GR"/>
                </w:rPr>
                <w:t>Ποσοστό</w:t>
              </w:r>
              <w:r w:rsidRPr="00E02645">
                <w:rPr>
                  <w:szCs w:val="22"/>
                  <w:lang w:val="el-GR"/>
                </w:rPr>
                <w:t xml:space="preserve"> (95% </w:t>
              </w:r>
              <w:r w:rsidRPr="00922E6E">
                <w:rPr>
                  <w:szCs w:val="22"/>
                </w:rPr>
                <w:t>CI</w:t>
              </w:r>
              <w:r w:rsidRPr="00E02645">
                <w:rPr>
                  <w:szCs w:val="22"/>
                  <w:lang w:val="el-GR"/>
                </w:rPr>
                <w:t xml:space="preserve">) </w:t>
              </w:r>
              <w:r>
                <w:rPr>
                  <w:szCs w:val="22"/>
                  <w:lang w:val="el-GR"/>
                </w:rPr>
                <w:t>των</w:t>
              </w:r>
              <w:r w:rsidRPr="00E02645">
                <w:rPr>
                  <w:szCs w:val="22"/>
                  <w:lang w:val="el-GR"/>
                </w:rPr>
                <w:t xml:space="preserve"> </w:t>
              </w:r>
              <w:r>
                <w:rPr>
                  <w:szCs w:val="22"/>
                  <w:lang w:val="el-GR"/>
                </w:rPr>
                <w:t>ασθενών</w:t>
              </w:r>
              <w:r w:rsidRPr="00E02645">
                <w:rPr>
                  <w:szCs w:val="22"/>
                  <w:lang w:val="el-GR"/>
                </w:rPr>
                <w:t xml:space="preserve"> </w:t>
              </w:r>
              <w:r>
                <w:rPr>
                  <w:szCs w:val="22"/>
                  <w:lang w:val="el-GR"/>
                </w:rPr>
                <w:t>ζωντανών</w:t>
              </w:r>
              <w:r w:rsidRPr="00E02645">
                <w:rPr>
                  <w:szCs w:val="22"/>
                  <w:lang w:val="el-GR"/>
                </w:rPr>
                <w:t xml:space="preserve"> </w:t>
              </w:r>
              <w:r>
                <w:rPr>
                  <w:szCs w:val="22"/>
                  <w:lang w:val="el-GR"/>
                </w:rPr>
                <w:t>στα</w:t>
              </w:r>
              <w:r w:rsidRPr="00E02645">
                <w:rPr>
                  <w:szCs w:val="22"/>
                  <w:lang w:val="el-GR"/>
                </w:rPr>
                <w:t xml:space="preserve"> </w:t>
              </w:r>
              <w:r>
                <w:rPr>
                  <w:szCs w:val="22"/>
                  <w:lang w:val="el-GR"/>
                </w:rPr>
                <w:t>5</w:t>
              </w:r>
              <w:r w:rsidRPr="00E02645">
                <w:rPr>
                  <w:szCs w:val="22"/>
                  <w:lang w:val="el-GR"/>
                </w:rPr>
                <w:t xml:space="preserve"> </w:t>
              </w:r>
              <w:proofErr w:type="spellStart"/>
              <w:r>
                <w:rPr>
                  <w:szCs w:val="22"/>
                  <w:lang w:val="el-GR"/>
                </w:rPr>
                <w:t>χρόνια</w:t>
              </w:r>
              <w:r>
                <w:rPr>
                  <w:szCs w:val="22"/>
                  <w:vertAlign w:val="superscript"/>
                  <w:lang w:val="el-GR"/>
                </w:rPr>
                <w:t>γ</w:t>
              </w:r>
              <w:proofErr w:type="spellEnd"/>
            </w:ins>
          </w:p>
          <w:p w14:paraId="61E1D9EA" w14:textId="2CF7FC76" w:rsidR="00EA0BD8" w:rsidRPr="00307C42" w:rsidRDefault="00EA0BD8" w:rsidP="00307C42">
            <w:pPr>
              <w:keepLines/>
              <w:tabs>
                <w:tab w:val="clear" w:pos="567"/>
              </w:tabs>
              <w:spacing w:line="240" w:lineRule="auto"/>
              <w:rPr>
                <w:szCs w:val="22"/>
                <w:lang w:val="el-GR"/>
              </w:rPr>
            </w:pPr>
            <w:ins w:id="139" w:author="AstraZeneca1" w:date="2025-06-17T12:24:00Z">
              <w:r>
                <w:rPr>
                  <w:szCs w:val="22"/>
                  <w:lang w:val="el-GR"/>
                </w:rPr>
                <w:t>Ποσοστό</w:t>
              </w:r>
              <w:r w:rsidRPr="00E02645">
                <w:rPr>
                  <w:szCs w:val="22"/>
                  <w:lang w:val="el-GR"/>
                </w:rPr>
                <w:t xml:space="preserve"> (95% </w:t>
              </w:r>
              <w:r w:rsidRPr="00922E6E">
                <w:rPr>
                  <w:szCs w:val="22"/>
                </w:rPr>
                <w:t>CI</w:t>
              </w:r>
              <w:r w:rsidRPr="00E02645">
                <w:rPr>
                  <w:szCs w:val="22"/>
                  <w:lang w:val="el-GR"/>
                </w:rPr>
                <w:t xml:space="preserve">) </w:t>
              </w:r>
              <w:r>
                <w:rPr>
                  <w:szCs w:val="22"/>
                  <w:lang w:val="el-GR"/>
                </w:rPr>
                <w:t>των</w:t>
              </w:r>
              <w:r w:rsidRPr="00E02645">
                <w:rPr>
                  <w:szCs w:val="22"/>
                  <w:lang w:val="el-GR"/>
                </w:rPr>
                <w:t xml:space="preserve"> </w:t>
              </w:r>
              <w:r>
                <w:rPr>
                  <w:szCs w:val="22"/>
                  <w:lang w:val="el-GR"/>
                </w:rPr>
                <w:t>ασθενών</w:t>
              </w:r>
              <w:r w:rsidRPr="00E02645">
                <w:rPr>
                  <w:szCs w:val="22"/>
                  <w:lang w:val="el-GR"/>
                </w:rPr>
                <w:t xml:space="preserve"> </w:t>
              </w:r>
              <w:r>
                <w:rPr>
                  <w:szCs w:val="22"/>
                  <w:lang w:val="el-GR"/>
                </w:rPr>
                <w:t>ζωντανών</w:t>
              </w:r>
              <w:r w:rsidRPr="00E02645">
                <w:rPr>
                  <w:szCs w:val="22"/>
                  <w:lang w:val="el-GR"/>
                </w:rPr>
                <w:t xml:space="preserve"> </w:t>
              </w:r>
              <w:r>
                <w:rPr>
                  <w:szCs w:val="22"/>
                  <w:lang w:val="el-GR"/>
                </w:rPr>
                <w:t>στα</w:t>
              </w:r>
              <w:r w:rsidRPr="00E02645">
                <w:rPr>
                  <w:szCs w:val="22"/>
                  <w:lang w:val="el-GR"/>
                </w:rPr>
                <w:t xml:space="preserve"> </w:t>
              </w:r>
              <w:r>
                <w:rPr>
                  <w:szCs w:val="22"/>
                  <w:lang w:val="el-GR"/>
                </w:rPr>
                <w:t>6</w:t>
              </w:r>
              <w:r w:rsidRPr="00E02645">
                <w:rPr>
                  <w:szCs w:val="22"/>
                  <w:lang w:val="el-GR"/>
                </w:rPr>
                <w:t xml:space="preserve"> </w:t>
              </w:r>
              <w:proofErr w:type="spellStart"/>
              <w:r>
                <w:rPr>
                  <w:szCs w:val="22"/>
                  <w:lang w:val="el-GR"/>
                </w:rPr>
                <w:t>χρόνια</w:t>
              </w:r>
              <w:r>
                <w:rPr>
                  <w:szCs w:val="22"/>
                  <w:vertAlign w:val="superscript"/>
                  <w:lang w:val="el-GR"/>
                </w:rPr>
                <w:t>γ</w:t>
              </w:r>
            </w:ins>
            <w:proofErr w:type="spellEnd"/>
          </w:p>
        </w:tc>
        <w:tc>
          <w:tcPr>
            <w:tcW w:w="2197" w:type="dxa"/>
            <w:tcBorders>
              <w:top w:val="nil"/>
              <w:left w:val="nil"/>
              <w:bottom w:val="single" w:sz="4" w:space="0" w:color="auto"/>
              <w:right w:val="nil"/>
            </w:tcBorders>
            <w:tcPrChange w:id="140" w:author="AstraZeneca1" w:date="2025-06-17T12:34:00Z">
              <w:tcPr>
                <w:tcW w:w="2197" w:type="dxa"/>
                <w:tcBorders>
                  <w:top w:val="single" w:sz="4" w:space="0" w:color="auto"/>
                  <w:left w:val="single" w:sz="4" w:space="0" w:color="auto"/>
                  <w:right w:val="single" w:sz="4" w:space="0" w:color="auto"/>
                </w:tcBorders>
                <w:vAlign w:val="center"/>
              </w:tcPr>
            </w:tcPrChange>
          </w:tcPr>
          <w:p w14:paraId="3071DCC5" w14:textId="17EF8FAC" w:rsidR="00EA0BD8" w:rsidDel="00307C42" w:rsidRDefault="00EA0BD8" w:rsidP="00EA0BD8">
            <w:pPr>
              <w:keepLines/>
              <w:tabs>
                <w:tab w:val="clear" w:pos="567"/>
              </w:tabs>
              <w:spacing w:line="240" w:lineRule="auto"/>
              <w:jc w:val="center"/>
              <w:rPr>
                <w:del w:id="141" w:author="AstraZeneca1" w:date="2025-06-17T12:28:00Z"/>
                <w:szCs w:val="22"/>
                <w:lang w:val="el-GR"/>
              </w:rPr>
            </w:pPr>
            <w:r>
              <w:rPr>
                <w:szCs w:val="22"/>
              </w:rPr>
              <w:t>93 (91, 94)</w:t>
            </w:r>
          </w:p>
          <w:p w14:paraId="028DF526" w14:textId="77777777" w:rsidR="00EA0BD8" w:rsidRPr="00307C42" w:rsidRDefault="00EA0BD8" w:rsidP="00307C42">
            <w:pPr>
              <w:keepLines/>
              <w:tabs>
                <w:tab w:val="clear" w:pos="567"/>
              </w:tabs>
              <w:spacing w:line="240" w:lineRule="auto"/>
              <w:jc w:val="center"/>
              <w:rPr>
                <w:ins w:id="142" w:author="AstraZeneca1" w:date="2025-06-17T12:31:00Z"/>
                <w:szCs w:val="22"/>
                <w:lang w:val="el-GR"/>
                <w:rPrChange w:id="143" w:author="AstraZeneca1" w:date="2025-06-17T12:31:00Z">
                  <w:rPr>
                    <w:ins w:id="144" w:author="AstraZeneca1" w:date="2025-06-17T12:31:00Z"/>
                    <w:szCs w:val="22"/>
                  </w:rPr>
                </w:rPrChange>
              </w:rPr>
            </w:pPr>
          </w:p>
          <w:p w14:paraId="01349E9D" w14:textId="77777777" w:rsidR="00EA0BD8" w:rsidRPr="00922E6E" w:rsidRDefault="00EA0BD8" w:rsidP="00307C42">
            <w:pPr>
              <w:keepLines/>
              <w:tabs>
                <w:tab w:val="clear" w:pos="567"/>
              </w:tabs>
              <w:spacing w:line="240" w:lineRule="auto"/>
              <w:jc w:val="center"/>
              <w:rPr>
                <w:szCs w:val="22"/>
              </w:rPr>
            </w:pPr>
            <w:del w:id="145" w:author="AstraZeneca1" w:date="2025-06-17T12:27:00Z">
              <w:r w:rsidRPr="00922E6E" w:rsidDel="00307C42">
                <w:rPr>
                  <w:szCs w:val="22"/>
                </w:rPr>
                <w:delText>9</w:delText>
              </w:r>
              <w:r w:rsidDel="00307C42">
                <w:rPr>
                  <w:szCs w:val="22"/>
                </w:rPr>
                <w:delText>0 (87, 92)</w:delText>
              </w:r>
            </w:del>
          </w:p>
          <w:p w14:paraId="5AB59618" w14:textId="77777777" w:rsidR="00EA0BD8" w:rsidRDefault="00EA0BD8" w:rsidP="00307C42">
            <w:pPr>
              <w:keepLines/>
              <w:tabs>
                <w:tab w:val="clear" w:pos="567"/>
              </w:tabs>
              <w:spacing w:line="240" w:lineRule="auto"/>
              <w:jc w:val="center"/>
              <w:rPr>
                <w:ins w:id="146" w:author="AstraZeneca1" w:date="2025-06-17T12:31:00Z"/>
                <w:szCs w:val="22"/>
                <w:lang w:val="el-GR"/>
              </w:rPr>
            </w:pPr>
            <w:ins w:id="147" w:author="AstraZeneca1" w:date="2025-06-17T12:27:00Z">
              <w:r w:rsidRPr="00922E6E">
                <w:rPr>
                  <w:szCs w:val="22"/>
                </w:rPr>
                <w:t>9</w:t>
              </w:r>
              <w:r>
                <w:rPr>
                  <w:szCs w:val="22"/>
                </w:rPr>
                <w:t>0 (8</w:t>
              </w:r>
              <w:r w:rsidRPr="00307C42">
                <w:rPr>
                  <w:szCs w:val="22"/>
                  <w:rPrChange w:id="148" w:author="AstraZeneca1" w:date="2025-06-17T12:29:00Z">
                    <w:rPr>
                      <w:szCs w:val="22"/>
                      <w:lang w:val="el-GR"/>
                    </w:rPr>
                  </w:rPrChange>
                </w:rPr>
                <w:t>8</w:t>
              </w:r>
              <w:r>
                <w:rPr>
                  <w:szCs w:val="22"/>
                </w:rPr>
                <w:t>, 92)</w:t>
              </w:r>
            </w:ins>
          </w:p>
          <w:p w14:paraId="510AEFD1" w14:textId="77777777" w:rsidR="00EA0BD8" w:rsidRPr="00307C42" w:rsidRDefault="00EA0BD8" w:rsidP="00307C42">
            <w:pPr>
              <w:keepLines/>
              <w:tabs>
                <w:tab w:val="clear" w:pos="567"/>
              </w:tabs>
              <w:spacing w:line="240" w:lineRule="auto"/>
              <w:jc w:val="center"/>
              <w:rPr>
                <w:szCs w:val="22"/>
                <w:lang w:val="el-GR"/>
                <w:rPrChange w:id="149" w:author="AstraZeneca1" w:date="2025-06-17T12:31:00Z">
                  <w:rPr>
                    <w:szCs w:val="22"/>
                  </w:rPr>
                </w:rPrChange>
              </w:rPr>
            </w:pPr>
          </w:p>
          <w:p w14:paraId="034C053E" w14:textId="77777777" w:rsidR="00EA0BD8" w:rsidRDefault="00EA0BD8" w:rsidP="00307C42">
            <w:pPr>
              <w:keepLines/>
              <w:tabs>
                <w:tab w:val="clear" w:pos="567"/>
              </w:tabs>
              <w:spacing w:line="240" w:lineRule="auto"/>
              <w:jc w:val="center"/>
              <w:rPr>
                <w:szCs w:val="22"/>
              </w:rPr>
            </w:pPr>
            <w:ins w:id="150" w:author="AstraZeneca1" w:date="2025-06-17T12:27:00Z">
              <w:r>
                <w:rPr>
                  <w:szCs w:val="22"/>
                </w:rPr>
                <w:t>89 (87, 91)</w:t>
              </w:r>
            </w:ins>
          </w:p>
          <w:p w14:paraId="503ADF66" w14:textId="77777777" w:rsidR="00EA0BD8" w:rsidRDefault="00EA0BD8" w:rsidP="00307C42">
            <w:pPr>
              <w:keepLines/>
              <w:spacing w:line="240" w:lineRule="auto"/>
              <w:jc w:val="center"/>
              <w:rPr>
                <w:ins w:id="151" w:author="AstraZeneca1" w:date="2025-06-17T12:31:00Z"/>
                <w:szCs w:val="22"/>
                <w:lang w:val="el-GR"/>
              </w:rPr>
            </w:pPr>
          </w:p>
          <w:p w14:paraId="1B2F4796" w14:textId="5DFD0F25" w:rsidR="00EA0BD8" w:rsidRPr="00922E6E" w:rsidRDefault="00EA0BD8" w:rsidP="00307C42">
            <w:pPr>
              <w:keepLines/>
              <w:spacing w:line="240" w:lineRule="auto"/>
              <w:jc w:val="center"/>
              <w:rPr>
                <w:szCs w:val="22"/>
              </w:rPr>
            </w:pPr>
            <w:ins w:id="152" w:author="AstraZeneca1" w:date="2025-06-17T12:28:00Z">
              <w:r>
                <w:rPr>
                  <w:szCs w:val="22"/>
                </w:rPr>
                <w:t>88 (85, 90)</w:t>
              </w:r>
            </w:ins>
          </w:p>
        </w:tc>
        <w:tc>
          <w:tcPr>
            <w:tcW w:w="2198" w:type="dxa"/>
            <w:gridSpan w:val="2"/>
            <w:tcBorders>
              <w:top w:val="nil"/>
              <w:left w:val="nil"/>
              <w:bottom w:val="single" w:sz="4" w:space="0" w:color="auto"/>
              <w:right w:val="nil"/>
            </w:tcBorders>
            <w:tcPrChange w:id="153" w:author="AstraZeneca1" w:date="2025-06-17T12:34:00Z">
              <w:tcPr>
                <w:tcW w:w="2198" w:type="dxa"/>
                <w:gridSpan w:val="2"/>
                <w:tcBorders>
                  <w:top w:val="single" w:sz="4" w:space="0" w:color="auto"/>
                  <w:left w:val="single" w:sz="4" w:space="0" w:color="auto"/>
                  <w:right w:val="single" w:sz="4" w:space="0" w:color="auto"/>
                </w:tcBorders>
                <w:vAlign w:val="center"/>
              </w:tcPr>
            </w:tcPrChange>
          </w:tcPr>
          <w:p w14:paraId="7FDA0D0C" w14:textId="215414AC" w:rsidR="00EA0BD8" w:rsidDel="00EA0BD8" w:rsidRDefault="00EA0BD8" w:rsidP="00307C42">
            <w:pPr>
              <w:keepLines/>
              <w:tabs>
                <w:tab w:val="clear" w:pos="567"/>
              </w:tabs>
              <w:spacing w:line="240" w:lineRule="auto"/>
              <w:jc w:val="center"/>
              <w:rPr>
                <w:del w:id="154" w:author="AstraZeneca1" w:date="2025-06-17T12:28:00Z"/>
                <w:szCs w:val="22"/>
                <w:lang w:val="el-GR"/>
              </w:rPr>
            </w:pPr>
            <w:r>
              <w:rPr>
                <w:szCs w:val="22"/>
              </w:rPr>
              <w:t>89 (87, 91)</w:t>
            </w:r>
          </w:p>
          <w:p w14:paraId="39047D82" w14:textId="77777777" w:rsidR="00EA0BD8" w:rsidRPr="00EA0BD8" w:rsidRDefault="00EA0BD8" w:rsidP="00EA0BD8">
            <w:pPr>
              <w:keepLines/>
              <w:tabs>
                <w:tab w:val="clear" w:pos="567"/>
              </w:tabs>
              <w:spacing w:line="240" w:lineRule="auto"/>
              <w:jc w:val="center"/>
              <w:rPr>
                <w:ins w:id="155" w:author="AstraZeneca1" w:date="2025-06-17T12:33:00Z"/>
                <w:szCs w:val="22"/>
                <w:lang w:val="el-GR"/>
                <w:rPrChange w:id="156" w:author="AstraZeneca1" w:date="2025-06-17T12:33:00Z">
                  <w:rPr>
                    <w:ins w:id="157" w:author="AstraZeneca1" w:date="2025-06-17T12:33:00Z"/>
                    <w:szCs w:val="22"/>
                  </w:rPr>
                </w:rPrChange>
              </w:rPr>
            </w:pPr>
          </w:p>
          <w:p w14:paraId="7B3A3E46" w14:textId="77777777" w:rsidR="00EA0BD8" w:rsidRPr="00922E6E" w:rsidRDefault="00EA0BD8" w:rsidP="00307C42">
            <w:pPr>
              <w:keepLines/>
              <w:tabs>
                <w:tab w:val="clear" w:pos="567"/>
              </w:tabs>
              <w:spacing w:line="240" w:lineRule="auto"/>
              <w:jc w:val="center"/>
              <w:rPr>
                <w:szCs w:val="22"/>
              </w:rPr>
            </w:pPr>
            <w:del w:id="158" w:author="AstraZeneca1" w:date="2025-06-17T12:27:00Z">
              <w:r w:rsidRPr="00922E6E" w:rsidDel="00307C42">
                <w:rPr>
                  <w:szCs w:val="22"/>
                </w:rPr>
                <w:delText>8</w:delText>
              </w:r>
              <w:r w:rsidDel="00307C42">
                <w:rPr>
                  <w:szCs w:val="22"/>
                </w:rPr>
                <w:delText>6 (84, 89)</w:delText>
              </w:r>
            </w:del>
          </w:p>
          <w:p w14:paraId="0473EE48" w14:textId="77777777" w:rsidR="00EA0BD8" w:rsidRDefault="00EA0BD8" w:rsidP="008E70EA">
            <w:pPr>
              <w:keepLines/>
              <w:tabs>
                <w:tab w:val="clear" w:pos="567"/>
              </w:tabs>
              <w:spacing w:line="240" w:lineRule="auto"/>
              <w:jc w:val="center"/>
              <w:rPr>
                <w:ins w:id="159" w:author="AstraZeneca1" w:date="2025-06-17T12:33:00Z"/>
                <w:szCs w:val="22"/>
                <w:lang w:val="el-GR"/>
              </w:rPr>
            </w:pPr>
            <w:ins w:id="160" w:author="AstraZeneca1" w:date="2025-06-17T12:27:00Z">
              <w:r w:rsidRPr="00922E6E">
                <w:rPr>
                  <w:szCs w:val="22"/>
                </w:rPr>
                <w:t>8</w:t>
              </w:r>
              <w:r>
                <w:rPr>
                  <w:szCs w:val="22"/>
                  <w:lang w:val="el-GR"/>
                </w:rPr>
                <w:t>7</w:t>
              </w:r>
              <w:r>
                <w:rPr>
                  <w:szCs w:val="22"/>
                </w:rPr>
                <w:t xml:space="preserve"> (8</w:t>
              </w:r>
              <w:r>
                <w:rPr>
                  <w:szCs w:val="22"/>
                  <w:lang w:val="el-GR"/>
                </w:rPr>
                <w:t>5</w:t>
              </w:r>
              <w:r>
                <w:rPr>
                  <w:szCs w:val="22"/>
                </w:rPr>
                <w:t>, 89)</w:t>
              </w:r>
            </w:ins>
          </w:p>
          <w:p w14:paraId="75602841" w14:textId="77777777" w:rsidR="00EA0BD8" w:rsidRPr="00EA0BD8" w:rsidRDefault="00EA0BD8" w:rsidP="008E70EA">
            <w:pPr>
              <w:keepLines/>
              <w:tabs>
                <w:tab w:val="clear" w:pos="567"/>
              </w:tabs>
              <w:spacing w:line="240" w:lineRule="auto"/>
              <w:jc w:val="center"/>
              <w:rPr>
                <w:szCs w:val="22"/>
                <w:lang w:val="el-GR"/>
                <w:rPrChange w:id="161" w:author="AstraZeneca1" w:date="2025-06-17T12:33:00Z">
                  <w:rPr>
                    <w:szCs w:val="22"/>
                  </w:rPr>
                </w:rPrChange>
              </w:rPr>
            </w:pPr>
          </w:p>
          <w:p w14:paraId="6E88F487" w14:textId="77777777" w:rsidR="00EA0BD8" w:rsidRDefault="00EA0BD8" w:rsidP="00307C42">
            <w:pPr>
              <w:keepNext/>
              <w:keepLines/>
              <w:tabs>
                <w:tab w:val="clear" w:pos="567"/>
              </w:tabs>
              <w:spacing w:line="240" w:lineRule="auto"/>
              <w:jc w:val="center"/>
              <w:rPr>
                <w:ins w:id="162" w:author="AstraZeneca1" w:date="2025-06-17T12:33:00Z"/>
                <w:szCs w:val="22"/>
                <w:lang w:val="el-GR"/>
              </w:rPr>
            </w:pPr>
            <w:ins w:id="163" w:author="AstraZeneca1" w:date="2025-06-17T12:28:00Z">
              <w:r>
                <w:rPr>
                  <w:szCs w:val="22"/>
                </w:rPr>
                <w:t>86 (83, 88)</w:t>
              </w:r>
            </w:ins>
          </w:p>
          <w:p w14:paraId="621C0A9E" w14:textId="77777777" w:rsidR="00EA0BD8" w:rsidRPr="00EA0BD8" w:rsidRDefault="00EA0BD8" w:rsidP="00307C42">
            <w:pPr>
              <w:keepNext/>
              <w:keepLines/>
              <w:tabs>
                <w:tab w:val="clear" w:pos="567"/>
              </w:tabs>
              <w:spacing w:line="240" w:lineRule="auto"/>
              <w:jc w:val="center"/>
              <w:rPr>
                <w:szCs w:val="22"/>
                <w:lang w:val="el-GR"/>
                <w:rPrChange w:id="164" w:author="AstraZeneca1" w:date="2025-06-17T12:33:00Z">
                  <w:rPr>
                    <w:szCs w:val="22"/>
                  </w:rPr>
                </w:rPrChange>
              </w:rPr>
            </w:pPr>
          </w:p>
          <w:p w14:paraId="6B33711B" w14:textId="1719DDF9" w:rsidR="00EA0BD8" w:rsidRPr="00922E6E" w:rsidRDefault="00EA0BD8" w:rsidP="008E70EA">
            <w:pPr>
              <w:keepLines/>
              <w:spacing w:line="240" w:lineRule="auto"/>
              <w:jc w:val="center"/>
              <w:rPr>
                <w:szCs w:val="22"/>
              </w:rPr>
            </w:pPr>
            <w:ins w:id="165" w:author="AstraZeneca1" w:date="2025-06-17T12:28:00Z">
              <w:r>
                <w:rPr>
                  <w:szCs w:val="22"/>
                </w:rPr>
                <w:t>83 (80, 86)</w:t>
              </w:r>
            </w:ins>
          </w:p>
        </w:tc>
      </w:tr>
    </w:tbl>
    <w:p w14:paraId="68428E99" w14:textId="77777777" w:rsidR="009704F6" w:rsidRPr="0035011A" w:rsidRDefault="00373786" w:rsidP="008E70EA">
      <w:pPr>
        <w:keepLines/>
        <w:tabs>
          <w:tab w:val="clear" w:pos="567"/>
        </w:tabs>
        <w:spacing w:line="240" w:lineRule="auto"/>
        <w:ind w:left="284" w:hanging="284"/>
        <w:rPr>
          <w:sz w:val="18"/>
          <w:szCs w:val="18"/>
          <w:lang w:val="el-GR"/>
        </w:rPr>
      </w:pPr>
      <w:r>
        <w:rPr>
          <w:sz w:val="18"/>
          <w:szCs w:val="18"/>
          <w:vertAlign w:val="superscript"/>
          <w:lang w:val="el-GR"/>
        </w:rPr>
        <w:t>α</w:t>
      </w:r>
      <w:r w:rsidR="009704F6" w:rsidRPr="0035011A">
        <w:rPr>
          <w:sz w:val="18"/>
          <w:szCs w:val="18"/>
          <w:lang w:val="el-GR"/>
        </w:rPr>
        <w:tab/>
      </w:r>
      <w:r w:rsidR="0035011A">
        <w:rPr>
          <w:sz w:val="18"/>
          <w:szCs w:val="18"/>
          <w:lang w:val="el-GR"/>
        </w:rPr>
        <w:t>Με</w:t>
      </w:r>
      <w:r w:rsidR="0035011A" w:rsidRPr="0035011A">
        <w:rPr>
          <w:sz w:val="18"/>
          <w:szCs w:val="18"/>
          <w:lang w:val="el-GR"/>
        </w:rPr>
        <w:t xml:space="preserve"> </w:t>
      </w:r>
      <w:r w:rsidR="0035011A">
        <w:rPr>
          <w:sz w:val="18"/>
          <w:szCs w:val="18"/>
          <w:lang w:val="el-GR"/>
        </w:rPr>
        <w:t>βάση</w:t>
      </w:r>
      <w:r w:rsidR="0035011A" w:rsidRPr="0035011A">
        <w:rPr>
          <w:sz w:val="18"/>
          <w:szCs w:val="18"/>
          <w:lang w:val="el-GR"/>
        </w:rPr>
        <w:t xml:space="preserve"> </w:t>
      </w:r>
      <w:r w:rsidR="0035011A">
        <w:rPr>
          <w:sz w:val="18"/>
          <w:szCs w:val="18"/>
          <w:lang w:val="el-GR"/>
        </w:rPr>
        <w:t>το</w:t>
      </w:r>
      <w:r w:rsidR="0035011A" w:rsidRPr="0035011A">
        <w:rPr>
          <w:sz w:val="18"/>
          <w:szCs w:val="18"/>
          <w:lang w:val="el-GR"/>
        </w:rPr>
        <w:t xml:space="preserve"> </w:t>
      </w:r>
      <w:proofErr w:type="spellStart"/>
      <w:r w:rsidR="0035011A" w:rsidRPr="00711A70">
        <w:rPr>
          <w:sz w:val="18"/>
          <w:szCs w:val="18"/>
          <w:lang w:val="el-GR"/>
        </w:rPr>
        <w:t>στρωματοποιημέν</w:t>
      </w:r>
      <w:r w:rsidR="0035011A">
        <w:rPr>
          <w:sz w:val="18"/>
          <w:szCs w:val="18"/>
          <w:lang w:val="el-GR"/>
        </w:rPr>
        <w:t>ο</w:t>
      </w:r>
      <w:proofErr w:type="spellEnd"/>
      <w:r w:rsidR="0035011A" w:rsidRPr="0035011A">
        <w:rPr>
          <w:sz w:val="18"/>
          <w:szCs w:val="18"/>
          <w:lang w:val="el-GR"/>
        </w:rPr>
        <w:t xml:space="preserve"> </w:t>
      </w:r>
      <w:r w:rsidR="0035011A">
        <w:rPr>
          <w:sz w:val="18"/>
          <w:szCs w:val="18"/>
          <w:lang w:val="el-GR"/>
        </w:rPr>
        <w:t>μοντέλο</w:t>
      </w:r>
      <w:r w:rsidR="0035011A" w:rsidRPr="0035011A">
        <w:rPr>
          <w:sz w:val="18"/>
          <w:szCs w:val="18"/>
          <w:lang w:val="el-GR"/>
        </w:rPr>
        <w:t xml:space="preserve"> </w:t>
      </w:r>
      <w:r w:rsidR="0035011A">
        <w:rPr>
          <w:sz w:val="18"/>
          <w:szCs w:val="18"/>
          <w:lang w:val="el-GR"/>
        </w:rPr>
        <w:t>αναλογικών</w:t>
      </w:r>
      <w:r w:rsidR="0035011A" w:rsidRPr="0035011A">
        <w:rPr>
          <w:sz w:val="18"/>
          <w:szCs w:val="18"/>
          <w:lang w:val="el-GR"/>
        </w:rPr>
        <w:t xml:space="preserve"> </w:t>
      </w:r>
      <w:r w:rsidR="0035011A">
        <w:rPr>
          <w:sz w:val="18"/>
          <w:szCs w:val="18"/>
          <w:lang w:val="el-GR"/>
        </w:rPr>
        <w:t>κινδύνων</w:t>
      </w:r>
      <w:r w:rsidR="0035011A" w:rsidRPr="0035011A">
        <w:rPr>
          <w:sz w:val="18"/>
          <w:szCs w:val="18"/>
          <w:lang w:val="el-GR"/>
        </w:rPr>
        <w:t xml:space="preserve"> </w:t>
      </w:r>
      <w:r w:rsidR="0035011A">
        <w:rPr>
          <w:sz w:val="18"/>
          <w:szCs w:val="18"/>
          <w:lang w:val="el-GR"/>
        </w:rPr>
        <w:t>του</w:t>
      </w:r>
      <w:r w:rsidR="0035011A" w:rsidRPr="0035011A">
        <w:rPr>
          <w:sz w:val="18"/>
          <w:szCs w:val="18"/>
          <w:lang w:val="el-GR"/>
        </w:rPr>
        <w:t xml:space="preserve"> </w:t>
      </w:r>
      <w:r w:rsidR="009704F6" w:rsidRPr="00FF3180">
        <w:rPr>
          <w:sz w:val="18"/>
          <w:szCs w:val="18"/>
        </w:rPr>
        <w:t>Cox</w:t>
      </w:r>
      <w:r w:rsidR="009704F6" w:rsidRPr="0035011A">
        <w:rPr>
          <w:sz w:val="18"/>
          <w:szCs w:val="18"/>
          <w:lang w:val="el-GR"/>
        </w:rPr>
        <w:t xml:space="preserve">, &lt;1 </w:t>
      </w:r>
      <w:r w:rsidR="0035011A">
        <w:rPr>
          <w:sz w:val="18"/>
          <w:szCs w:val="18"/>
          <w:lang w:val="el-GR"/>
        </w:rPr>
        <w:t>υποδεικνύει</w:t>
      </w:r>
      <w:r w:rsidR="0035011A" w:rsidRPr="0035011A">
        <w:rPr>
          <w:sz w:val="18"/>
          <w:szCs w:val="18"/>
          <w:lang w:val="el-GR"/>
        </w:rPr>
        <w:t xml:space="preserve"> </w:t>
      </w:r>
      <w:r w:rsidR="0035011A">
        <w:rPr>
          <w:sz w:val="18"/>
          <w:szCs w:val="18"/>
          <w:lang w:val="el-GR"/>
        </w:rPr>
        <w:t>χαμηλότερο</w:t>
      </w:r>
      <w:r w:rsidR="0035011A" w:rsidRPr="0035011A">
        <w:rPr>
          <w:sz w:val="18"/>
          <w:szCs w:val="18"/>
          <w:lang w:val="el-GR"/>
        </w:rPr>
        <w:t xml:space="preserve"> </w:t>
      </w:r>
      <w:r w:rsidR="0035011A">
        <w:rPr>
          <w:sz w:val="18"/>
          <w:szCs w:val="18"/>
          <w:lang w:val="el-GR"/>
        </w:rPr>
        <w:t>κίνδυνο για την ολαπαρίμπη σε σύγκριση με το σκέλος του εικονικού φαρμάκου</w:t>
      </w:r>
      <w:r w:rsidR="009704F6" w:rsidRPr="0035011A">
        <w:rPr>
          <w:sz w:val="18"/>
          <w:szCs w:val="18"/>
          <w:lang w:val="el-GR"/>
        </w:rPr>
        <w:t>.</w:t>
      </w:r>
    </w:p>
    <w:p w14:paraId="5C6583B5" w14:textId="77777777" w:rsidR="009704F6" w:rsidRPr="0035011A" w:rsidRDefault="00373786" w:rsidP="008E70EA">
      <w:pPr>
        <w:keepLines/>
        <w:tabs>
          <w:tab w:val="clear" w:pos="567"/>
          <w:tab w:val="left" w:pos="284"/>
        </w:tabs>
        <w:rPr>
          <w:strike/>
          <w:sz w:val="18"/>
          <w:szCs w:val="18"/>
          <w:lang w:val="el-GR" w:eastAsia="sv-SE"/>
        </w:rPr>
      </w:pPr>
      <w:r>
        <w:rPr>
          <w:sz w:val="18"/>
          <w:szCs w:val="18"/>
          <w:vertAlign w:val="superscript"/>
          <w:lang w:val="el-GR"/>
        </w:rPr>
        <w:t>β</w:t>
      </w:r>
      <w:r w:rsidR="009704F6" w:rsidRPr="0035011A">
        <w:rPr>
          <w:sz w:val="18"/>
          <w:szCs w:val="18"/>
          <w:lang w:val="el-GR"/>
        </w:rPr>
        <w:tab/>
      </w:r>
      <w:r w:rsidR="009704F6" w:rsidRPr="00FF3180">
        <w:rPr>
          <w:sz w:val="18"/>
          <w:szCs w:val="18"/>
          <w:lang w:val="en-US"/>
        </w:rPr>
        <w:t>P</w:t>
      </w:r>
      <w:r w:rsidR="009704F6" w:rsidRPr="0035011A">
        <w:rPr>
          <w:sz w:val="18"/>
          <w:szCs w:val="18"/>
          <w:lang w:val="el-GR"/>
        </w:rPr>
        <w:t>-</w:t>
      </w:r>
      <w:r w:rsidR="0035011A">
        <w:rPr>
          <w:sz w:val="18"/>
          <w:szCs w:val="18"/>
          <w:lang w:val="el-GR"/>
        </w:rPr>
        <w:t>τιμή</w:t>
      </w:r>
      <w:r w:rsidR="009704F6" w:rsidRPr="0035011A">
        <w:rPr>
          <w:sz w:val="18"/>
          <w:szCs w:val="18"/>
          <w:lang w:val="el-GR"/>
        </w:rPr>
        <w:t xml:space="preserve"> </w:t>
      </w:r>
      <w:r>
        <w:rPr>
          <w:sz w:val="18"/>
          <w:szCs w:val="18"/>
          <w:lang w:val="el-GR"/>
        </w:rPr>
        <w:t>από</w:t>
      </w:r>
      <w:r w:rsidRPr="0035011A">
        <w:rPr>
          <w:sz w:val="18"/>
          <w:szCs w:val="18"/>
          <w:lang w:val="el-GR"/>
        </w:rPr>
        <w:t xml:space="preserve"> </w:t>
      </w:r>
      <w:proofErr w:type="spellStart"/>
      <w:r w:rsidR="0035011A" w:rsidRPr="00711A70">
        <w:rPr>
          <w:sz w:val="18"/>
          <w:szCs w:val="18"/>
          <w:lang w:val="el-GR"/>
        </w:rPr>
        <w:t>στρωματοποιημένη</w:t>
      </w:r>
      <w:proofErr w:type="spellEnd"/>
      <w:r w:rsidR="0035011A" w:rsidRPr="00711A70">
        <w:rPr>
          <w:sz w:val="18"/>
          <w:szCs w:val="18"/>
          <w:lang w:val="el-GR"/>
        </w:rPr>
        <w:t xml:space="preserve"> δοκιμασία λογαριθμικής </w:t>
      </w:r>
      <w:r w:rsidR="0035011A">
        <w:rPr>
          <w:sz w:val="18"/>
          <w:szCs w:val="18"/>
          <w:lang w:val="el-GR"/>
        </w:rPr>
        <w:t>κατάταξης</w:t>
      </w:r>
      <w:r w:rsidR="009704F6" w:rsidRPr="0035011A">
        <w:rPr>
          <w:sz w:val="18"/>
          <w:szCs w:val="18"/>
          <w:lang w:val="el-GR"/>
        </w:rPr>
        <w:t xml:space="preserve">. </w:t>
      </w:r>
    </w:p>
    <w:p w14:paraId="3D7AA7D2" w14:textId="77777777" w:rsidR="009704F6" w:rsidRPr="00373786" w:rsidRDefault="00373786" w:rsidP="008E70EA">
      <w:pPr>
        <w:keepLines/>
        <w:tabs>
          <w:tab w:val="clear" w:pos="567"/>
        </w:tabs>
        <w:spacing w:line="240" w:lineRule="auto"/>
        <w:ind w:left="284" w:hanging="284"/>
        <w:rPr>
          <w:sz w:val="18"/>
          <w:szCs w:val="18"/>
          <w:lang w:val="el-GR"/>
        </w:rPr>
      </w:pPr>
      <w:r>
        <w:rPr>
          <w:sz w:val="18"/>
          <w:szCs w:val="18"/>
          <w:vertAlign w:val="superscript"/>
          <w:lang w:val="el-GR"/>
        </w:rPr>
        <w:t>γ</w:t>
      </w:r>
      <w:r w:rsidR="009704F6" w:rsidRPr="00373786">
        <w:rPr>
          <w:sz w:val="18"/>
          <w:szCs w:val="18"/>
          <w:vertAlign w:val="superscript"/>
          <w:lang w:val="el-GR"/>
        </w:rPr>
        <w:tab/>
      </w:r>
      <w:r w:rsidRPr="00373786">
        <w:rPr>
          <w:sz w:val="18"/>
          <w:szCs w:val="18"/>
          <w:lang w:val="el-GR"/>
        </w:rPr>
        <w:t xml:space="preserve">Τα </w:t>
      </w:r>
      <w:r>
        <w:rPr>
          <w:sz w:val="18"/>
          <w:szCs w:val="18"/>
          <w:lang w:val="el-GR"/>
        </w:rPr>
        <w:t>ποσοστά</w:t>
      </w:r>
      <w:r w:rsidRPr="00373786">
        <w:rPr>
          <w:sz w:val="18"/>
          <w:szCs w:val="18"/>
          <w:lang w:val="el-GR"/>
        </w:rPr>
        <w:t xml:space="preserve"> </w:t>
      </w:r>
      <w:r>
        <w:rPr>
          <w:sz w:val="18"/>
          <w:szCs w:val="18"/>
          <w:lang w:val="el-GR"/>
        </w:rPr>
        <w:t>υπολογίζονται</w:t>
      </w:r>
      <w:r w:rsidRPr="00373786">
        <w:rPr>
          <w:sz w:val="18"/>
          <w:szCs w:val="18"/>
          <w:lang w:val="el-GR"/>
        </w:rPr>
        <w:t xml:space="preserve"> </w:t>
      </w:r>
      <w:r>
        <w:rPr>
          <w:sz w:val="18"/>
          <w:szCs w:val="18"/>
          <w:lang w:val="el-GR"/>
        </w:rPr>
        <w:t xml:space="preserve">χρησιμοποιώντας εκτιμήσεις </w:t>
      </w:r>
      <w:r w:rsidR="009704F6" w:rsidRPr="00FF3180">
        <w:rPr>
          <w:sz w:val="18"/>
          <w:szCs w:val="18"/>
        </w:rPr>
        <w:t>KM</w:t>
      </w:r>
      <w:r w:rsidR="009704F6" w:rsidRPr="00373786">
        <w:rPr>
          <w:sz w:val="18"/>
          <w:szCs w:val="18"/>
          <w:lang w:val="el-GR"/>
        </w:rPr>
        <w:t>.</w:t>
      </w:r>
      <w:r w:rsidR="009704F6" w:rsidRPr="00373786">
        <w:rPr>
          <w:noProof/>
          <w:sz w:val="18"/>
          <w:szCs w:val="18"/>
          <w:lang w:val="el-GR"/>
        </w:rPr>
        <w:t xml:space="preserve"> </w:t>
      </w:r>
    </w:p>
    <w:p w14:paraId="258500CD" w14:textId="5BAB9C00" w:rsidR="009704F6" w:rsidRPr="00373786" w:rsidRDefault="009704F6" w:rsidP="008E70EA">
      <w:pPr>
        <w:keepLines/>
        <w:tabs>
          <w:tab w:val="clear" w:pos="567"/>
        </w:tabs>
        <w:spacing w:line="240" w:lineRule="auto"/>
        <w:rPr>
          <w:sz w:val="18"/>
          <w:szCs w:val="18"/>
          <w:lang w:val="el-GR"/>
        </w:rPr>
      </w:pPr>
      <w:r w:rsidRPr="00FF3180">
        <w:rPr>
          <w:sz w:val="18"/>
          <w:szCs w:val="18"/>
        </w:rPr>
        <w:t>bd</w:t>
      </w:r>
      <w:r w:rsidRPr="00373786">
        <w:rPr>
          <w:sz w:val="18"/>
          <w:szCs w:val="18"/>
          <w:lang w:val="el-GR"/>
        </w:rPr>
        <w:t xml:space="preserve"> = </w:t>
      </w:r>
      <w:r w:rsidR="00373786">
        <w:rPr>
          <w:sz w:val="18"/>
          <w:szCs w:val="18"/>
          <w:lang w:val="el-GR"/>
        </w:rPr>
        <w:t>δύο</w:t>
      </w:r>
      <w:r w:rsidR="00373786" w:rsidRPr="00373786">
        <w:rPr>
          <w:sz w:val="18"/>
          <w:szCs w:val="18"/>
          <w:lang w:val="el-GR"/>
        </w:rPr>
        <w:t xml:space="preserve"> </w:t>
      </w:r>
      <w:r w:rsidR="00373786">
        <w:rPr>
          <w:sz w:val="18"/>
          <w:szCs w:val="18"/>
          <w:lang w:val="el-GR"/>
        </w:rPr>
        <w:t>φορές</w:t>
      </w:r>
      <w:r w:rsidR="00373786" w:rsidRPr="00373786">
        <w:rPr>
          <w:sz w:val="18"/>
          <w:szCs w:val="18"/>
          <w:lang w:val="el-GR"/>
        </w:rPr>
        <w:t xml:space="preserve"> </w:t>
      </w:r>
      <w:r w:rsidR="00373786">
        <w:rPr>
          <w:sz w:val="18"/>
          <w:szCs w:val="18"/>
          <w:lang w:val="el-GR"/>
        </w:rPr>
        <w:t>ημ</w:t>
      </w:r>
      <w:r w:rsidR="00144FB3">
        <w:rPr>
          <w:sz w:val="18"/>
          <w:szCs w:val="18"/>
          <w:lang w:val="el-GR"/>
        </w:rPr>
        <w:t>ε</w:t>
      </w:r>
      <w:r w:rsidR="00373786">
        <w:rPr>
          <w:sz w:val="18"/>
          <w:szCs w:val="18"/>
          <w:lang w:val="el-GR"/>
        </w:rPr>
        <w:t>ρ</w:t>
      </w:r>
      <w:r w:rsidR="00144FB3">
        <w:rPr>
          <w:sz w:val="18"/>
          <w:szCs w:val="18"/>
          <w:lang w:val="el-GR"/>
        </w:rPr>
        <w:t>ησίως</w:t>
      </w:r>
      <w:r w:rsidR="00373786" w:rsidRPr="00373786">
        <w:rPr>
          <w:sz w:val="18"/>
          <w:szCs w:val="18"/>
          <w:lang w:val="el-GR"/>
        </w:rPr>
        <w:t>,</w:t>
      </w:r>
      <w:r w:rsidRPr="00373786">
        <w:rPr>
          <w:sz w:val="18"/>
          <w:szCs w:val="18"/>
          <w:lang w:val="el-GR"/>
        </w:rPr>
        <w:t xml:space="preserve"> </w:t>
      </w:r>
      <w:r w:rsidRPr="00FF3180">
        <w:rPr>
          <w:sz w:val="18"/>
          <w:szCs w:val="18"/>
        </w:rPr>
        <w:t>CI</w:t>
      </w:r>
      <w:r w:rsidRPr="00373786">
        <w:rPr>
          <w:sz w:val="18"/>
          <w:szCs w:val="18"/>
          <w:lang w:val="el-GR"/>
        </w:rPr>
        <w:t xml:space="preserve"> = </w:t>
      </w:r>
      <w:r w:rsidR="00373786">
        <w:rPr>
          <w:sz w:val="18"/>
          <w:szCs w:val="18"/>
          <w:lang w:val="el-GR"/>
        </w:rPr>
        <w:t>διάστημα</w:t>
      </w:r>
      <w:r w:rsidR="00373786" w:rsidRPr="00373786">
        <w:rPr>
          <w:sz w:val="18"/>
          <w:szCs w:val="18"/>
          <w:lang w:val="el-GR"/>
        </w:rPr>
        <w:t xml:space="preserve"> </w:t>
      </w:r>
      <w:r w:rsidR="00373786">
        <w:rPr>
          <w:sz w:val="18"/>
          <w:szCs w:val="18"/>
          <w:lang w:val="el-GR"/>
        </w:rPr>
        <w:t>εμπιστοσύνης</w:t>
      </w:r>
      <w:del w:id="166" w:author="AstraZeneca1" w:date="2025-06-17T12:35:00Z">
        <w:r w:rsidRPr="00373786" w:rsidDel="00EA0BD8">
          <w:rPr>
            <w:sz w:val="18"/>
            <w:szCs w:val="18"/>
            <w:lang w:val="el-GR"/>
          </w:rPr>
          <w:delText>;</w:delText>
        </w:r>
      </w:del>
      <w:ins w:id="167" w:author="AstraZeneca1" w:date="2025-06-17T12:35:00Z">
        <w:r w:rsidR="00EA0BD8">
          <w:rPr>
            <w:sz w:val="18"/>
            <w:szCs w:val="18"/>
            <w:lang w:val="el-GR"/>
          </w:rPr>
          <w:t>,</w:t>
        </w:r>
      </w:ins>
      <w:r w:rsidRPr="00373786">
        <w:rPr>
          <w:sz w:val="18"/>
          <w:szCs w:val="18"/>
          <w:lang w:val="el-GR"/>
        </w:rPr>
        <w:t xml:space="preserve"> </w:t>
      </w:r>
      <w:ins w:id="168" w:author="AstraZeneca1" w:date="2025-06-17T12:34:00Z">
        <w:r w:rsidR="00EA0BD8">
          <w:rPr>
            <w:sz w:val="18"/>
            <w:szCs w:val="18"/>
            <w:lang w:val="en-US"/>
          </w:rPr>
          <w:t>DCO</w:t>
        </w:r>
        <w:r w:rsidR="00EA0BD8" w:rsidRPr="003836CF">
          <w:rPr>
            <w:sz w:val="18"/>
            <w:szCs w:val="18"/>
            <w:lang w:val="el-GR"/>
            <w:rPrChange w:id="169" w:author="AstraZeneca KM" w:date="2025-06-23T09:23:00Z">
              <w:rPr>
                <w:sz w:val="18"/>
                <w:szCs w:val="18"/>
                <w:lang w:val="en-US"/>
              </w:rPr>
            </w:rPrChange>
          </w:rPr>
          <w:t xml:space="preserve"> = </w:t>
        </w:r>
        <w:r w:rsidR="00EA0BD8">
          <w:rPr>
            <w:sz w:val="18"/>
            <w:szCs w:val="18"/>
            <w:lang w:val="el-GR"/>
          </w:rPr>
          <w:t>ημερομηνία αποκοπ</w:t>
        </w:r>
      </w:ins>
      <w:ins w:id="170" w:author="AstraZeneca1" w:date="2025-06-17T12:35:00Z">
        <w:r w:rsidR="00EA0BD8">
          <w:rPr>
            <w:sz w:val="18"/>
            <w:szCs w:val="18"/>
            <w:lang w:val="el-GR"/>
          </w:rPr>
          <w:t xml:space="preserve">ής δεδομένων, </w:t>
        </w:r>
      </w:ins>
      <w:r w:rsidRPr="00FF3180">
        <w:rPr>
          <w:sz w:val="18"/>
          <w:szCs w:val="18"/>
        </w:rPr>
        <w:t>DDFS</w:t>
      </w:r>
      <w:r w:rsidRPr="00373786">
        <w:rPr>
          <w:sz w:val="18"/>
          <w:szCs w:val="18"/>
          <w:lang w:val="el-GR"/>
        </w:rPr>
        <w:t xml:space="preserve"> = </w:t>
      </w:r>
      <w:r w:rsidR="00373786">
        <w:rPr>
          <w:sz w:val="18"/>
          <w:szCs w:val="18"/>
          <w:lang w:val="el-GR"/>
        </w:rPr>
        <w:t>επιβίωση</w:t>
      </w:r>
      <w:r w:rsidR="00373786" w:rsidRPr="00373786">
        <w:rPr>
          <w:sz w:val="18"/>
          <w:szCs w:val="18"/>
          <w:lang w:val="el-GR"/>
        </w:rPr>
        <w:t xml:space="preserve"> </w:t>
      </w:r>
      <w:r w:rsidR="00373786">
        <w:rPr>
          <w:sz w:val="18"/>
          <w:szCs w:val="18"/>
          <w:lang w:val="el-GR"/>
        </w:rPr>
        <w:t>ελεύθερη</w:t>
      </w:r>
      <w:r w:rsidR="00373786" w:rsidRPr="00373786">
        <w:rPr>
          <w:sz w:val="18"/>
          <w:szCs w:val="18"/>
          <w:lang w:val="el-GR"/>
        </w:rPr>
        <w:t xml:space="preserve"> </w:t>
      </w:r>
      <w:r w:rsidR="00042999">
        <w:rPr>
          <w:sz w:val="18"/>
          <w:szCs w:val="18"/>
          <w:lang w:val="el-GR"/>
        </w:rPr>
        <w:t xml:space="preserve">απομακρυσμένης </w:t>
      </w:r>
      <w:r w:rsidR="00373786">
        <w:rPr>
          <w:sz w:val="18"/>
          <w:szCs w:val="18"/>
          <w:lang w:val="el-GR"/>
        </w:rPr>
        <w:t>νόσου</w:t>
      </w:r>
      <w:r w:rsidR="00373786" w:rsidRPr="00373786">
        <w:rPr>
          <w:sz w:val="18"/>
          <w:szCs w:val="18"/>
          <w:lang w:val="el-GR"/>
        </w:rPr>
        <w:t>,</w:t>
      </w:r>
      <w:r w:rsidRPr="00373786">
        <w:rPr>
          <w:sz w:val="18"/>
          <w:szCs w:val="18"/>
          <w:lang w:val="el-GR"/>
        </w:rPr>
        <w:t xml:space="preserve"> </w:t>
      </w:r>
      <w:ins w:id="171" w:author="AstraZeneca1" w:date="2025-06-17T12:35:00Z">
        <w:r w:rsidR="00EA0BD8">
          <w:rPr>
            <w:sz w:val="18"/>
            <w:szCs w:val="18"/>
            <w:lang w:val="en-US"/>
          </w:rPr>
          <w:t>HR</w:t>
        </w:r>
        <w:r w:rsidR="00EA0BD8" w:rsidRPr="003836CF">
          <w:rPr>
            <w:sz w:val="18"/>
            <w:szCs w:val="18"/>
            <w:lang w:val="el-GR"/>
            <w:rPrChange w:id="172" w:author="AstraZeneca KM" w:date="2025-06-23T09:23:00Z">
              <w:rPr>
                <w:sz w:val="18"/>
                <w:szCs w:val="18"/>
                <w:lang w:val="en-US"/>
              </w:rPr>
            </w:rPrChange>
          </w:rPr>
          <w:t xml:space="preserve"> = </w:t>
        </w:r>
        <w:r w:rsidR="00EA0BD8">
          <w:rPr>
            <w:sz w:val="18"/>
            <w:szCs w:val="18"/>
            <w:lang w:val="el-GR"/>
          </w:rPr>
          <w:t xml:space="preserve">αναλογία κινδύνου, </w:t>
        </w:r>
      </w:ins>
      <w:r w:rsidRPr="00FF3180">
        <w:rPr>
          <w:sz w:val="18"/>
          <w:szCs w:val="18"/>
        </w:rPr>
        <w:t>IDFS</w:t>
      </w:r>
      <w:r w:rsidRPr="00373786">
        <w:rPr>
          <w:sz w:val="18"/>
          <w:szCs w:val="18"/>
          <w:lang w:val="el-GR"/>
        </w:rPr>
        <w:t xml:space="preserve"> = </w:t>
      </w:r>
      <w:r w:rsidR="00373786">
        <w:rPr>
          <w:sz w:val="18"/>
          <w:szCs w:val="18"/>
          <w:lang w:val="el-GR"/>
        </w:rPr>
        <w:t xml:space="preserve">επιβίωση </w:t>
      </w:r>
      <w:del w:id="173" w:author="AstraZeneca1" w:date="2025-06-17T12:36:00Z">
        <w:r w:rsidR="00373786" w:rsidDel="00EA0BD8">
          <w:rPr>
            <w:sz w:val="18"/>
            <w:szCs w:val="18"/>
            <w:lang w:val="el-GR"/>
          </w:rPr>
          <w:delText>ελευθερη</w:delText>
        </w:r>
      </w:del>
      <w:ins w:id="174" w:author="AstraZeneca1" w:date="2025-06-17T12:36:00Z">
        <w:r w:rsidR="00EA0BD8">
          <w:rPr>
            <w:sz w:val="18"/>
            <w:szCs w:val="18"/>
            <w:lang w:val="el-GR"/>
          </w:rPr>
          <w:t>ελεύθερη</w:t>
        </w:r>
      </w:ins>
      <w:r w:rsidR="00373786">
        <w:rPr>
          <w:sz w:val="18"/>
          <w:szCs w:val="18"/>
          <w:lang w:val="el-GR"/>
        </w:rPr>
        <w:t xml:space="preserve"> διηθητικής νόσου,</w:t>
      </w:r>
      <w:r w:rsidRPr="00373786">
        <w:rPr>
          <w:sz w:val="18"/>
          <w:szCs w:val="18"/>
          <w:lang w:val="el-GR"/>
        </w:rPr>
        <w:t xml:space="preserve"> </w:t>
      </w:r>
      <w:r w:rsidRPr="00FF3180">
        <w:rPr>
          <w:sz w:val="18"/>
          <w:szCs w:val="18"/>
        </w:rPr>
        <w:t>KM</w:t>
      </w:r>
      <w:r w:rsidRPr="00373786">
        <w:rPr>
          <w:sz w:val="18"/>
          <w:szCs w:val="18"/>
          <w:lang w:val="el-GR"/>
        </w:rPr>
        <w:t xml:space="preserve"> = </w:t>
      </w:r>
      <w:r w:rsidRPr="00FF3180">
        <w:rPr>
          <w:sz w:val="18"/>
          <w:szCs w:val="18"/>
        </w:rPr>
        <w:t>Kaplan</w:t>
      </w:r>
      <w:r w:rsidRPr="00373786">
        <w:rPr>
          <w:sz w:val="18"/>
          <w:szCs w:val="18"/>
          <w:lang w:val="el-GR"/>
        </w:rPr>
        <w:t>-</w:t>
      </w:r>
      <w:r w:rsidRPr="00FF3180">
        <w:rPr>
          <w:sz w:val="18"/>
          <w:szCs w:val="18"/>
        </w:rPr>
        <w:t>Meier</w:t>
      </w:r>
      <w:r w:rsidR="00373786">
        <w:rPr>
          <w:sz w:val="18"/>
          <w:szCs w:val="18"/>
          <w:lang w:val="el-GR"/>
        </w:rPr>
        <w:t>,</w:t>
      </w:r>
      <w:r w:rsidRPr="00373786">
        <w:rPr>
          <w:sz w:val="18"/>
          <w:szCs w:val="18"/>
          <w:lang w:val="el-GR"/>
        </w:rPr>
        <w:t xml:space="preserve"> </w:t>
      </w:r>
      <w:r w:rsidRPr="00FF3180">
        <w:rPr>
          <w:sz w:val="18"/>
          <w:szCs w:val="18"/>
        </w:rPr>
        <w:t>OS</w:t>
      </w:r>
      <w:r w:rsidRPr="00373786">
        <w:rPr>
          <w:sz w:val="18"/>
          <w:szCs w:val="18"/>
          <w:lang w:val="el-GR"/>
        </w:rPr>
        <w:t xml:space="preserve"> = </w:t>
      </w:r>
      <w:r w:rsidR="00373786">
        <w:rPr>
          <w:sz w:val="18"/>
          <w:szCs w:val="18"/>
          <w:lang w:val="el-GR"/>
        </w:rPr>
        <w:t>συνολική επιβίωση</w:t>
      </w:r>
      <w:r w:rsidRPr="00373786">
        <w:rPr>
          <w:sz w:val="18"/>
          <w:szCs w:val="18"/>
          <w:lang w:val="el-GR"/>
        </w:rPr>
        <w:t>.</w:t>
      </w:r>
    </w:p>
    <w:p w14:paraId="7A7C8652" w14:textId="77777777" w:rsidR="001B20B1" w:rsidRPr="00373786" w:rsidRDefault="001B20B1" w:rsidP="008E70EA">
      <w:pPr>
        <w:pStyle w:val="A-TableText"/>
        <w:keepLines/>
        <w:rPr>
          <w:lang w:val="el-GR"/>
        </w:rPr>
      </w:pPr>
    </w:p>
    <w:p w14:paraId="1639ED6E" w14:textId="6FE4086C" w:rsidR="001B20B1" w:rsidRPr="00EA0BD8" w:rsidRDefault="001B20B1" w:rsidP="001B20B1">
      <w:pPr>
        <w:pStyle w:val="A-TableText"/>
        <w:keepNext/>
        <w:tabs>
          <w:tab w:val="left" w:pos="567"/>
        </w:tabs>
        <w:spacing w:before="0" w:after="0" w:line="260" w:lineRule="exact"/>
        <w:ind w:left="1440" w:hanging="1440"/>
        <w:rPr>
          <w:b/>
          <w:bCs/>
          <w:szCs w:val="22"/>
          <w:lang w:val="el-GR"/>
        </w:rPr>
      </w:pPr>
      <w:r w:rsidRPr="00266C9A">
        <w:rPr>
          <w:b/>
          <w:bCs/>
          <w:lang w:val="el-GR"/>
        </w:rPr>
        <w:lastRenderedPageBreak/>
        <w:t xml:space="preserve">Σχήμα </w:t>
      </w:r>
      <w:r w:rsidR="00A57383">
        <w:rPr>
          <w:b/>
          <w:bCs/>
          <w:lang w:val="el-GR"/>
        </w:rPr>
        <w:t>9</w:t>
      </w:r>
      <w:r w:rsidRPr="00266C9A">
        <w:rPr>
          <w:b/>
          <w:bCs/>
          <w:lang w:val="el-GR"/>
        </w:rPr>
        <w:tab/>
      </w:r>
      <w:r w:rsidRPr="00266C9A">
        <w:rPr>
          <w:b/>
          <w:bCs/>
        </w:rPr>
        <w:t>Kaplan</w:t>
      </w:r>
      <w:r w:rsidRPr="00266C9A">
        <w:rPr>
          <w:b/>
          <w:bCs/>
          <w:lang w:val="el-GR"/>
        </w:rPr>
        <w:t>-</w:t>
      </w:r>
      <w:r w:rsidRPr="00266C9A">
        <w:rPr>
          <w:b/>
          <w:bCs/>
        </w:rPr>
        <w:t>Meier</w:t>
      </w:r>
      <w:r w:rsidRPr="00266C9A">
        <w:rPr>
          <w:b/>
          <w:bCs/>
          <w:lang w:val="el-GR"/>
        </w:rPr>
        <w:t xml:space="preserve"> διάγραμμα της </w:t>
      </w:r>
      <w:r w:rsidRPr="00266C9A">
        <w:rPr>
          <w:b/>
          <w:bCs/>
        </w:rPr>
        <w:t>IDFS</w:t>
      </w:r>
      <w:r w:rsidRPr="00266C9A">
        <w:rPr>
          <w:b/>
          <w:bCs/>
          <w:lang w:val="el-GR"/>
        </w:rPr>
        <w:t xml:space="preserve"> για </w:t>
      </w:r>
      <w:r w:rsidR="009629DD" w:rsidRPr="00266C9A">
        <w:rPr>
          <w:b/>
          <w:bCs/>
          <w:lang w:val="el-GR"/>
        </w:rPr>
        <w:t xml:space="preserve">την </w:t>
      </w:r>
      <w:r w:rsidRPr="00266C9A">
        <w:rPr>
          <w:b/>
          <w:bCs/>
          <w:lang w:val="el-GR"/>
        </w:rPr>
        <w:t xml:space="preserve">επικουρική θεραπεία </w:t>
      </w:r>
      <w:r w:rsidR="009629DD" w:rsidRPr="00266C9A">
        <w:rPr>
          <w:b/>
          <w:bCs/>
          <w:lang w:val="el-GR"/>
        </w:rPr>
        <w:t xml:space="preserve">των </w:t>
      </w:r>
      <w:r w:rsidRPr="00266C9A">
        <w:rPr>
          <w:b/>
          <w:bCs/>
          <w:lang w:val="el-GR"/>
        </w:rPr>
        <w:t xml:space="preserve">ασθενών με υψηλού κινδύνου πρώιμο καρκίνο του μαστού με γαμετικές μεταλλάξεις </w:t>
      </w:r>
      <w:r w:rsidRPr="00266C9A">
        <w:rPr>
          <w:b/>
          <w:bCs/>
          <w:i/>
          <w:iCs/>
        </w:rPr>
        <w:t>BRCA</w:t>
      </w:r>
      <w:r w:rsidRPr="00266C9A">
        <w:rPr>
          <w:b/>
          <w:bCs/>
          <w:lang w:val="el-GR"/>
        </w:rPr>
        <w:t xml:space="preserve"> στη μελέτη</w:t>
      </w:r>
      <w:r w:rsidRPr="00266C9A">
        <w:rPr>
          <w:b/>
          <w:bCs/>
          <w:szCs w:val="22"/>
          <w:lang w:val="el-GR"/>
        </w:rPr>
        <w:t xml:space="preserve"> </w:t>
      </w:r>
      <w:proofErr w:type="spellStart"/>
      <w:r w:rsidRPr="00266C9A">
        <w:rPr>
          <w:b/>
          <w:bCs/>
          <w:szCs w:val="22"/>
        </w:rPr>
        <w:t>OlympiA</w:t>
      </w:r>
      <w:proofErr w:type="spellEnd"/>
      <w:ins w:id="175" w:author="AstraZeneca1" w:date="2025-06-17T12:36:00Z">
        <w:r w:rsidR="00EA0BD8">
          <w:rPr>
            <w:b/>
            <w:bCs/>
            <w:szCs w:val="22"/>
            <w:lang w:val="el-GR"/>
          </w:rPr>
          <w:t xml:space="preserve"> (</w:t>
        </w:r>
        <w:r w:rsidR="00EA0BD8">
          <w:rPr>
            <w:b/>
            <w:bCs/>
            <w:szCs w:val="22"/>
            <w:lang w:val="en-US"/>
          </w:rPr>
          <w:t>DCO</w:t>
        </w:r>
        <w:r w:rsidR="00EA0BD8" w:rsidRPr="003836CF">
          <w:rPr>
            <w:b/>
            <w:bCs/>
            <w:szCs w:val="22"/>
            <w:lang w:val="el-GR"/>
            <w:rPrChange w:id="176" w:author="AstraZeneca KM" w:date="2025-06-23T09:23:00Z">
              <w:rPr>
                <w:b/>
                <w:bCs/>
                <w:szCs w:val="22"/>
                <w:lang w:val="en-US"/>
              </w:rPr>
            </w:rPrChange>
          </w:rPr>
          <w:t xml:space="preserve"> </w:t>
        </w:r>
        <w:r w:rsidR="00EA0BD8">
          <w:rPr>
            <w:b/>
            <w:bCs/>
            <w:szCs w:val="22"/>
            <w:lang w:val="el-GR"/>
          </w:rPr>
          <w:t>27 Μαρτίου 2020)</w:t>
        </w:r>
      </w:ins>
    </w:p>
    <w:p w14:paraId="47564F54" w14:textId="6E327040" w:rsidR="001B20B1" w:rsidRDefault="003836CF" w:rsidP="001B20B1">
      <w:pPr>
        <w:pStyle w:val="A-TableText"/>
      </w:pPr>
      <w:r>
        <w:rPr>
          <w:noProof/>
          <w:lang w:val="el-GR" w:eastAsia="el-GR"/>
        </w:rPr>
        <mc:AlternateContent>
          <mc:Choice Requires="wps">
            <w:drawing>
              <wp:anchor distT="45720" distB="45720" distL="114300" distR="114300" simplePos="0" relativeHeight="251630080" behindDoc="0" locked="0" layoutInCell="1" allowOverlap="1" wp14:anchorId="7B08AAA0" wp14:editId="394468A4">
                <wp:simplePos x="0" y="0"/>
                <wp:positionH relativeFrom="column">
                  <wp:posOffset>-273538</wp:posOffset>
                </wp:positionH>
                <wp:positionV relativeFrom="paragraph">
                  <wp:posOffset>250923</wp:posOffset>
                </wp:positionV>
                <wp:extent cx="497840" cy="235331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53310"/>
                        </a:xfrm>
                        <a:prstGeom prst="rect">
                          <a:avLst/>
                        </a:prstGeom>
                        <a:noFill/>
                        <a:ln w="9525">
                          <a:noFill/>
                          <a:miter lim="800000"/>
                          <a:headEnd/>
                          <a:tailEnd/>
                        </a:ln>
                      </wps:spPr>
                      <wps:txbx>
                        <w:txbxContent>
                          <w:p w14:paraId="3C39D3D5" w14:textId="77777777" w:rsidR="001B20B1" w:rsidRPr="009629DD" w:rsidRDefault="009629DD" w:rsidP="001B20B1">
                            <w:pPr>
                              <w:jc w:val="center"/>
                              <w:rPr>
                                <w:sz w:val="16"/>
                                <w:szCs w:val="16"/>
                                <w:lang w:val="el-GR"/>
                              </w:rPr>
                            </w:pPr>
                            <w:r>
                              <w:rPr>
                                <w:sz w:val="16"/>
                                <w:szCs w:val="16"/>
                                <w:lang w:val="el-GR"/>
                              </w:rPr>
                              <w:t>Ποσοστό</w:t>
                            </w:r>
                            <w:r w:rsidRPr="009629DD">
                              <w:rPr>
                                <w:sz w:val="16"/>
                                <w:szCs w:val="16"/>
                                <w:lang w:val="el-GR"/>
                              </w:rPr>
                              <w:t xml:space="preserve"> </w:t>
                            </w:r>
                            <w:r>
                              <w:rPr>
                                <w:sz w:val="16"/>
                                <w:szCs w:val="16"/>
                                <w:lang w:val="el-GR"/>
                              </w:rPr>
                              <w:t>των</w:t>
                            </w:r>
                            <w:r w:rsidRPr="009629DD">
                              <w:rPr>
                                <w:sz w:val="16"/>
                                <w:szCs w:val="16"/>
                                <w:lang w:val="el-GR"/>
                              </w:rPr>
                              <w:t xml:space="preserve"> </w:t>
                            </w:r>
                            <w:r>
                              <w:rPr>
                                <w:sz w:val="16"/>
                                <w:szCs w:val="16"/>
                                <w:lang w:val="el-GR"/>
                              </w:rPr>
                              <w:t>ζωντανών</w:t>
                            </w:r>
                            <w:r w:rsidRPr="009629DD">
                              <w:rPr>
                                <w:sz w:val="16"/>
                                <w:szCs w:val="16"/>
                                <w:lang w:val="el-GR"/>
                              </w:rPr>
                              <w:t xml:space="preserve"> </w:t>
                            </w:r>
                            <w:r>
                              <w:rPr>
                                <w:sz w:val="16"/>
                                <w:szCs w:val="16"/>
                                <w:lang w:val="el-GR"/>
                              </w:rPr>
                              <w:t>και</w:t>
                            </w:r>
                            <w:r w:rsidRPr="009629DD">
                              <w:rPr>
                                <w:sz w:val="16"/>
                                <w:szCs w:val="16"/>
                                <w:lang w:val="el-GR"/>
                              </w:rPr>
                              <w:t xml:space="preserve"> </w:t>
                            </w:r>
                            <w:r>
                              <w:rPr>
                                <w:sz w:val="16"/>
                                <w:szCs w:val="16"/>
                                <w:lang w:val="el-GR"/>
                              </w:rPr>
                              <w:t>ελεύθερων</w:t>
                            </w:r>
                            <w:r w:rsidRPr="009629DD">
                              <w:rPr>
                                <w:sz w:val="16"/>
                                <w:szCs w:val="16"/>
                                <w:lang w:val="el-GR"/>
                              </w:rPr>
                              <w:t xml:space="preserve"> </w:t>
                            </w:r>
                            <w:r>
                              <w:rPr>
                                <w:sz w:val="16"/>
                                <w:szCs w:val="16"/>
                                <w:lang w:val="el-GR"/>
                              </w:rPr>
                              <w:t>διηθητικής</w:t>
                            </w:r>
                            <w:r w:rsidRPr="009629DD">
                              <w:rPr>
                                <w:sz w:val="16"/>
                                <w:szCs w:val="16"/>
                                <w:lang w:val="el-GR"/>
                              </w:rPr>
                              <w:t xml:space="preserve"> </w:t>
                            </w:r>
                            <w:r>
                              <w:rPr>
                                <w:sz w:val="16"/>
                                <w:szCs w:val="16"/>
                                <w:lang w:val="el-GR"/>
                              </w:rPr>
                              <w:t>νόσου</w:t>
                            </w:r>
                            <w:r w:rsidRPr="009629DD">
                              <w:rPr>
                                <w:sz w:val="16"/>
                                <w:szCs w:val="16"/>
                                <w:lang w:val="el-GR"/>
                              </w:rPr>
                              <w:t xml:space="preserve"> </w:t>
                            </w:r>
                            <w:r>
                              <w:rPr>
                                <w:sz w:val="16"/>
                                <w:szCs w:val="16"/>
                                <w:lang w:val="el-GR"/>
                              </w:rPr>
                              <w:t>ασθενών</w:t>
                            </w:r>
                          </w:p>
                          <w:p w14:paraId="11805751" w14:textId="77777777" w:rsidR="001B20B1" w:rsidRPr="009629DD" w:rsidRDefault="001B20B1" w:rsidP="001B20B1">
                            <w:pPr>
                              <w:rPr>
                                <w:lang w:val="el-GR"/>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7B08AAA0" id="Text Box 228" o:spid="_x0000_s1050" type="#_x0000_t202" style="position:absolute;margin-left:-21.55pt;margin-top:19.75pt;width:39.2pt;height:185.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" filled="f" stroked="f">
                <v:textbox style="layout-flow:vertical;mso-layout-flow-alt:bottom-to-top">
                  <w:txbxContent>
                    <w:p w14:paraId="3C39D3D5" w14:textId="77777777" w:rsidR="001B20B1" w:rsidRPr="009629DD" w:rsidRDefault="009629DD" w:rsidP="001B20B1">
                      <w:pPr>
                        <w:jc w:val="center"/>
                        <w:rPr>
                          <w:sz w:val="16"/>
                          <w:szCs w:val="16"/>
                          <w:lang w:val="el-GR"/>
                        </w:rPr>
                      </w:pPr>
                      <w:r>
                        <w:rPr>
                          <w:sz w:val="16"/>
                          <w:szCs w:val="16"/>
                          <w:lang w:val="el-GR"/>
                        </w:rPr>
                        <w:t>Ποσοστό</w:t>
                      </w:r>
                      <w:r w:rsidRPr="009629DD">
                        <w:rPr>
                          <w:sz w:val="16"/>
                          <w:szCs w:val="16"/>
                          <w:lang w:val="el-GR"/>
                        </w:rPr>
                        <w:t xml:space="preserve"> </w:t>
                      </w:r>
                      <w:r>
                        <w:rPr>
                          <w:sz w:val="16"/>
                          <w:szCs w:val="16"/>
                          <w:lang w:val="el-GR"/>
                        </w:rPr>
                        <w:t>των</w:t>
                      </w:r>
                      <w:r w:rsidRPr="009629DD">
                        <w:rPr>
                          <w:sz w:val="16"/>
                          <w:szCs w:val="16"/>
                          <w:lang w:val="el-GR"/>
                        </w:rPr>
                        <w:t xml:space="preserve"> </w:t>
                      </w:r>
                      <w:r>
                        <w:rPr>
                          <w:sz w:val="16"/>
                          <w:szCs w:val="16"/>
                          <w:lang w:val="el-GR"/>
                        </w:rPr>
                        <w:t>ζωντανών</w:t>
                      </w:r>
                      <w:r w:rsidRPr="009629DD">
                        <w:rPr>
                          <w:sz w:val="16"/>
                          <w:szCs w:val="16"/>
                          <w:lang w:val="el-GR"/>
                        </w:rPr>
                        <w:t xml:space="preserve"> </w:t>
                      </w:r>
                      <w:r>
                        <w:rPr>
                          <w:sz w:val="16"/>
                          <w:szCs w:val="16"/>
                          <w:lang w:val="el-GR"/>
                        </w:rPr>
                        <w:t>και</w:t>
                      </w:r>
                      <w:r w:rsidRPr="009629DD">
                        <w:rPr>
                          <w:sz w:val="16"/>
                          <w:szCs w:val="16"/>
                          <w:lang w:val="el-GR"/>
                        </w:rPr>
                        <w:t xml:space="preserve"> </w:t>
                      </w:r>
                      <w:r>
                        <w:rPr>
                          <w:sz w:val="16"/>
                          <w:szCs w:val="16"/>
                          <w:lang w:val="el-GR"/>
                        </w:rPr>
                        <w:t>ελεύθερων</w:t>
                      </w:r>
                      <w:r w:rsidRPr="009629DD">
                        <w:rPr>
                          <w:sz w:val="16"/>
                          <w:szCs w:val="16"/>
                          <w:lang w:val="el-GR"/>
                        </w:rPr>
                        <w:t xml:space="preserve"> </w:t>
                      </w:r>
                      <w:r>
                        <w:rPr>
                          <w:sz w:val="16"/>
                          <w:szCs w:val="16"/>
                          <w:lang w:val="el-GR"/>
                        </w:rPr>
                        <w:t>διηθητικής</w:t>
                      </w:r>
                      <w:r w:rsidRPr="009629DD">
                        <w:rPr>
                          <w:sz w:val="16"/>
                          <w:szCs w:val="16"/>
                          <w:lang w:val="el-GR"/>
                        </w:rPr>
                        <w:t xml:space="preserve"> </w:t>
                      </w:r>
                      <w:r>
                        <w:rPr>
                          <w:sz w:val="16"/>
                          <w:szCs w:val="16"/>
                          <w:lang w:val="el-GR"/>
                        </w:rPr>
                        <w:t>νόσου</w:t>
                      </w:r>
                      <w:r w:rsidRPr="009629DD">
                        <w:rPr>
                          <w:sz w:val="16"/>
                          <w:szCs w:val="16"/>
                          <w:lang w:val="el-GR"/>
                        </w:rPr>
                        <w:t xml:space="preserve"> </w:t>
                      </w:r>
                      <w:r>
                        <w:rPr>
                          <w:sz w:val="16"/>
                          <w:szCs w:val="16"/>
                          <w:lang w:val="el-GR"/>
                        </w:rPr>
                        <w:t>ασθενών</w:t>
                      </w:r>
                    </w:p>
                    <w:p w14:paraId="11805751" w14:textId="77777777" w:rsidR="001B20B1" w:rsidRPr="009629DD" w:rsidRDefault="001B20B1" w:rsidP="001B20B1">
                      <w:pPr>
                        <w:rPr>
                          <w:lang w:val="el-GR"/>
                        </w:rPr>
                      </w:pPr>
                    </w:p>
                  </w:txbxContent>
                </v:textbox>
              </v:shape>
            </w:pict>
          </mc:Fallback>
        </mc:AlternateContent>
      </w:r>
      <w:r w:rsidR="00B36611">
        <w:rPr>
          <w:noProof/>
          <w:lang w:val="el-GR" w:eastAsia="el-GR"/>
        </w:rPr>
        <mc:AlternateContent>
          <mc:Choice Requires="wps">
            <w:drawing>
              <wp:anchor distT="45720" distB="45720" distL="114300" distR="114300" simplePos="0" relativeHeight="251631104" behindDoc="0" locked="0" layoutInCell="1" allowOverlap="1" wp14:anchorId="522A0310" wp14:editId="15C91236">
                <wp:simplePos x="0" y="0"/>
                <wp:positionH relativeFrom="page">
                  <wp:posOffset>5808345</wp:posOffset>
                </wp:positionH>
                <wp:positionV relativeFrom="paragraph">
                  <wp:posOffset>2219960</wp:posOffset>
                </wp:positionV>
                <wp:extent cx="651510" cy="398145"/>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98145"/>
                        </a:xfrm>
                        <a:prstGeom prst="rect">
                          <a:avLst/>
                        </a:prstGeom>
                        <a:noFill/>
                        <a:ln w="9525">
                          <a:noFill/>
                          <a:miter lim="800000"/>
                          <a:headEnd/>
                          <a:tailEnd/>
                        </a:ln>
                      </wps:spPr>
                      <wps:txbx>
                        <w:txbxContent>
                          <w:p w14:paraId="5B94D54E" w14:textId="77777777" w:rsidR="001B20B1" w:rsidRPr="00193335" w:rsidRDefault="009629DD" w:rsidP="001B20B1">
                            <w:pPr>
                              <w:spacing w:line="240" w:lineRule="auto"/>
                              <w:rPr>
                                <w:sz w:val="14"/>
                                <w:szCs w:val="14"/>
                              </w:rPr>
                            </w:pPr>
                            <w:r>
                              <w:rPr>
                                <w:sz w:val="14"/>
                                <w:szCs w:val="14"/>
                                <w:lang w:val="el-GR"/>
                              </w:rPr>
                              <w:t>Ολαπαρίμπη</w:t>
                            </w:r>
                          </w:p>
                          <w:p w14:paraId="77C7EF98" w14:textId="77777777" w:rsidR="001B20B1" w:rsidRPr="009629DD" w:rsidRDefault="009629DD" w:rsidP="001B20B1">
                            <w:pPr>
                              <w:spacing w:line="240" w:lineRule="auto"/>
                              <w:rPr>
                                <w:sz w:val="14"/>
                                <w:szCs w:val="14"/>
                                <w:lang w:val="el-GR"/>
                              </w:rPr>
                            </w:pPr>
                            <w:r>
                              <w:rPr>
                                <w:sz w:val="14"/>
                                <w:szCs w:val="14"/>
                                <w:lang w:val="el-GR"/>
                              </w:rPr>
                              <w:t>Εικονικό φάρμακο</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A0310" id="Text Box 229" o:spid="_x0000_s1051" type="#_x0000_t202" style="position:absolute;margin-left:457.35pt;margin-top:174.8pt;width:51.3pt;height:31.35pt;z-index:251631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" filled="f" stroked="f">
                <v:textbox style="mso-fit-shape-to-text:t">
                  <w:txbxContent>
                    <w:p w14:paraId="5B94D54E" w14:textId="77777777" w:rsidR="001B20B1" w:rsidRPr="00193335" w:rsidRDefault="009629DD" w:rsidP="001B20B1">
                      <w:pPr>
                        <w:spacing w:line="240" w:lineRule="auto"/>
                        <w:rPr>
                          <w:sz w:val="14"/>
                          <w:szCs w:val="14"/>
                        </w:rPr>
                      </w:pPr>
                      <w:r>
                        <w:rPr>
                          <w:sz w:val="14"/>
                          <w:szCs w:val="14"/>
                          <w:lang w:val="el-GR"/>
                        </w:rPr>
                        <w:t>Ολαπαρίμπη</w:t>
                      </w:r>
                    </w:p>
                    <w:p w14:paraId="77C7EF98" w14:textId="77777777" w:rsidR="001B20B1" w:rsidRPr="009629DD" w:rsidRDefault="009629DD" w:rsidP="001B20B1">
                      <w:pPr>
                        <w:spacing w:line="240" w:lineRule="auto"/>
                        <w:rPr>
                          <w:sz w:val="14"/>
                          <w:szCs w:val="14"/>
                          <w:lang w:val="el-GR"/>
                        </w:rPr>
                      </w:pPr>
                      <w:r>
                        <w:rPr>
                          <w:sz w:val="14"/>
                          <w:szCs w:val="14"/>
                          <w:lang w:val="el-GR"/>
                        </w:rPr>
                        <w:t>Εικονικό φάρμακο</w:t>
                      </w:r>
                    </w:p>
                  </w:txbxContent>
                </v:textbox>
                <w10:wrap anchorx="page"/>
              </v:shape>
            </w:pict>
          </mc:Fallback>
        </mc:AlternateContent>
      </w:r>
      <w:r w:rsidR="00B36611">
        <w:rPr>
          <w:noProof/>
          <w:lang w:val="el-GR" w:eastAsia="el-GR"/>
        </w:rPr>
        <mc:AlternateContent>
          <mc:Choice Requires="wps">
            <w:drawing>
              <wp:anchor distT="45720" distB="45720" distL="114300" distR="114300" simplePos="0" relativeHeight="251628032" behindDoc="0" locked="0" layoutInCell="1" allowOverlap="1" wp14:anchorId="481C4979" wp14:editId="003B78A2">
                <wp:simplePos x="0" y="0"/>
                <wp:positionH relativeFrom="column">
                  <wp:posOffset>274320</wp:posOffset>
                </wp:positionH>
                <wp:positionV relativeFrom="paragraph">
                  <wp:posOffset>3239135</wp:posOffset>
                </wp:positionV>
                <wp:extent cx="957580" cy="25019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0A99755A" w14:textId="77777777" w:rsidR="001B20B1" w:rsidRPr="009629DD" w:rsidRDefault="009629DD" w:rsidP="001B20B1">
                            <w:pPr>
                              <w:rPr>
                                <w:sz w:val="12"/>
                                <w:szCs w:val="12"/>
                                <w:lang w:val="el-GR"/>
                              </w:rPr>
                            </w:pPr>
                            <w:r>
                              <w:rPr>
                                <w:sz w:val="12"/>
                                <w:szCs w:val="12"/>
                                <w:lang w:val="el-GR"/>
                              </w:rPr>
                              <w:t>Εικονικό φάρμακο</w:t>
                            </w:r>
                          </w:p>
                          <w:p w14:paraId="3C37B01F" w14:textId="77777777" w:rsidR="001B20B1" w:rsidRPr="00CA4711" w:rsidRDefault="001B20B1" w:rsidP="001B20B1">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81C4979" id="Text Box 227" o:spid="_x0000_s1052" type="#_x0000_t202" style="position:absolute;margin-left:21.6pt;margin-top:255.05pt;width:75.4pt;height:19.7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" filled="f" stroked="f">
                <v:textbox>
                  <w:txbxContent>
                    <w:p w14:paraId="0A99755A" w14:textId="77777777" w:rsidR="001B20B1" w:rsidRPr="009629DD" w:rsidRDefault="009629DD" w:rsidP="001B20B1">
                      <w:pPr>
                        <w:rPr>
                          <w:sz w:val="12"/>
                          <w:szCs w:val="12"/>
                          <w:lang w:val="el-GR"/>
                        </w:rPr>
                      </w:pPr>
                      <w:r>
                        <w:rPr>
                          <w:sz w:val="12"/>
                          <w:szCs w:val="12"/>
                          <w:lang w:val="el-GR"/>
                        </w:rPr>
                        <w:t>Εικονικό φάρμακο</w:t>
                      </w:r>
                    </w:p>
                    <w:p w14:paraId="3C37B01F" w14:textId="77777777" w:rsidR="001B20B1" w:rsidRPr="00CA4711" w:rsidRDefault="001B20B1" w:rsidP="001B20B1">
                      <w:pPr>
                        <w:rPr>
                          <w:sz w:val="12"/>
                          <w:szCs w:val="12"/>
                        </w:rPr>
                      </w:pPr>
                    </w:p>
                  </w:txbxContent>
                </v:textbox>
              </v:shape>
            </w:pict>
          </mc:Fallback>
        </mc:AlternateContent>
      </w:r>
      <w:r w:rsidR="00B36611" w:rsidRPr="001B20B1">
        <w:rPr>
          <w:noProof/>
          <w:szCs w:val="22"/>
          <w:lang w:val="el-GR" w:eastAsia="el-GR"/>
        </w:rPr>
        <w:drawing>
          <wp:inline distT="0" distB="0" distL="0" distR="0" wp14:anchorId="048F91E2" wp14:editId="7419C09F">
            <wp:extent cx="5762625" cy="3562350"/>
            <wp:effectExtent l="0" t="0" r="0" b="0"/>
            <wp:docPr id="10" name="Picture 4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562350"/>
                    </a:xfrm>
                    <a:prstGeom prst="rect">
                      <a:avLst/>
                    </a:prstGeom>
                    <a:noFill/>
                    <a:ln>
                      <a:noFill/>
                    </a:ln>
                  </pic:spPr>
                </pic:pic>
              </a:graphicData>
            </a:graphic>
          </wp:inline>
        </w:drawing>
      </w:r>
      <w:r w:rsidR="00B36611">
        <w:rPr>
          <w:noProof/>
          <w:lang w:val="el-GR" w:eastAsia="el-GR"/>
        </w:rPr>
        <mc:AlternateContent>
          <mc:Choice Requires="wps">
            <w:drawing>
              <wp:anchor distT="45720" distB="45720" distL="114300" distR="114300" simplePos="0" relativeHeight="251627008" behindDoc="0" locked="0" layoutInCell="1" allowOverlap="1" wp14:anchorId="249C07DB" wp14:editId="4374E844">
                <wp:simplePos x="0" y="0"/>
                <wp:positionH relativeFrom="column">
                  <wp:posOffset>252730</wp:posOffset>
                </wp:positionH>
                <wp:positionV relativeFrom="paragraph">
                  <wp:posOffset>3027045</wp:posOffset>
                </wp:positionV>
                <wp:extent cx="957580" cy="25019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3F5659F4" w14:textId="77777777" w:rsidR="001B20B1" w:rsidRPr="00CA4711" w:rsidRDefault="009629DD" w:rsidP="001B20B1">
                            <w:pPr>
                              <w:rPr>
                                <w:sz w:val="12"/>
                                <w:szCs w:val="12"/>
                              </w:rPr>
                            </w:pPr>
                            <w:r>
                              <w:rPr>
                                <w:sz w:val="12"/>
                                <w:szCs w:val="12"/>
                                <w:lang w:val="el-GR"/>
                              </w:rPr>
                              <w:t>Ολαπαρίμπη</w:t>
                            </w:r>
                            <w:r w:rsidR="001B20B1" w:rsidRPr="00CA4711">
                              <w:rPr>
                                <w:sz w:val="12"/>
                                <w:szCs w:val="12"/>
                              </w:rPr>
                              <w:t xml:space="preserve"> 300 mg bd</w:t>
                            </w:r>
                          </w:p>
                          <w:p w14:paraId="6EC5AE9E" w14:textId="77777777" w:rsidR="001B20B1" w:rsidRPr="00CA4711" w:rsidRDefault="001B20B1" w:rsidP="001B20B1">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49C07DB" id="Text Box 226" o:spid="_x0000_s1053" type="#_x0000_t202" style="position:absolute;margin-left:19.9pt;margin-top:238.35pt;width:75.4pt;height:19.7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" filled="f" stroked="f">
                <v:textbox>
                  <w:txbxContent>
                    <w:p w14:paraId="3F5659F4" w14:textId="77777777" w:rsidR="001B20B1" w:rsidRPr="00CA4711" w:rsidRDefault="009629DD" w:rsidP="001B20B1">
                      <w:pPr>
                        <w:rPr>
                          <w:sz w:val="12"/>
                          <w:szCs w:val="12"/>
                        </w:rPr>
                      </w:pPr>
                      <w:proofErr w:type="spellStart"/>
                      <w:r>
                        <w:rPr>
                          <w:sz w:val="12"/>
                          <w:szCs w:val="12"/>
                          <w:lang w:val="el-GR"/>
                        </w:rPr>
                        <w:t>Ολαπαρίμπη</w:t>
                      </w:r>
                      <w:proofErr w:type="spellEnd"/>
                      <w:r w:rsidR="001B20B1" w:rsidRPr="00CA4711">
                        <w:rPr>
                          <w:sz w:val="12"/>
                          <w:szCs w:val="12"/>
                        </w:rPr>
                        <w:t xml:space="preserve"> 300 mg bd</w:t>
                      </w:r>
                    </w:p>
                    <w:p w14:paraId="6EC5AE9E" w14:textId="77777777" w:rsidR="001B20B1" w:rsidRPr="00CA4711" w:rsidRDefault="001B20B1" w:rsidP="001B20B1">
                      <w:pPr>
                        <w:rPr>
                          <w:sz w:val="12"/>
                          <w:szCs w:val="12"/>
                        </w:rPr>
                      </w:pPr>
                    </w:p>
                  </w:txbxContent>
                </v:textbox>
              </v:shape>
            </w:pict>
          </mc:Fallback>
        </mc:AlternateContent>
      </w:r>
      <w:r w:rsidR="00B36611">
        <w:rPr>
          <w:noProof/>
          <w:lang w:val="el-GR" w:eastAsia="el-GR"/>
        </w:rPr>
        <mc:AlternateContent>
          <mc:Choice Requires="wps">
            <w:drawing>
              <wp:anchor distT="45720" distB="45720" distL="114300" distR="114300" simplePos="0" relativeHeight="251629056" behindDoc="0" locked="0" layoutInCell="1" allowOverlap="1" wp14:anchorId="6A478E38" wp14:editId="173626C9">
                <wp:simplePos x="0" y="0"/>
                <wp:positionH relativeFrom="column">
                  <wp:posOffset>254000</wp:posOffset>
                </wp:positionH>
                <wp:positionV relativeFrom="paragraph">
                  <wp:posOffset>2882900</wp:posOffset>
                </wp:positionV>
                <wp:extent cx="2446020" cy="25209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52095"/>
                        </a:xfrm>
                        <a:prstGeom prst="rect">
                          <a:avLst/>
                        </a:prstGeom>
                        <a:noFill/>
                        <a:ln w="9525">
                          <a:noFill/>
                          <a:miter lim="800000"/>
                          <a:headEnd/>
                          <a:tailEnd/>
                        </a:ln>
                      </wps:spPr>
                      <wps:txbx>
                        <w:txbxContent>
                          <w:p w14:paraId="2557A220" w14:textId="77777777" w:rsidR="001B20B1" w:rsidRPr="009629DD" w:rsidRDefault="009629DD" w:rsidP="001B20B1">
                            <w:pPr>
                              <w:rPr>
                                <w:sz w:val="12"/>
                                <w:szCs w:val="12"/>
                                <w:lang w:val="el-GR"/>
                              </w:rPr>
                            </w:pPr>
                            <w:r>
                              <w:rPr>
                                <w:sz w:val="12"/>
                                <w:szCs w:val="12"/>
                                <w:lang w:val="el-GR"/>
                              </w:rPr>
                              <w:t>Αριθμός των ασθενών σε κίνδυνο</w:t>
                            </w:r>
                            <w:r w:rsidR="001B20B1" w:rsidRPr="009629DD">
                              <w:rPr>
                                <w:sz w:val="12"/>
                                <w:szCs w:val="12"/>
                                <w:lang w:val="el-GR"/>
                              </w:rPr>
                              <w:t>:</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A478E38" id="Text Box 224" o:spid="_x0000_s1054" type="#_x0000_t202" style="position:absolute;margin-left:20pt;margin-top:227pt;width:192.6pt;height:19.85pt;z-index:251629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" filled="f" stroked="f">
                <v:textbox>
                  <w:txbxContent>
                    <w:p w14:paraId="2557A220" w14:textId="77777777" w:rsidR="001B20B1" w:rsidRPr="009629DD" w:rsidRDefault="009629DD" w:rsidP="001B20B1">
                      <w:pPr>
                        <w:rPr>
                          <w:sz w:val="12"/>
                          <w:szCs w:val="12"/>
                          <w:lang w:val="el-GR"/>
                        </w:rPr>
                      </w:pPr>
                      <w:r>
                        <w:rPr>
                          <w:sz w:val="12"/>
                          <w:szCs w:val="12"/>
                          <w:lang w:val="el-GR"/>
                        </w:rPr>
                        <w:t>Αριθμός των ασθενών σε κίνδυνο</w:t>
                      </w:r>
                      <w:r w:rsidR="001B20B1" w:rsidRPr="009629DD">
                        <w:rPr>
                          <w:sz w:val="12"/>
                          <w:szCs w:val="12"/>
                          <w:lang w:val="el-GR"/>
                        </w:rPr>
                        <w:t>:</w:t>
                      </w:r>
                    </w:p>
                  </w:txbxContent>
                </v:textbox>
              </v:shape>
            </w:pict>
          </mc:Fallback>
        </mc:AlternateContent>
      </w:r>
      <w:r w:rsidR="00B36611">
        <w:rPr>
          <w:noProof/>
          <w:lang w:val="el-GR" w:eastAsia="el-GR"/>
        </w:rPr>
        <mc:AlternateContent>
          <mc:Choice Requires="wps">
            <w:drawing>
              <wp:anchor distT="45720" distB="45720" distL="114300" distR="114300" simplePos="0" relativeHeight="251625984" behindDoc="0" locked="0" layoutInCell="1" allowOverlap="1" wp14:anchorId="5712AB03" wp14:editId="6D7BAC10">
                <wp:simplePos x="0" y="0"/>
                <wp:positionH relativeFrom="column">
                  <wp:posOffset>1941195</wp:posOffset>
                </wp:positionH>
                <wp:positionV relativeFrom="paragraph">
                  <wp:posOffset>2771775</wp:posOffset>
                </wp:positionV>
                <wp:extent cx="1526540" cy="23876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760"/>
                        </a:xfrm>
                        <a:prstGeom prst="rect">
                          <a:avLst/>
                        </a:prstGeom>
                        <a:noFill/>
                        <a:ln w="9525">
                          <a:noFill/>
                          <a:miter lim="800000"/>
                          <a:headEnd/>
                          <a:tailEnd/>
                        </a:ln>
                      </wps:spPr>
                      <wps:txbx>
                        <w:txbxContent>
                          <w:p w14:paraId="6F993EFB" w14:textId="77777777" w:rsidR="001B20B1" w:rsidRPr="00CA4711" w:rsidRDefault="009629DD" w:rsidP="001B20B1">
                            <w:pPr>
                              <w:spacing w:line="240" w:lineRule="atLeast"/>
                              <w:jc w:val="center"/>
                              <w:rPr>
                                <w:sz w:val="14"/>
                                <w:szCs w:val="14"/>
                              </w:rPr>
                            </w:pPr>
                            <w:r>
                              <w:rPr>
                                <w:sz w:val="14"/>
                                <w:szCs w:val="14"/>
                                <w:lang w:val="el-GR"/>
                              </w:rPr>
                              <w:t>Μήνες</w:t>
                            </w:r>
                            <w:r w:rsidRPr="009629DD">
                              <w:rPr>
                                <w:sz w:val="14"/>
                                <w:szCs w:val="14"/>
                                <w:lang w:val="en-US"/>
                              </w:rPr>
                              <w:t xml:space="preserve"> </w:t>
                            </w:r>
                            <w:r>
                              <w:rPr>
                                <w:sz w:val="14"/>
                                <w:szCs w:val="14"/>
                                <w:lang w:val="el-GR"/>
                              </w:rPr>
                              <w:t>από</w:t>
                            </w:r>
                            <w:r w:rsidRPr="009629DD">
                              <w:rPr>
                                <w:sz w:val="14"/>
                                <w:szCs w:val="14"/>
                                <w:lang w:val="en-US"/>
                              </w:rPr>
                              <w:t xml:space="preserve"> </w:t>
                            </w:r>
                            <w:r>
                              <w:rPr>
                                <w:sz w:val="14"/>
                                <w:szCs w:val="14"/>
                                <w:lang w:val="el-GR"/>
                              </w:rPr>
                              <w:t>την</w:t>
                            </w:r>
                            <w:r w:rsidRPr="009629DD">
                              <w:rPr>
                                <w:sz w:val="14"/>
                                <w:szCs w:val="14"/>
                                <w:lang w:val="en-US"/>
                              </w:rPr>
                              <w:t xml:space="preserve"> </w:t>
                            </w:r>
                            <w:r>
                              <w:rPr>
                                <w:sz w:val="14"/>
                                <w:szCs w:val="14"/>
                                <w:lang w:val="el-GR"/>
                              </w:rPr>
                              <w:t>τυχαιοποίηση</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712AB03" id="Text Box 223" o:spid="_x0000_s1055" type="#_x0000_t202" style="position:absolute;margin-left:152.85pt;margin-top:218.25pt;width:120.2pt;height:18.8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" filled="f" stroked="f">
                <v:textbox>
                  <w:txbxContent>
                    <w:p w14:paraId="6F993EFB" w14:textId="77777777" w:rsidR="001B20B1" w:rsidRPr="00CA4711" w:rsidRDefault="009629DD" w:rsidP="001B20B1">
                      <w:pPr>
                        <w:spacing w:line="240" w:lineRule="atLeast"/>
                        <w:jc w:val="center"/>
                        <w:rPr>
                          <w:sz w:val="14"/>
                          <w:szCs w:val="14"/>
                        </w:rPr>
                      </w:pPr>
                      <w:r>
                        <w:rPr>
                          <w:sz w:val="14"/>
                          <w:szCs w:val="14"/>
                          <w:lang w:val="el-GR"/>
                        </w:rPr>
                        <w:t>Μήνες</w:t>
                      </w:r>
                      <w:r w:rsidRPr="009629DD">
                        <w:rPr>
                          <w:sz w:val="14"/>
                          <w:szCs w:val="14"/>
                          <w:lang w:val="en-US"/>
                        </w:rPr>
                        <w:t xml:space="preserve"> </w:t>
                      </w:r>
                      <w:r>
                        <w:rPr>
                          <w:sz w:val="14"/>
                          <w:szCs w:val="14"/>
                          <w:lang w:val="el-GR"/>
                        </w:rPr>
                        <w:t>από</w:t>
                      </w:r>
                      <w:r w:rsidRPr="009629DD">
                        <w:rPr>
                          <w:sz w:val="14"/>
                          <w:szCs w:val="14"/>
                          <w:lang w:val="en-US"/>
                        </w:rPr>
                        <w:t xml:space="preserve"> </w:t>
                      </w:r>
                      <w:r>
                        <w:rPr>
                          <w:sz w:val="14"/>
                          <w:szCs w:val="14"/>
                          <w:lang w:val="el-GR"/>
                        </w:rPr>
                        <w:t>την</w:t>
                      </w:r>
                      <w:r w:rsidRPr="009629DD">
                        <w:rPr>
                          <w:sz w:val="14"/>
                          <w:szCs w:val="14"/>
                          <w:lang w:val="en-US"/>
                        </w:rPr>
                        <w:t xml:space="preserve"> </w:t>
                      </w:r>
                      <w:proofErr w:type="spellStart"/>
                      <w:r>
                        <w:rPr>
                          <w:sz w:val="14"/>
                          <w:szCs w:val="14"/>
                          <w:lang w:val="el-GR"/>
                        </w:rPr>
                        <w:t>τυχαιοποίηση</w:t>
                      </w:r>
                      <w:proofErr w:type="spellEnd"/>
                    </w:p>
                  </w:txbxContent>
                </v:textbox>
              </v:shape>
            </w:pict>
          </mc:Fallback>
        </mc:AlternateContent>
      </w:r>
    </w:p>
    <w:p w14:paraId="552E3676" w14:textId="77777777" w:rsidR="001B20B1" w:rsidRDefault="001B20B1" w:rsidP="001B20B1">
      <w:pPr>
        <w:pStyle w:val="A-TableText"/>
        <w:tabs>
          <w:tab w:val="left" w:pos="567"/>
        </w:tabs>
        <w:spacing w:before="0" w:after="0" w:line="260" w:lineRule="exact"/>
        <w:ind w:left="1440" w:hanging="1440"/>
      </w:pPr>
    </w:p>
    <w:p w14:paraId="68EC2AC0" w14:textId="6C18927E" w:rsidR="001B20B1" w:rsidRPr="00EA0BD8" w:rsidRDefault="00255C77" w:rsidP="0051469E">
      <w:pPr>
        <w:pStyle w:val="A-TableText"/>
        <w:keepNext/>
        <w:tabs>
          <w:tab w:val="left" w:pos="567"/>
        </w:tabs>
        <w:spacing w:before="0" w:after="0" w:line="260" w:lineRule="exact"/>
        <w:ind w:left="1440" w:hanging="1440"/>
        <w:rPr>
          <w:b/>
          <w:bCs/>
          <w:lang w:val="el-GR"/>
        </w:rPr>
      </w:pPr>
      <w:r w:rsidRPr="00266C9A">
        <w:rPr>
          <w:b/>
          <w:bCs/>
          <w:lang w:val="el-GR"/>
        </w:rPr>
        <w:lastRenderedPageBreak/>
        <w:t>Σχήμα</w:t>
      </w:r>
      <w:r w:rsidR="001B20B1" w:rsidRPr="00266C9A">
        <w:rPr>
          <w:b/>
          <w:bCs/>
          <w:lang w:val="el-GR"/>
        </w:rPr>
        <w:t xml:space="preserve"> </w:t>
      </w:r>
      <w:r w:rsidR="00A57383">
        <w:rPr>
          <w:b/>
          <w:bCs/>
          <w:lang w:val="el-GR"/>
        </w:rPr>
        <w:t>10</w:t>
      </w:r>
      <w:r w:rsidR="001B20B1" w:rsidRPr="00266C9A">
        <w:rPr>
          <w:b/>
          <w:bCs/>
          <w:lang w:val="el-GR"/>
        </w:rPr>
        <w:tab/>
      </w:r>
      <w:proofErr w:type="spellStart"/>
      <w:r w:rsidR="001B20B1" w:rsidRPr="00266C9A">
        <w:rPr>
          <w:b/>
          <w:bCs/>
          <w:lang w:val="el-GR"/>
        </w:rPr>
        <w:t>Kaplan-Meier</w:t>
      </w:r>
      <w:proofErr w:type="spellEnd"/>
      <w:r w:rsidR="001B20B1" w:rsidRPr="00266C9A">
        <w:rPr>
          <w:b/>
          <w:bCs/>
          <w:lang w:val="el-GR"/>
        </w:rPr>
        <w:t xml:space="preserve"> </w:t>
      </w:r>
      <w:r w:rsidRPr="00266C9A">
        <w:rPr>
          <w:b/>
          <w:bCs/>
          <w:lang w:val="el-GR"/>
        </w:rPr>
        <w:t xml:space="preserve">διάγραμμα της </w:t>
      </w:r>
      <w:r w:rsidR="001B20B1" w:rsidRPr="00266C9A">
        <w:rPr>
          <w:b/>
          <w:bCs/>
          <w:lang w:val="el-GR"/>
        </w:rPr>
        <w:t xml:space="preserve">OS </w:t>
      </w:r>
      <w:r w:rsidRPr="00266C9A">
        <w:rPr>
          <w:b/>
          <w:bCs/>
          <w:lang w:val="el-GR"/>
        </w:rPr>
        <w:t xml:space="preserve">για την επικουρική θεραπεία των ασθενών με υψηλού κινδύνου πρώιμο καρκίνο του μαστού με γαμετικές μεταλλάξεις BRCA στη μελέτη </w:t>
      </w:r>
      <w:proofErr w:type="spellStart"/>
      <w:r w:rsidRPr="00266C9A">
        <w:rPr>
          <w:b/>
          <w:bCs/>
          <w:lang w:val="el-GR"/>
        </w:rPr>
        <w:t>OlympiA</w:t>
      </w:r>
      <w:proofErr w:type="spellEnd"/>
      <w:ins w:id="177" w:author="AstraZeneca1" w:date="2025-06-17T12:36:00Z">
        <w:r w:rsidR="00EA0BD8">
          <w:rPr>
            <w:b/>
            <w:bCs/>
            <w:lang w:val="el-GR"/>
          </w:rPr>
          <w:t xml:space="preserve"> (</w:t>
        </w:r>
        <w:r w:rsidR="00EA0BD8">
          <w:rPr>
            <w:b/>
            <w:bCs/>
            <w:lang w:val="en-US"/>
          </w:rPr>
          <w:t>DCO</w:t>
        </w:r>
        <w:r w:rsidR="00EA0BD8">
          <w:rPr>
            <w:b/>
            <w:bCs/>
            <w:lang w:val="el-GR"/>
          </w:rPr>
          <w:t xml:space="preserve"> 05 </w:t>
        </w:r>
      </w:ins>
      <w:ins w:id="178" w:author="AstraZeneca1" w:date="2025-06-17T12:37:00Z">
        <w:r w:rsidR="00EA0BD8">
          <w:rPr>
            <w:b/>
            <w:bCs/>
            <w:lang w:val="el-GR"/>
          </w:rPr>
          <w:t>Ιουνίου 2024)</w:t>
        </w:r>
      </w:ins>
    </w:p>
    <w:p w14:paraId="4730F871" w14:textId="6B72BA04" w:rsidR="001B20B1" w:rsidRPr="0051469E" w:rsidDel="00EA0BD8" w:rsidRDefault="00C117E4" w:rsidP="0051469E">
      <w:pPr>
        <w:pStyle w:val="A-TableText"/>
        <w:keepNext/>
        <w:tabs>
          <w:tab w:val="left" w:pos="567"/>
        </w:tabs>
        <w:spacing w:before="0" w:after="0" w:line="260" w:lineRule="exact"/>
        <w:ind w:left="1440" w:hanging="1440"/>
        <w:rPr>
          <w:del w:id="179" w:author="AstraZeneca1" w:date="2025-06-17T12:41:00Z"/>
          <w:lang w:val="el-GR"/>
        </w:rPr>
      </w:pPr>
      <w:r>
        <w:rPr>
          <w:noProof/>
          <w:lang w:val="el-GR" w:eastAsia="el-GR"/>
        </w:rPr>
        <mc:AlternateContent>
          <mc:Choice Requires="wps">
            <w:drawing>
              <wp:anchor distT="45720" distB="45720" distL="114300" distR="114300" simplePos="0" relativeHeight="251633152" behindDoc="0" locked="0" layoutInCell="1" allowOverlap="1" wp14:anchorId="23EC52DC" wp14:editId="69313215">
                <wp:simplePos x="0" y="0"/>
                <wp:positionH relativeFrom="page">
                  <wp:posOffset>5501640</wp:posOffset>
                </wp:positionH>
                <wp:positionV relativeFrom="paragraph">
                  <wp:posOffset>2288540</wp:posOffset>
                </wp:positionV>
                <wp:extent cx="682625" cy="398145"/>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98145"/>
                        </a:xfrm>
                        <a:prstGeom prst="rect">
                          <a:avLst/>
                        </a:prstGeom>
                        <a:noFill/>
                        <a:ln w="9525">
                          <a:noFill/>
                          <a:miter lim="800000"/>
                          <a:headEnd/>
                          <a:tailEnd/>
                        </a:ln>
                      </wps:spPr>
                      <wps:txbx>
                        <w:txbxContent>
                          <w:p w14:paraId="0101A007" w14:textId="77777777" w:rsidR="001B20B1" w:rsidRPr="00193335" w:rsidRDefault="008D2CC3" w:rsidP="001B20B1">
                            <w:pPr>
                              <w:spacing w:line="240" w:lineRule="auto"/>
                              <w:rPr>
                                <w:sz w:val="14"/>
                                <w:szCs w:val="14"/>
                              </w:rPr>
                            </w:pPr>
                            <w:r>
                              <w:rPr>
                                <w:sz w:val="14"/>
                                <w:szCs w:val="14"/>
                                <w:lang w:val="el-GR"/>
                              </w:rPr>
                              <w:t>Ολαπαρίμπη</w:t>
                            </w:r>
                          </w:p>
                          <w:p w14:paraId="3664DE72" w14:textId="77777777" w:rsidR="001B20B1" w:rsidRPr="00193335" w:rsidRDefault="008D2CC3" w:rsidP="001B20B1">
                            <w:pPr>
                              <w:spacing w:line="240" w:lineRule="auto"/>
                              <w:rPr>
                                <w:sz w:val="14"/>
                                <w:szCs w:val="14"/>
                                <w:lang w:val="sv-SE"/>
                              </w:rPr>
                            </w:pPr>
                            <w:r>
                              <w:rPr>
                                <w:sz w:val="14"/>
                                <w:szCs w:val="14"/>
                                <w:lang w:val="el-GR"/>
                              </w:rPr>
                              <w:t>Εικονικό φάρμακο</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23EC52DC" id="Text Box 222" o:spid="_x0000_s1056" type="#_x0000_t202" style="position:absolute;left:0;text-align:left;margin-left:433.2pt;margin-top:180.2pt;width:53.75pt;height:31.35pt;z-index:251633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" filled="f" stroked="f">
                <v:textbox style="mso-fit-shape-to-text:t">
                  <w:txbxContent>
                    <w:p w14:paraId="0101A007" w14:textId="77777777" w:rsidR="001B20B1" w:rsidRPr="00193335" w:rsidRDefault="008D2CC3" w:rsidP="001B20B1">
                      <w:pPr>
                        <w:spacing w:line="240" w:lineRule="auto"/>
                        <w:rPr>
                          <w:sz w:val="14"/>
                          <w:szCs w:val="14"/>
                        </w:rPr>
                      </w:pPr>
                      <w:proofErr w:type="spellStart"/>
                      <w:r>
                        <w:rPr>
                          <w:sz w:val="14"/>
                          <w:szCs w:val="14"/>
                          <w:lang w:val="el-GR"/>
                        </w:rPr>
                        <w:t>Ολαπαρίμπη</w:t>
                      </w:r>
                      <w:proofErr w:type="spellEnd"/>
                    </w:p>
                    <w:p w14:paraId="3664DE72" w14:textId="77777777" w:rsidR="001B20B1" w:rsidRPr="00193335" w:rsidRDefault="008D2CC3" w:rsidP="001B20B1">
                      <w:pPr>
                        <w:spacing w:line="240" w:lineRule="auto"/>
                        <w:rPr>
                          <w:sz w:val="14"/>
                          <w:szCs w:val="14"/>
                          <w:lang w:val="sv-SE"/>
                        </w:rPr>
                      </w:pPr>
                      <w:r>
                        <w:rPr>
                          <w:sz w:val="14"/>
                          <w:szCs w:val="14"/>
                          <w:lang w:val="el-GR"/>
                        </w:rPr>
                        <w:t>Εικονικό φάρμακο</w:t>
                      </w:r>
                    </w:p>
                  </w:txbxContent>
                </v:textbox>
                <w10:wrap anchorx="page"/>
              </v:shape>
            </w:pict>
          </mc:Fallback>
        </mc:AlternateContent>
      </w:r>
      <w:r>
        <w:rPr>
          <w:noProof/>
          <w:lang w:val="el-GR" w:eastAsia="el-GR"/>
        </w:rPr>
        <mc:AlternateContent>
          <mc:Choice Requires="wps">
            <w:drawing>
              <wp:anchor distT="45720" distB="45720" distL="114300" distR="114300" simplePos="0" relativeHeight="251637248" behindDoc="0" locked="0" layoutInCell="1" allowOverlap="1" wp14:anchorId="1DD26B3B" wp14:editId="7F8613B5">
                <wp:simplePos x="0" y="0"/>
                <wp:positionH relativeFrom="column">
                  <wp:posOffset>2074868</wp:posOffset>
                </wp:positionH>
                <wp:positionV relativeFrom="paragraph">
                  <wp:posOffset>2758392</wp:posOffset>
                </wp:positionV>
                <wp:extent cx="1526540" cy="284672"/>
                <wp:effectExtent l="0" t="0" r="0" b="127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84672"/>
                        </a:xfrm>
                        <a:prstGeom prst="rect">
                          <a:avLst/>
                        </a:prstGeom>
                        <a:noFill/>
                        <a:ln w="9525">
                          <a:noFill/>
                          <a:miter lim="800000"/>
                          <a:headEnd/>
                          <a:tailEnd/>
                        </a:ln>
                      </wps:spPr>
                      <wps:txbx>
                        <w:txbxContent>
                          <w:p w14:paraId="35607D90" w14:textId="77777777" w:rsidR="001B20B1" w:rsidRPr="00A41E5C" w:rsidRDefault="00A41E5C" w:rsidP="001B20B1">
                            <w:pPr>
                              <w:spacing w:line="240" w:lineRule="atLeast"/>
                              <w:jc w:val="center"/>
                              <w:rPr>
                                <w:sz w:val="14"/>
                                <w:szCs w:val="14"/>
                                <w:lang w:val="el-GR"/>
                              </w:rPr>
                            </w:pPr>
                            <w:r>
                              <w:rPr>
                                <w:sz w:val="14"/>
                                <w:szCs w:val="14"/>
                                <w:lang w:val="el-GR"/>
                              </w:rPr>
                              <w:t>Μήνες</w:t>
                            </w:r>
                            <w:r w:rsidRPr="00A41E5C">
                              <w:rPr>
                                <w:sz w:val="14"/>
                                <w:szCs w:val="14"/>
                                <w:lang w:val="el-GR"/>
                              </w:rPr>
                              <w:t xml:space="preserve"> </w:t>
                            </w:r>
                            <w:r>
                              <w:rPr>
                                <w:sz w:val="14"/>
                                <w:szCs w:val="14"/>
                                <w:lang w:val="el-GR"/>
                              </w:rPr>
                              <w:t>από</w:t>
                            </w:r>
                            <w:r w:rsidRPr="00A41E5C">
                              <w:rPr>
                                <w:sz w:val="14"/>
                                <w:szCs w:val="14"/>
                                <w:lang w:val="el-GR"/>
                              </w:rPr>
                              <w:t xml:space="preserve"> </w:t>
                            </w:r>
                            <w:r>
                              <w:rPr>
                                <w:sz w:val="14"/>
                                <w:szCs w:val="14"/>
                                <w:lang w:val="el-GR"/>
                              </w:rPr>
                              <w:t>την</w:t>
                            </w:r>
                            <w:r w:rsidRPr="00A41E5C">
                              <w:rPr>
                                <w:sz w:val="14"/>
                                <w:szCs w:val="14"/>
                                <w:lang w:val="el-GR"/>
                              </w:rPr>
                              <w:t xml:space="preserve"> </w:t>
                            </w:r>
                            <w:r>
                              <w:rPr>
                                <w:sz w:val="14"/>
                                <w:szCs w:val="14"/>
                                <w:lang w:val="el-GR"/>
                              </w:rPr>
                              <w:t>τυχαιοποίηση</w:t>
                            </w:r>
                            <w:r w:rsidR="001B20B1" w:rsidRPr="00A41E5C">
                              <w:rPr>
                                <w:sz w:val="14"/>
                                <w:szCs w:val="14"/>
                                <w:lang w:val="el-GR"/>
                              </w:rPr>
                              <w:t xml:space="preserve"> </w:t>
                            </w:r>
                            <w:r w:rsidR="001B20B1" w:rsidRPr="00CA4711">
                              <w:rPr>
                                <w:sz w:val="14"/>
                                <w:szCs w:val="14"/>
                              </w:rPr>
                              <w:t>randomisation</w:t>
                            </w:r>
                            <w:r w:rsidR="001B20B1" w:rsidRPr="00A41E5C">
                              <w:rPr>
                                <w:sz w:val="14"/>
                                <w:szCs w:val="14"/>
                                <w:lang w:val="el-GR"/>
                              </w:rPr>
                              <w:t xml:space="preserve"> (</w:t>
                            </w:r>
                            <w:r w:rsidR="001B20B1">
                              <w:rPr>
                                <w:sz w:val="14"/>
                                <w:szCs w:val="14"/>
                              </w:rPr>
                              <w:t>months</w:t>
                            </w:r>
                            <w:r w:rsidR="001B20B1" w:rsidRPr="00A41E5C">
                              <w:rPr>
                                <w:sz w:val="14"/>
                                <w:szCs w:val="14"/>
                                <w:lang w:val="el-GR"/>
                              </w:rPr>
                              <w:t xml:space="preserve">)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DD26B3B" id="Text Box 221" o:spid="_x0000_s1057" type="#_x0000_t202" style="position:absolute;left:0;text-align:left;margin-left:163.4pt;margin-top:217.2pt;width:120.2pt;height:22.4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" filled="f" stroked="f">
                <v:textbox>
                  <w:txbxContent>
                    <w:p w14:paraId="35607D90" w14:textId="77777777" w:rsidR="001B20B1" w:rsidRPr="00A41E5C" w:rsidRDefault="00A41E5C" w:rsidP="001B20B1">
                      <w:pPr>
                        <w:spacing w:line="240" w:lineRule="atLeast"/>
                        <w:jc w:val="center"/>
                        <w:rPr>
                          <w:sz w:val="14"/>
                          <w:szCs w:val="14"/>
                          <w:lang w:val="el-GR"/>
                        </w:rPr>
                      </w:pPr>
                      <w:r>
                        <w:rPr>
                          <w:sz w:val="14"/>
                          <w:szCs w:val="14"/>
                          <w:lang w:val="el-GR"/>
                        </w:rPr>
                        <w:t>Μήνες</w:t>
                      </w:r>
                      <w:r w:rsidRPr="00A41E5C">
                        <w:rPr>
                          <w:sz w:val="14"/>
                          <w:szCs w:val="14"/>
                          <w:lang w:val="el-GR"/>
                        </w:rPr>
                        <w:t xml:space="preserve"> </w:t>
                      </w:r>
                      <w:r>
                        <w:rPr>
                          <w:sz w:val="14"/>
                          <w:szCs w:val="14"/>
                          <w:lang w:val="el-GR"/>
                        </w:rPr>
                        <w:t>από</w:t>
                      </w:r>
                      <w:r w:rsidRPr="00A41E5C">
                        <w:rPr>
                          <w:sz w:val="14"/>
                          <w:szCs w:val="14"/>
                          <w:lang w:val="el-GR"/>
                        </w:rPr>
                        <w:t xml:space="preserve"> </w:t>
                      </w:r>
                      <w:r>
                        <w:rPr>
                          <w:sz w:val="14"/>
                          <w:szCs w:val="14"/>
                          <w:lang w:val="el-GR"/>
                        </w:rPr>
                        <w:t>την</w:t>
                      </w:r>
                      <w:r w:rsidRPr="00A41E5C">
                        <w:rPr>
                          <w:sz w:val="14"/>
                          <w:szCs w:val="14"/>
                          <w:lang w:val="el-GR"/>
                        </w:rPr>
                        <w:t xml:space="preserve"> </w:t>
                      </w:r>
                      <w:proofErr w:type="spellStart"/>
                      <w:r>
                        <w:rPr>
                          <w:sz w:val="14"/>
                          <w:szCs w:val="14"/>
                          <w:lang w:val="el-GR"/>
                        </w:rPr>
                        <w:t>τυχαιοποίηση</w:t>
                      </w:r>
                      <w:proofErr w:type="spellEnd"/>
                      <w:r w:rsidR="001B20B1" w:rsidRPr="00A41E5C">
                        <w:rPr>
                          <w:sz w:val="14"/>
                          <w:szCs w:val="14"/>
                          <w:lang w:val="el-GR"/>
                        </w:rPr>
                        <w:t xml:space="preserve"> </w:t>
                      </w:r>
                      <w:r w:rsidR="001B20B1" w:rsidRPr="00CA4711">
                        <w:rPr>
                          <w:sz w:val="14"/>
                          <w:szCs w:val="14"/>
                        </w:rPr>
                        <w:t>randomisation</w:t>
                      </w:r>
                      <w:r w:rsidR="001B20B1" w:rsidRPr="00A41E5C">
                        <w:rPr>
                          <w:sz w:val="14"/>
                          <w:szCs w:val="14"/>
                          <w:lang w:val="el-GR"/>
                        </w:rPr>
                        <w:t xml:space="preserve"> (</w:t>
                      </w:r>
                      <w:r w:rsidR="001B20B1">
                        <w:rPr>
                          <w:sz w:val="14"/>
                          <w:szCs w:val="14"/>
                        </w:rPr>
                        <w:t>months</w:t>
                      </w:r>
                      <w:r w:rsidR="001B20B1" w:rsidRPr="00A41E5C">
                        <w:rPr>
                          <w:sz w:val="14"/>
                          <w:szCs w:val="14"/>
                          <w:lang w:val="el-GR"/>
                        </w:rPr>
                        <w:t xml:space="preserve">) </w:t>
                      </w:r>
                    </w:p>
                  </w:txbxContent>
                </v:textbox>
              </v:shape>
            </w:pict>
          </mc:Fallback>
        </mc:AlternateContent>
      </w:r>
    </w:p>
    <w:p w14:paraId="3CB7E815" w14:textId="6D262552" w:rsidR="001B20B1" w:rsidRDefault="00EA0BD8" w:rsidP="001B20B1">
      <w:pPr>
        <w:pStyle w:val="A-TableText"/>
      </w:pPr>
      <w:r>
        <w:rPr>
          <w:noProof/>
          <w:lang w:val="el-GR" w:eastAsia="el-GR"/>
        </w:rPr>
        <mc:AlternateContent>
          <mc:Choice Requires="wps">
            <w:drawing>
              <wp:anchor distT="45720" distB="45720" distL="114300" distR="114300" simplePos="0" relativeHeight="251636224" behindDoc="0" locked="0" layoutInCell="1" allowOverlap="1" wp14:anchorId="6E97FB49" wp14:editId="38AE9FF7">
                <wp:simplePos x="0" y="0"/>
                <wp:positionH relativeFrom="column">
                  <wp:posOffset>234950</wp:posOffset>
                </wp:positionH>
                <wp:positionV relativeFrom="paragraph">
                  <wp:posOffset>3265501</wp:posOffset>
                </wp:positionV>
                <wp:extent cx="957580" cy="25019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5DB2A5DB" w14:textId="77777777" w:rsidR="001B20B1" w:rsidRPr="00CA4711" w:rsidRDefault="008D2CC3" w:rsidP="001B20B1">
                            <w:pPr>
                              <w:rPr>
                                <w:sz w:val="12"/>
                                <w:szCs w:val="12"/>
                              </w:rPr>
                            </w:pPr>
                            <w:r>
                              <w:rPr>
                                <w:sz w:val="12"/>
                                <w:szCs w:val="12"/>
                                <w:lang w:val="el-GR"/>
                              </w:rPr>
                              <w:t>Εικονικό φάρμακο</w:t>
                            </w:r>
                          </w:p>
                          <w:p w14:paraId="2991B13B" w14:textId="77777777" w:rsidR="001B20B1" w:rsidRPr="00CA4711" w:rsidRDefault="001B20B1" w:rsidP="001B20B1">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E97FB49" id="Text Box 219" o:spid="_x0000_s1058" type="#_x0000_t202" style="position:absolute;margin-left:18.5pt;margin-top:257.15pt;width:75.4pt;height:19.7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" filled="f" stroked="f">
                <v:textbox>
                  <w:txbxContent>
                    <w:p w14:paraId="5DB2A5DB" w14:textId="77777777" w:rsidR="001B20B1" w:rsidRPr="00CA4711" w:rsidRDefault="008D2CC3" w:rsidP="001B20B1">
                      <w:pPr>
                        <w:rPr>
                          <w:sz w:val="12"/>
                          <w:szCs w:val="12"/>
                        </w:rPr>
                      </w:pPr>
                      <w:r>
                        <w:rPr>
                          <w:sz w:val="12"/>
                          <w:szCs w:val="12"/>
                          <w:lang w:val="el-GR"/>
                        </w:rPr>
                        <w:t>Εικονικό φάρμακο</w:t>
                      </w:r>
                    </w:p>
                    <w:p w14:paraId="2991B13B" w14:textId="77777777" w:rsidR="001B20B1" w:rsidRPr="00CA4711" w:rsidRDefault="001B20B1" w:rsidP="001B20B1">
                      <w:pPr>
                        <w:rPr>
                          <w:sz w:val="12"/>
                          <w:szCs w:val="12"/>
                        </w:rPr>
                      </w:pPr>
                    </w:p>
                  </w:txbxContent>
                </v:textbox>
              </v:shape>
            </w:pict>
          </mc:Fallback>
        </mc:AlternateContent>
      </w:r>
      <w:r>
        <w:rPr>
          <w:noProof/>
          <w:lang w:val="el-GR" w:eastAsia="el-GR"/>
        </w:rPr>
        <mc:AlternateContent>
          <mc:Choice Requires="wps">
            <w:drawing>
              <wp:anchor distT="45720" distB="45720" distL="114300" distR="114300" simplePos="0" relativeHeight="251635200" behindDoc="0" locked="0" layoutInCell="1" allowOverlap="1" wp14:anchorId="4FD2E5E1" wp14:editId="7F5E4587">
                <wp:simplePos x="0" y="0"/>
                <wp:positionH relativeFrom="column">
                  <wp:posOffset>220980</wp:posOffset>
                </wp:positionH>
                <wp:positionV relativeFrom="paragraph">
                  <wp:posOffset>2982926</wp:posOffset>
                </wp:positionV>
                <wp:extent cx="956945" cy="24955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6830A490" w14:textId="77777777" w:rsidR="001B20B1" w:rsidRPr="00CA4711" w:rsidRDefault="008D2CC3" w:rsidP="001B20B1">
                            <w:pPr>
                              <w:rPr>
                                <w:sz w:val="12"/>
                                <w:szCs w:val="12"/>
                              </w:rPr>
                            </w:pPr>
                            <w:r>
                              <w:rPr>
                                <w:sz w:val="12"/>
                                <w:szCs w:val="12"/>
                                <w:lang w:val="el-GR"/>
                              </w:rPr>
                              <w:t>Ολαπαρίμπη</w:t>
                            </w:r>
                            <w:r w:rsidR="001B20B1" w:rsidRPr="00CA4711">
                              <w:rPr>
                                <w:sz w:val="12"/>
                                <w:szCs w:val="12"/>
                              </w:rPr>
                              <w:t xml:space="preserve"> 300 mg bd</w:t>
                            </w:r>
                          </w:p>
                          <w:p w14:paraId="2D2611F6" w14:textId="77777777" w:rsidR="001B20B1" w:rsidRPr="00CA4711" w:rsidRDefault="001B20B1" w:rsidP="001B20B1">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FD2E5E1" id="Text Box 218" o:spid="_x0000_s1059" type="#_x0000_t202" style="position:absolute;margin-left:17.4pt;margin-top:234.9pt;width:75.35pt;height:19.6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" filled="f" stroked="f">
                <v:textbox>
                  <w:txbxContent>
                    <w:p w14:paraId="6830A490" w14:textId="77777777" w:rsidR="001B20B1" w:rsidRPr="00CA4711" w:rsidRDefault="008D2CC3" w:rsidP="001B20B1">
                      <w:pPr>
                        <w:rPr>
                          <w:sz w:val="12"/>
                          <w:szCs w:val="12"/>
                        </w:rPr>
                      </w:pPr>
                      <w:proofErr w:type="spellStart"/>
                      <w:r>
                        <w:rPr>
                          <w:sz w:val="12"/>
                          <w:szCs w:val="12"/>
                          <w:lang w:val="el-GR"/>
                        </w:rPr>
                        <w:t>Ολαπαρίμπη</w:t>
                      </w:r>
                      <w:proofErr w:type="spellEnd"/>
                      <w:r w:rsidR="001B20B1" w:rsidRPr="00CA4711">
                        <w:rPr>
                          <w:sz w:val="12"/>
                          <w:szCs w:val="12"/>
                        </w:rPr>
                        <w:t xml:space="preserve"> 300 mg bd</w:t>
                      </w:r>
                    </w:p>
                    <w:p w14:paraId="2D2611F6" w14:textId="77777777" w:rsidR="001B20B1" w:rsidRPr="00CA4711" w:rsidRDefault="001B20B1" w:rsidP="001B20B1">
                      <w:pPr>
                        <w:rPr>
                          <w:sz w:val="12"/>
                          <w:szCs w:val="12"/>
                        </w:rPr>
                      </w:pPr>
                    </w:p>
                  </w:txbxContent>
                </v:textbox>
              </v:shape>
            </w:pict>
          </mc:Fallback>
        </mc:AlternateContent>
      </w:r>
      <w:r>
        <w:rPr>
          <w:noProof/>
          <w:lang w:val="el-GR" w:eastAsia="el-GR"/>
        </w:rPr>
        <mc:AlternateContent>
          <mc:Choice Requires="wps">
            <w:drawing>
              <wp:anchor distT="45720" distB="45720" distL="114300" distR="114300" simplePos="0" relativeHeight="251634176" behindDoc="0" locked="0" layoutInCell="1" allowOverlap="1" wp14:anchorId="2295F2C5" wp14:editId="2B5715C7">
                <wp:simplePos x="0" y="0"/>
                <wp:positionH relativeFrom="margin">
                  <wp:posOffset>219710</wp:posOffset>
                </wp:positionH>
                <wp:positionV relativeFrom="paragraph">
                  <wp:posOffset>2838781</wp:posOffset>
                </wp:positionV>
                <wp:extent cx="2447290" cy="40513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405130"/>
                        </a:xfrm>
                        <a:prstGeom prst="rect">
                          <a:avLst/>
                        </a:prstGeom>
                        <a:noFill/>
                        <a:ln w="9525">
                          <a:noFill/>
                          <a:miter lim="800000"/>
                          <a:headEnd/>
                          <a:tailEnd/>
                        </a:ln>
                      </wps:spPr>
                      <wps:txbx>
                        <w:txbxContent>
                          <w:p w14:paraId="1A654F6D" w14:textId="77777777" w:rsidR="001B20B1" w:rsidRPr="00A41E5C" w:rsidRDefault="00A41E5C" w:rsidP="001B20B1">
                            <w:pPr>
                              <w:rPr>
                                <w:sz w:val="12"/>
                                <w:szCs w:val="12"/>
                                <w:lang w:val="el-GR"/>
                              </w:rPr>
                            </w:pPr>
                            <w:r>
                              <w:rPr>
                                <w:sz w:val="12"/>
                                <w:szCs w:val="12"/>
                                <w:lang w:val="el-GR"/>
                              </w:rPr>
                              <w:t>Αριθμός των ασθενών σε κίνδυνο</w:t>
                            </w:r>
                            <w:r w:rsidR="001B20B1" w:rsidRPr="00A41E5C">
                              <w:rPr>
                                <w:sz w:val="12"/>
                                <w:szCs w:val="12"/>
                                <w:lang w:val="el-GR"/>
                              </w:rPr>
                              <w:t>:</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295F2C5" id="Text Box 215" o:spid="_x0000_s1060" type="#_x0000_t202" style="position:absolute;margin-left:17.3pt;margin-top:223.55pt;width:192.7pt;height:31.9pt;z-index:2516341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" filled="f" stroked="f">
                <v:textbox>
                  <w:txbxContent>
                    <w:p w14:paraId="1A654F6D" w14:textId="77777777" w:rsidR="001B20B1" w:rsidRPr="00A41E5C" w:rsidRDefault="00A41E5C" w:rsidP="001B20B1">
                      <w:pPr>
                        <w:rPr>
                          <w:sz w:val="12"/>
                          <w:szCs w:val="12"/>
                          <w:lang w:val="el-GR"/>
                        </w:rPr>
                      </w:pPr>
                      <w:r>
                        <w:rPr>
                          <w:sz w:val="12"/>
                          <w:szCs w:val="12"/>
                          <w:lang w:val="el-GR"/>
                        </w:rPr>
                        <w:t>Αριθμός των ασθενών σε κίνδυνο</w:t>
                      </w:r>
                      <w:r w:rsidR="001B20B1" w:rsidRPr="00A41E5C">
                        <w:rPr>
                          <w:sz w:val="12"/>
                          <w:szCs w:val="12"/>
                          <w:lang w:val="el-GR"/>
                        </w:rPr>
                        <w:t>:</w:t>
                      </w:r>
                    </w:p>
                  </w:txbxContent>
                </v:textbox>
                <w10:wrap anchorx="margin"/>
              </v:shape>
            </w:pict>
          </mc:Fallback>
        </mc:AlternateContent>
      </w:r>
      <w:ins w:id="180" w:author="AstraZeneca1" w:date="2025-06-17T12:39:00Z">
        <w:r>
          <w:rPr>
            <w:noProof/>
            <w:color w:val="2B579A"/>
            <w:shd w:val="clear" w:color="auto" w:fill="E6E6E6"/>
            <w:lang w:eastAsia="en-GB"/>
          </w:rPr>
          <w:drawing>
            <wp:inline distT="0" distB="0" distL="0" distR="0" wp14:anchorId="15E6DAA1" wp14:editId="59DA9954">
              <wp:extent cx="5760000" cy="360720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00" cy="3607200"/>
                      </a:xfrm>
                      <a:prstGeom prst="rect">
                        <a:avLst/>
                      </a:prstGeom>
                    </pic:spPr>
                  </pic:pic>
                </a:graphicData>
              </a:graphic>
            </wp:inline>
          </w:drawing>
        </w:r>
      </w:ins>
      <w:r w:rsidR="00B36611">
        <w:rPr>
          <w:noProof/>
          <w:lang w:val="el-GR" w:eastAsia="el-GR"/>
        </w:rPr>
        <mc:AlternateContent>
          <mc:Choice Requires="wps">
            <w:drawing>
              <wp:anchor distT="45720" distB="45720" distL="114300" distR="114300" simplePos="0" relativeHeight="251632128" behindDoc="0" locked="0" layoutInCell="1" allowOverlap="1" wp14:anchorId="3FB35EC9" wp14:editId="1471D45D">
                <wp:simplePos x="0" y="0"/>
                <wp:positionH relativeFrom="column">
                  <wp:posOffset>-184150</wp:posOffset>
                </wp:positionH>
                <wp:positionV relativeFrom="paragraph">
                  <wp:posOffset>240030</wp:posOffset>
                </wp:positionV>
                <wp:extent cx="497840" cy="233172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76D4D44D" w14:textId="77777777" w:rsidR="001B20B1" w:rsidRPr="00CA4711" w:rsidRDefault="00A41E5C" w:rsidP="001B20B1">
                            <w:pPr>
                              <w:jc w:val="center"/>
                              <w:rPr>
                                <w:sz w:val="16"/>
                                <w:szCs w:val="16"/>
                                <w:lang w:val="en-US"/>
                              </w:rPr>
                            </w:pPr>
                            <w:r>
                              <w:rPr>
                                <w:sz w:val="16"/>
                                <w:szCs w:val="16"/>
                                <w:lang w:val="el-GR"/>
                              </w:rPr>
                              <w:t>Ποσοστό</w:t>
                            </w:r>
                            <w:r w:rsidRPr="009629DD">
                              <w:rPr>
                                <w:sz w:val="16"/>
                                <w:szCs w:val="16"/>
                                <w:lang w:val="el-GR"/>
                              </w:rPr>
                              <w:t xml:space="preserve"> </w:t>
                            </w:r>
                            <w:r>
                              <w:rPr>
                                <w:sz w:val="16"/>
                                <w:szCs w:val="16"/>
                                <w:lang w:val="el-GR"/>
                              </w:rPr>
                              <w:t>των</w:t>
                            </w:r>
                            <w:r w:rsidRPr="009629DD">
                              <w:rPr>
                                <w:sz w:val="16"/>
                                <w:szCs w:val="16"/>
                                <w:lang w:val="el-GR"/>
                              </w:rPr>
                              <w:t xml:space="preserve"> </w:t>
                            </w:r>
                            <w:r>
                              <w:rPr>
                                <w:sz w:val="16"/>
                                <w:szCs w:val="16"/>
                                <w:lang w:val="el-GR"/>
                              </w:rPr>
                              <w:t>ζωντανών ασθενών</w:t>
                            </w:r>
                          </w:p>
                          <w:p w14:paraId="5DE1779F" w14:textId="77777777" w:rsidR="001B20B1" w:rsidRPr="00CA4711" w:rsidRDefault="001B20B1" w:rsidP="001B20B1">
                            <w:pPr>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FB35EC9" id="Text Box 220" o:spid="_x0000_s1061" type="#_x0000_t202" style="position:absolute;margin-left:-14.5pt;margin-top:18.9pt;width:39.2pt;height:183.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" filled="f" stroked="f">
                <v:textbox style="layout-flow:vertical;mso-layout-flow-alt:bottom-to-top">
                  <w:txbxContent>
                    <w:p w14:paraId="76D4D44D" w14:textId="77777777" w:rsidR="001B20B1" w:rsidRPr="00CA4711" w:rsidRDefault="00A41E5C" w:rsidP="001B20B1">
                      <w:pPr>
                        <w:jc w:val="center"/>
                        <w:rPr>
                          <w:sz w:val="16"/>
                          <w:szCs w:val="16"/>
                          <w:lang w:val="en-US"/>
                        </w:rPr>
                      </w:pPr>
                      <w:r>
                        <w:rPr>
                          <w:sz w:val="16"/>
                          <w:szCs w:val="16"/>
                          <w:lang w:val="el-GR"/>
                        </w:rPr>
                        <w:t>Ποσοστό</w:t>
                      </w:r>
                      <w:r w:rsidRPr="009629DD">
                        <w:rPr>
                          <w:sz w:val="16"/>
                          <w:szCs w:val="16"/>
                          <w:lang w:val="el-GR"/>
                        </w:rPr>
                        <w:t xml:space="preserve"> </w:t>
                      </w:r>
                      <w:r>
                        <w:rPr>
                          <w:sz w:val="16"/>
                          <w:szCs w:val="16"/>
                          <w:lang w:val="el-GR"/>
                        </w:rPr>
                        <w:t>των</w:t>
                      </w:r>
                      <w:r w:rsidRPr="009629DD">
                        <w:rPr>
                          <w:sz w:val="16"/>
                          <w:szCs w:val="16"/>
                          <w:lang w:val="el-GR"/>
                        </w:rPr>
                        <w:t xml:space="preserve"> </w:t>
                      </w:r>
                      <w:r>
                        <w:rPr>
                          <w:sz w:val="16"/>
                          <w:szCs w:val="16"/>
                          <w:lang w:val="el-GR"/>
                        </w:rPr>
                        <w:t>ζωντανών ασθενών</w:t>
                      </w:r>
                    </w:p>
                    <w:p w14:paraId="5DE1779F" w14:textId="77777777" w:rsidR="001B20B1" w:rsidRPr="00CA4711" w:rsidRDefault="001B20B1" w:rsidP="001B20B1">
                      <w:pPr>
                        <w:rPr>
                          <w:lang w:val="en-US"/>
                        </w:rPr>
                      </w:pPr>
                    </w:p>
                  </w:txbxContent>
                </v:textbox>
              </v:shape>
            </w:pict>
          </mc:Fallback>
        </mc:AlternateContent>
      </w:r>
      <w:del w:id="181" w:author="AstraZeneca1" w:date="2025-06-17T12:39:00Z">
        <w:r w:rsidR="00B36611" w:rsidRPr="00E460DB" w:rsidDel="00EA0BD8">
          <w:rPr>
            <w:noProof/>
            <w:lang w:val="el-GR" w:eastAsia="el-GR"/>
          </w:rPr>
          <w:drawing>
            <wp:inline distT="0" distB="0" distL="0" distR="0" wp14:anchorId="2C3F551F" wp14:editId="604D2690">
              <wp:extent cx="5762625" cy="3695700"/>
              <wp:effectExtent l="0" t="0" r="0" b="0"/>
              <wp:docPr id="11"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695700"/>
                      </a:xfrm>
                      <a:prstGeom prst="rect">
                        <a:avLst/>
                      </a:prstGeom>
                      <a:noFill/>
                      <a:ln>
                        <a:noFill/>
                      </a:ln>
                    </pic:spPr>
                  </pic:pic>
                </a:graphicData>
              </a:graphic>
            </wp:inline>
          </w:drawing>
        </w:r>
      </w:del>
    </w:p>
    <w:p w14:paraId="764F5015" w14:textId="6B454980" w:rsidR="00AC42D3" w:rsidDel="00EA0BD8" w:rsidRDefault="00AC42D3" w:rsidP="000625D4">
      <w:pPr>
        <w:widowControl w:val="0"/>
        <w:tabs>
          <w:tab w:val="clear" w:pos="567"/>
          <w:tab w:val="left" w:pos="0"/>
        </w:tabs>
        <w:rPr>
          <w:del w:id="182" w:author="AstraZeneca1" w:date="2025-06-17T12:42:00Z"/>
          <w:lang w:val="en-US"/>
        </w:rPr>
      </w:pPr>
    </w:p>
    <w:p w14:paraId="5BC02964" w14:textId="77777777" w:rsidR="00BE2AFB" w:rsidRPr="009704F6" w:rsidRDefault="00BE2AFB" w:rsidP="000625D4">
      <w:pPr>
        <w:widowControl w:val="0"/>
        <w:tabs>
          <w:tab w:val="clear" w:pos="567"/>
          <w:tab w:val="left" w:pos="0"/>
        </w:tabs>
        <w:rPr>
          <w:lang w:val="en-US"/>
        </w:rPr>
      </w:pPr>
    </w:p>
    <w:p w14:paraId="7600D397" w14:textId="77777777" w:rsidR="00065512" w:rsidRPr="00711A70" w:rsidRDefault="00A94F83">
      <w:pPr>
        <w:keepNext/>
        <w:widowControl w:val="0"/>
        <w:tabs>
          <w:tab w:val="clear" w:pos="567"/>
          <w:tab w:val="left" w:pos="0"/>
        </w:tabs>
        <w:rPr>
          <w:i/>
          <w:snapToGrid/>
          <w:u w:val="single"/>
          <w:lang w:val="el-GR"/>
        </w:rPr>
        <w:pPrChange w:id="183" w:author="AstraZeneca1" w:date="2025-06-17T12:42:00Z">
          <w:pPr>
            <w:widowControl w:val="0"/>
            <w:tabs>
              <w:tab w:val="clear" w:pos="567"/>
              <w:tab w:val="left" w:pos="0"/>
            </w:tabs>
          </w:pPr>
        </w:pPrChange>
      </w:pPr>
      <w:r w:rsidRPr="00711A70">
        <w:rPr>
          <w:i/>
          <w:u w:val="single"/>
          <w:lang w:val="el-GR"/>
        </w:rPr>
        <w:lastRenderedPageBreak/>
        <w:t>HER-2 α</w:t>
      </w:r>
      <w:r w:rsidR="000625D4" w:rsidRPr="00711A70">
        <w:rPr>
          <w:i/>
          <w:u w:val="single"/>
          <w:lang w:val="el-GR"/>
        </w:rPr>
        <w:t>ρνητικός</w:t>
      </w:r>
      <w:r w:rsidR="000625D4" w:rsidRPr="00711A70">
        <w:rPr>
          <w:i/>
          <w:szCs w:val="22"/>
          <w:u w:val="single"/>
          <w:lang w:val="el-GR" w:eastAsia="el-GR"/>
        </w:rPr>
        <w:t>, μ</w:t>
      </w:r>
      <w:r w:rsidR="00065512" w:rsidRPr="00711A70">
        <w:rPr>
          <w:i/>
          <w:u w:val="single"/>
          <w:lang w:val="el-GR"/>
        </w:rPr>
        <w:t xml:space="preserve">εταστατικός καρκίνος του μαστού </w:t>
      </w:r>
      <w:r w:rsidR="00065512" w:rsidRPr="00711A70">
        <w:rPr>
          <w:i/>
          <w:szCs w:val="22"/>
          <w:u w:val="single"/>
          <w:lang w:val="el-GR" w:eastAsia="el-GR"/>
        </w:rPr>
        <w:t xml:space="preserve">με </w:t>
      </w:r>
      <w:r w:rsidR="00F62145" w:rsidRPr="00711A70">
        <w:rPr>
          <w:i/>
          <w:color w:val="000000"/>
          <w:szCs w:val="22"/>
          <w:u w:val="single"/>
          <w:lang w:val="el-GR"/>
        </w:rPr>
        <w:t>μετ</w:t>
      </w:r>
      <w:r w:rsidR="000625D4" w:rsidRPr="00711A70">
        <w:rPr>
          <w:i/>
          <w:color w:val="000000"/>
          <w:szCs w:val="22"/>
          <w:u w:val="single"/>
          <w:lang w:val="el-GR"/>
        </w:rPr>
        <w:t>ά</w:t>
      </w:r>
      <w:r w:rsidR="00F62145" w:rsidRPr="00711A70">
        <w:rPr>
          <w:i/>
          <w:color w:val="000000"/>
          <w:szCs w:val="22"/>
          <w:u w:val="single"/>
          <w:lang w:val="el-GR"/>
        </w:rPr>
        <w:t>λ</w:t>
      </w:r>
      <w:r w:rsidR="000625D4" w:rsidRPr="00711A70">
        <w:rPr>
          <w:i/>
          <w:color w:val="000000"/>
          <w:szCs w:val="22"/>
          <w:u w:val="single"/>
          <w:lang w:val="el-GR"/>
        </w:rPr>
        <w:t>λα</w:t>
      </w:r>
      <w:r w:rsidR="00F62145" w:rsidRPr="00711A70">
        <w:rPr>
          <w:i/>
          <w:color w:val="000000"/>
          <w:szCs w:val="22"/>
          <w:u w:val="single"/>
          <w:lang w:val="el-GR"/>
        </w:rPr>
        <w:t>ξ</w:t>
      </w:r>
      <w:r w:rsidR="000625D4" w:rsidRPr="00711A70">
        <w:rPr>
          <w:i/>
          <w:color w:val="000000"/>
          <w:szCs w:val="22"/>
          <w:u w:val="single"/>
          <w:lang w:val="el-GR"/>
        </w:rPr>
        <w:t>η</w:t>
      </w:r>
      <w:r w:rsidR="001A74A0" w:rsidRPr="00711A70">
        <w:rPr>
          <w:i/>
          <w:color w:val="000000"/>
          <w:szCs w:val="22"/>
          <w:u w:val="single"/>
          <w:lang w:val="el-GR"/>
        </w:rPr>
        <w:t xml:space="preserve"> </w:t>
      </w:r>
      <w:r w:rsidR="000625D4" w:rsidRPr="000C0CA6">
        <w:rPr>
          <w:szCs w:val="22"/>
          <w:u w:val="single"/>
        </w:rPr>
        <w:t>g</w:t>
      </w:r>
      <w:r w:rsidR="00F62145" w:rsidRPr="00711A70">
        <w:rPr>
          <w:i/>
          <w:color w:val="000000"/>
          <w:szCs w:val="22"/>
          <w:u w:val="single"/>
          <w:lang w:val="el-GR"/>
        </w:rPr>
        <w:t>BRCA1/2</w:t>
      </w:r>
    </w:p>
    <w:p w14:paraId="18C24823" w14:textId="77777777" w:rsidR="00F62145" w:rsidRPr="00711A70" w:rsidRDefault="00F62145">
      <w:pPr>
        <w:pStyle w:val="A-TableText"/>
        <w:keepNext/>
        <w:tabs>
          <w:tab w:val="left" w:pos="567"/>
        </w:tabs>
        <w:spacing w:before="0" w:after="0" w:line="260" w:lineRule="exact"/>
        <w:rPr>
          <w:i/>
          <w:szCs w:val="22"/>
          <w:lang w:val="el-GR"/>
        </w:rPr>
        <w:pPrChange w:id="184" w:author="AstraZeneca1" w:date="2025-06-17T12:42:00Z">
          <w:pPr>
            <w:pStyle w:val="A-TableText"/>
            <w:tabs>
              <w:tab w:val="left" w:pos="567"/>
            </w:tabs>
            <w:spacing w:before="0" w:after="0" w:line="260" w:lineRule="exact"/>
          </w:pPr>
        </w:pPrChange>
      </w:pPr>
      <w:proofErr w:type="spellStart"/>
      <w:r>
        <w:rPr>
          <w:i/>
          <w:szCs w:val="22"/>
        </w:rPr>
        <w:t>OlympiAD</w:t>
      </w:r>
      <w:proofErr w:type="spellEnd"/>
      <w:r w:rsidRPr="00711A70">
        <w:rPr>
          <w:i/>
          <w:szCs w:val="22"/>
          <w:lang w:val="el-GR"/>
        </w:rPr>
        <w:t xml:space="preserve"> (</w:t>
      </w:r>
      <w:r>
        <w:rPr>
          <w:i/>
          <w:szCs w:val="22"/>
          <w:lang w:val="el-GR"/>
        </w:rPr>
        <w:t>Μελέτη</w:t>
      </w:r>
      <w:r w:rsidRPr="00711A70">
        <w:rPr>
          <w:i/>
          <w:szCs w:val="22"/>
          <w:lang w:val="el-GR"/>
        </w:rPr>
        <w:t xml:space="preserve"> </w:t>
      </w:r>
      <w:r>
        <w:rPr>
          <w:i/>
          <w:szCs w:val="22"/>
        </w:rPr>
        <w:t>D</w:t>
      </w:r>
      <w:r w:rsidRPr="00711A70">
        <w:rPr>
          <w:i/>
          <w:szCs w:val="22"/>
          <w:lang w:val="el-GR"/>
        </w:rPr>
        <w:t>0819</w:t>
      </w:r>
      <w:r>
        <w:rPr>
          <w:i/>
          <w:szCs w:val="22"/>
        </w:rPr>
        <w:t>C</w:t>
      </w:r>
      <w:r w:rsidR="000625D4" w:rsidRPr="002974B6">
        <w:rPr>
          <w:i/>
          <w:szCs w:val="22"/>
          <w:lang w:val="el-GR"/>
        </w:rPr>
        <w:t>00003)</w:t>
      </w:r>
    </w:p>
    <w:p w14:paraId="705618FD" w14:textId="77777777" w:rsidR="00B33821" w:rsidRDefault="00B33821">
      <w:pPr>
        <w:keepNext/>
        <w:tabs>
          <w:tab w:val="clear" w:pos="567"/>
        </w:tabs>
        <w:autoSpaceDE w:val="0"/>
        <w:autoSpaceDN w:val="0"/>
        <w:adjustRightInd w:val="0"/>
        <w:spacing w:line="240" w:lineRule="auto"/>
        <w:rPr>
          <w:snapToGrid/>
          <w:lang w:val="el-GR"/>
        </w:rPr>
        <w:pPrChange w:id="185" w:author="AstraZeneca1" w:date="2025-06-17T12:42:00Z">
          <w:pPr>
            <w:tabs>
              <w:tab w:val="clear" w:pos="567"/>
            </w:tabs>
            <w:autoSpaceDE w:val="0"/>
            <w:autoSpaceDN w:val="0"/>
            <w:adjustRightInd w:val="0"/>
            <w:spacing w:line="240" w:lineRule="auto"/>
          </w:pPr>
        </w:pPrChange>
      </w:pPr>
    </w:p>
    <w:p w14:paraId="32099D8B" w14:textId="77777777" w:rsidR="00B51C01" w:rsidRPr="00711A70" w:rsidRDefault="00F62145">
      <w:pPr>
        <w:keepNext/>
        <w:tabs>
          <w:tab w:val="clear" w:pos="567"/>
        </w:tabs>
        <w:autoSpaceDE w:val="0"/>
        <w:autoSpaceDN w:val="0"/>
        <w:adjustRightInd w:val="0"/>
        <w:spacing w:line="240" w:lineRule="auto"/>
        <w:rPr>
          <w:color w:val="000000"/>
          <w:lang w:val="el-GR"/>
        </w:rPr>
        <w:pPrChange w:id="186" w:author="AstraZeneca1" w:date="2025-06-17T12:42:00Z">
          <w:pPr>
            <w:tabs>
              <w:tab w:val="clear" w:pos="567"/>
            </w:tabs>
            <w:autoSpaceDE w:val="0"/>
            <w:autoSpaceDN w:val="0"/>
            <w:adjustRightInd w:val="0"/>
            <w:spacing w:line="240" w:lineRule="auto"/>
          </w:pPr>
        </w:pPrChange>
      </w:pPr>
      <w:r>
        <w:rPr>
          <w:snapToGrid/>
          <w:lang w:val="el-GR"/>
        </w:rPr>
        <w:t xml:space="preserve">Η ασφάλεια και η αποτελεσματικότητα της </w:t>
      </w:r>
      <w:r w:rsidRPr="000B759C">
        <w:rPr>
          <w:lang w:val="el-GR"/>
        </w:rPr>
        <w:t>ολαπαρίμπη</w:t>
      </w:r>
      <w:r>
        <w:rPr>
          <w:lang w:val="el-GR"/>
        </w:rPr>
        <w:t xml:space="preserve">ς σε ασθενείς με </w:t>
      </w:r>
      <w:r w:rsidR="00224501">
        <w:rPr>
          <w:lang w:val="el-GR"/>
        </w:rPr>
        <w:t>α</w:t>
      </w:r>
      <w:r w:rsidR="000625D4">
        <w:rPr>
          <w:szCs w:val="22"/>
          <w:lang w:val="el-GR" w:eastAsia="el-GR"/>
        </w:rPr>
        <w:t>ρνητικό</w:t>
      </w:r>
      <w:r w:rsidR="000625D4" w:rsidRPr="005371B1">
        <w:rPr>
          <w:szCs w:val="22"/>
          <w:lang w:val="el-GR" w:eastAsia="el-GR"/>
        </w:rPr>
        <w:t xml:space="preserve"> </w:t>
      </w:r>
      <w:r w:rsidR="000625D4">
        <w:rPr>
          <w:szCs w:val="22"/>
          <w:lang w:val="el-GR" w:eastAsia="el-GR"/>
        </w:rPr>
        <w:t xml:space="preserve">στον </w:t>
      </w:r>
      <w:r w:rsidR="000625D4" w:rsidRPr="005371B1">
        <w:rPr>
          <w:szCs w:val="22"/>
          <w:lang w:val="el-GR" w:eastAsia="el-GR"/>
        </w:rPr>
        <w:t>υποδοχ</w:t>
      </w:r>
      <w:r w:rsidR="000625D4">
        <w:rPr>
          <w:szCs w:val="22"/>
          <w:lang w:val="el-GR" w:eastAsia="el-GR"/>
        </w:rPr>
        <w:t>έα</w:t>
      </w:r>
      <w:r w:rsidR="000625D4" w:rsidRPr="005371B1">
        <w:rPr>
          <w:szCs w:val="22"/>
          <w:lang w:val="el-GR" w:eastAsia="el-GR"/>
        </w:rPr>
        <w:t xml:space="preserve"> τύπου 2 του ανθρώπινου αυξητικού παράγοντα (</w:t>
      </w:r>
      <w:r w:rsidR="000625D4" w:rsidRPr="005371B1">
        <w:rPr>
          <w:szCs w:val="22"/>
          <w:lang w:val="en-US" w:eastAsia="el-GR"/>
        </w:rPr>
        <w:t>HER</w:t>
      </w:r>
      <w:r w:rsidR="000625D4" w:rsidRPr="005371B1">
        <w:rPr>
          <w:szCs w:val="22"/>
          <w:lang w:val="el-GR" w:eastAsia="el-GR"/>
        </w:rPr>
        <w:noBreakHyphen/>
        <w:t>2)</w:t>
      </w:r>
      <w:r w:rsidR="000625D4">
        <w:rPr>
          <w:szCs w:val="22"/>
          <w:lang w:val="el-GR" w:eastAsia="el-GR"/>
        </w:rPr>
        <w:t xml:space="preserve"> </w:t>
      </w:r>
      <w:r w:rsidR="000625D4">
        <w:rPr>
          <w:lang w:val="el-GR"/>
        </w:rPr>
        <w:t>μεταστατικό καρκίνο του μαστού</w:t>
      </w:r>
      <w:r w:rsidR="000625D4" w:rsidRPr="00A70DD9">
        <w:rPr>
          <w:lang w:val="el-GR"/>
        </w:rPr>
        <w:t xml:space="preserve"> </w:t>
      </w:r>
      <w:r w:rsidR="00A94F83">
        <w:rPr>
          <w:szCs w:val="22"/>
          <w:lang w:val="el-GR" w:eastAsia="el-GR"/>
        </w:rPr>
        <w:t>και</w:t>
      </w:r>
      <w:r w:rsidR="000625D4" w:rsidRPr="005371B1">
        <w:rPr>
          <w:szCs w:val="22"/>
          <w:lang w:val="el-GR" w:eastAsia="el-GR"/>
        </w:rPr>
        <w:t xml:space="preserve"> </w:t>
      </w:r>
      <w:r w:rsidR="000625D4">
        <w:rPr>
          <w:szCs w:val="22"/>
          <w:lang w:val="el-GR" w:eastAsia="el-GR"/>
        </w:rPr>
        <w:t xml:space="preserve">γαμετικές μεταλλάξεις στα </w:t>
      </w:r>
      <w:r w:rsidR="000625D4">
        <w:rPr>
          <w:lang w:val="el-GR"/>
        </w:rPr>
        <w:t>γονί</w:t>
      </w:r>
      <w:r w:rsidR="000625D4" w:rsidRPr="005371B1">
        <w:rPr>
          <w:lang w:val="el-GR"/>
        </w:rPr>
        <w:t>δ</w:t>
      </w:r>
      <w:r w:rsidR="000625D4">
        <w:rPr>
          <w:lang w:val="el-GR"/>
        </w:rPr>
        <w:t>ια</w:t>
      </w:r>
      <w:r w:rsidR="000625D4" w:rsidRPr="005371B1">
        <w:rPr>
          <w:lang w:val="el-GR"/>
        </w:rPr>
        <w:t xml:space="preserve"> προδιάθεσης</w:t>
      </w:r>
      <w:r w:rsidR="007E7D7F">
        <w:rPr>
          <w:lang w:val="el-GR"/>
        </w:rPr>
        <w:t xml:space="preserve"> για</w:t>
      </w:r>
      <w:r w:rsidR="000625D4" w:rsidRPr="005371B1">
        <w:rPr>
          <w:lang w:val="el-GR"/>
        </w:rPr>
        <w:t xml:space="preserve"> καρκίνο του μαστού</w:t>
      </w:r>
      <w:r w:rsidR="000625D4" w:rsidRPr="005371B1">
        <w:rPr>
          <w:szCs w:val="22"/>
          <w:lang w:val="el-GR" w:eastAsia="el-GR"/>
        </w:rPr>
        <w:t xml:space="preserve"> </w:t>
      </w:r>
      <w:r w:rsidR="000625D4" w:rsidRPr="00A70DD9">
        <w:rPr>
          <w:bCs/>
          <w:szCs w:val="22"/>
          <w:lang w:val="el-GR"/>
        </w:rPr>
        <w:t>(</w:t>
      </w:r>
      <w:r w:rsidR="000625D4" w:rsidRPr="000C0CA6">
        <w:rPr>
          <w:bCs/>
          <w:szCs w:val="22"/>
        </w:rPr>
        <w:t>g</w:t>
      </w:r>
      <w:r w:rsidR="000625D4" w:rsidRPr="002138E9">
        <w:rPr>
          <w:bCs/>
          <w:i/>
          <w:szCs w:val="22"/>
        </w:rPr>
        <w:t>BRCA</w:t>
      </w:r>
      <w:r w:rsidR="000625D4" w:rsidRPr="00A70DD9">
        <w:rPr>
          <w:bCs/>
          <w:i/>
          <w:szCs w:val="22"/>
          <w:lang w:val="el-GR"/>
        </w:rPr>
        <w:t>1/2</w:t>
      </w:r>
      <w:r w:rsidR="000625D4" w:rsidRPr="00A70DD9">
        <w:rPr>
          <w:bCs/>
          <w:szCs w:val="22"/>
          <w:lang w:val="el-GR"/>
        </w:rPr>
        <w:t>)</w:t>
      </w:r>
      <w:r>
        <w:rPr>
          <w:lang w:val="el-GR"/>
        </w:rPr>
        <w:t xml:space="preserve"> μελετήθηκ</w:t>
      </w:r>
      <w:r w:rsidR="00653462">
        <w:rPr>
          <w:lang w:val="el-GR"/>
        </w:rPr>
        <w:t>αν</w:t>
      </w:r>
      <w:r>
        <w:rPr>
          <w:lang w:val="el-GR"/>
        </w:rPr>
        <w:t xml:space="preserve"> σε μία Φάσης ΙΙΙ τυχαιοποιημένη, ανοικτής επισήμανσης, ελεγχόμενη </w:t>
      </w:r>
      <w:r w:rsidR="00AB148C" w:rsidRPr="003F4F95">
        <w:rPr>
          <w:lang w:val="el-GR"/>
        </w:rPr>
        <w:t>μελέτη</w:t>
      </w:r>
      <w:r w:rsidRPr="003F4F95">
        <w:rPr>
          <w:lang w:val="el-GR"/>
        </w:rPr>
        <w:t xml:space="preserve"> (</w:t>
      </w:r>
      <w:proofErr w:type="spellStart"/>
      <w:r w:rsidRPr="003F4F95">
        <w:rPr>
          <w:szCs w:val="22"/>
        </w:rPr>
        <w:t>OlympiAD</w:t>
      </w:r>
      <w:proofErr w:type="spellEnd"/>
      <w:r w:rsidRPr="003F4F95">
        <w:rPr>
          <w:lang w:val="el-GR"/>
        </w:rPr>
        <w:t xml:space="preserve">). </w:t>
      </w:r>
      <w:r w:rsidR="00014D1D" w:rsidRPr="003F4F95">
        <w:rPr>
          <w:lang w:val="el-GR"/>
        </w:rPr>
        <w:t xml:space="preserve">Στη </w:t>
      </w:r>
      <w:r w:rsidRPr="003F4F95">
        <w:rPr>
          <w:lang w:val="el-GR"/>
        </w:rPr>
        <w:t>μελέτη</w:t>
      </w:r>
      <w:r w:rsidR="00014D1D" w:rsidRPr="006F33BB">
        <w:rPr>
          <w:lang w:val="el-GR"/>
        </w:rPr>
        <w:t xml:space="preserve"> </w:t>
      </w:r>
      <w:proofErr w:type="spellStart"/>
      <w:r w:rsidR="00DD7E98" w:rsidRPr="00711A70">
        <w:rPr>
          <w:lang w:val="el-GR"/>
        </w:rPr>
        <w:t>τυχαιοποιήθηκαν</w:t>
      </w:r>
      <w:proofErr w:type="spellEnd"/>
      <w:r w:rsidR="00DD7E98" w:rsidRPr="00711A70">
        <w:rPr>
          <w:lang w:val="el-GR"/>
        </w:rPr>
        <w:t xml:space="preserve"> 302 ασθενείς</w:t>
      </w:r>
      <w:r w:rsidR="00E105BE" w:rsidRPr="00711A70">
        <w:rPr>
          <w:lang w:val="el-GR"/>
        </w:rPr>
        <w:t xml:space="preserve"> με επιβεβαιωμένη</w:t>
      </w:r>
      <w:r w:rsidR="00E105BE" w:rsidRPr="003F4F95">
        <w:rPr>
          <w:lang w:val="el-GR"/>
        </w:rPr>
        <w:t xml:space="preserve"> παθογόνο ή </w:t>
      </w:r>
      <w:r w:rsidR="00E105BE" w:rsidRPr="00304DCA">
        <w:rPr>
          <w:lang w:val="el-GR"/>
        </w:rPr>
        <w:t>υπόνοια παθογόνου</w:t>
      </w:r>
      <w:r w:rsidR="00E105BE" w:rsidRPr="003F4F95">
        <w:rPr>
          <w:lang w:val="el-GR"/>
        </w:rPr>
        <w:t xml:space="preserve"> μετάλλαξης </w:t>
      </w:r>
      <w:r w:rsidR="00E105BE" w:rsidRPr="000C0CA6">
        <w:rPr>
          <w:lang w:val="en-US"/>
        </w:rPr>
        <w:t>g</w:t>
      </w:r>
      <w:r w:rsidR="00E105BE" w:rsidRPr="003F4F95">
        <w:rPr>
          <w:i/>
          <w:lang w:val="el-GR"/>
        </w:rPr>
        <w:t>BRCA</w:t>
      </w:r>
      <w:r w:rsidR="0043303E" w:rsidRPr="00711A70">
        <w:rPr>
          <w:i/>
          <w:lang w:val="el-GR"/>
        </w:rPr>
        <w:t>,</w:t>
      </w:r>
      <w:r w:rsidR="00E105BE" w:rsidRPr="00711A70">
        <w:rPr>
          <w:lang w:val="el-GR"/>
        </w:rPr>
        <w:t xml:space="preserve"> </w:t>
      </w:r>
      <w:r w:rsidR="00E105BE" w:rsidRPr="00711A70">
        <w:rPr>
          <w:szCs w:val="22"/>
          <w:lang w:val="el-GR"/>
        </w:rPr>
        <w:t xml:space="preserve">2:1 </w:t>
      </w:r>
      <w:r w:rsidR="006509FF" w:rsidRPr="00711A70">
        <w:rPr>
          <w:szCs w:val="22"/>
          <w:lang w:val="el-GR"/>
        </w:rPr>
        <w:t xml:space="preserve">για </w:t>
      </w:r>
      <w:r w:rsidR="00E105BE" w:rsidRPr="00711A70">
        <w:rPr>
          <w:szCs w:val="22"/>
          <w:lang w:val="el-GR"/>
        </w:rPr>
        <w:t>να λ</w:t>
      </w:r>
      <w:r w:rsidR="0043303E" w:rsidRPr="00711A70">
        <w:rPr>
          <w:szCs w:val="22"/>
          <w:lang w:val="el-GR"/>
        </w:rPr>
        <w:t>άβουν</w:t>
      </w:r>
      <w:r w:rsidR="00E105BE" w:rsidRPr="00711A70">
        <w:rPr>
          <w:szCs w:val="22"/>
          <w:lang w:val="el-GR"/>
        </w:rPr>
        <w:t xml:space="preserve"> είτε </w:t>
      </w:r>
      <w:r w:rsidRPr="003F4F95">
        <w:rPr>
          <w:lang w:val="el-GR"/>
        </w:rPr>
        <w:t xml:space="preserve">Lynparza (300 mg [2 × 150 mg δισκία] δύο φορές ημερησίως) </w:t>
      </w:r>
      <w:r w:rsidR="006509FF" w:rsidRPr="00711A70">
        <w:rPr>
          <w:lang w:val="el-GR"/>
        </w:rPr>
        <w:t>είτε</w:t>
      </w:r>
      <w:r w:rsidR="00E105BE" w:rsidRPr="00711A70">
        <w:rPr>
          <w:lang w:val="el-GR"/>
        </w:rPr>
        <w:t xml:space="preserve"> </w:t>
      </w:r>
      <w:proofErr w:type="spellStart"/>
      <w:r w:rsidR="00120294" w:rsidRPr="003F4F95">
        <w:rPr>
          <w:lang w:val="el-GR"/>
        </w:rPr>
        <w:t>χημειοθεραπ</w:t>
      </w:r>
      <w:r w:rsidR="007E7D7F" w:rsidRPr="003F4F95">
        <w:rPr>
          <w:lang w:val="el-GR"/>
        </w:rPr>
        <w:t>ευτικό</w:t>
      </w:r>
      <w:proofErr w:type="spellEnd"/>
      <w:r w:rsidR="007E7D7F" w:rsidRPr="003F4F95">
        <w:rPr>
          <w:lang w:val="el-GR"/>
        </w:rPr>
        <w:t xml:space="preserve"> σκεύασμα</w:t>
      </w:r>
      <w:r w:rsidR="00120294" w:rsidRPr="003F4F95">
        <w:rPr>
          <w:lang w:val="el-GR"/>
        </w:rPr>
        <w:t xml:space="preserve"> επιλογής του ιατρού (</w:t>
      </w:r>
      <w:proofErr w:type="spellStart"/>
      <w:r w:rsidR="00120294" w:rsidRPr="003F4F95">
        <w:rPr>
          <w:lang w:val="el-GR"/>
        </w:rPr>
        <w:t>καπεσιταμπίνη</w:t>
      </w:r>
      <w:proofErr w:type="spellEnd"/>
      <w:r w:rsidR="00324789" w:rsidRPr="00711A70">
        <w:rPr>
          <w:lang w:val="el-GR"/>
        </w:rPr>
        <w:t xml:space="preserve"> 42%</w:t>
      </w:r>
      <w:r w:rsidR="00120294" w:rsidRPr="003F4F95">
        <w:rPr>
          <w:lang w:val="el-GR"/>
        </w:rPr>
        <w:t xml:space="preserve">, </w:t>
      </w:r>
      <w:proofErr w:type="spellStart"/>
      <w:r w:rsidR="003A3A01" w:rsidRPr="003F4F95">
        <w:rPr>
          <w:lang w:val="el-GR"/>
        </w:rPr>
        <w:t>εριβουλίνη</w:t>
      </w:r>
      <w:proofErr w:type="spellEnd"/>
      <w:r w:rsidR="00324789" w:rsidRPr="00711A70">
        <w:rPr>
          <w:lang w:val="el-GR"/>
        </w:rPr>
        <w:t xml:space="preserve"> </w:t>
      </w:r>
      <w:r w:rsidR="00744C56" w:rsidRPr="00711A70">
        <w:rPr>
          <w:lang w:val="el-GR"/>
        </w:rPr>
        <w:t>35</w:t>
      </w:r>
      <w:r w:rsidR="00324789" w:rsidRPr="00711A70">
        <w:rPr>
          <w:lang w:val="el-GR"/>
        </w:rPr>
        <w:t>%</w:t>
      </w:r>
      <w:r w:rsidR="005557B0" w:rsidRPr="003F4F95">
        <w:rPr>
          <w:szCs w:val="22"/>
          <w:lang w:val="el-GR"/>
        </w:rPr>
        <w:t xml:space="preserve"> ή </w:t>
      </w:r>
      <w:proofErr w:type="spellStart"/>
      <w:r w:rsidR="005557B0" w:rsidRPr="003F4F95">
        <w:rPr>
          <w:szCs w:val="22"/>
          <w:lang w:val="el-GR"/>
        </w:rPr>
        <w:t>βινορελμπίνη</w:t>
      </w:r>
      <w:proofErr w:type="spellEnd"/>
      <w:r w:rsidR="00324789" w:rsidRPr="00711A70">
        <w:rPr>
          <w:szCs w:val="22"/>
          <w:lang w:val="el-GR"/>
        </w:rPr>
        <w:t xml:space="preserve"> </w:t>
      </w:r>
      <w:r w:rsidR="006509FF" w:rsidRPr="00711A70">
        <w:rPr>
          <w:szCs w:val="22"/>
          <w:lang w:val="el-GR"/>
        </w:rPr>
        <w:t>17</w:t>
      </w:r>
      <w:r w:rsidR="00324789" w:rsidRPr="00711A70">
        <w:rPr>
          <w:szCs w:val="22"/>
          <w:lang w:val="el-GR"/>
        </w:rPr>
        <w:t>%</w:t>
      </w:r>
      <w:r w:rsidR="00120294" w:rsidRPr="003F4F95">
        <w:rPr>
          <w:lang w:val="el-GR"/>
        </w:rPr>
        <w:t>)</w:t>
      </w:r>
      <w:r w:rsidR="00324789" w:rsidRPr="00711A70">
        <w:rPr>
          <w:lang w:val="el-GR"/>
        </w:rPr>
        <w:t xml:space="preserve"> </w:t>
      </w:r>
      <w:r w:rsidR="0043303E" w:rsidRPr="00711A70">
        <w:rPr>
          <w:lang w:val="el-GR"/>
        </w:rPr>
        <w:t>μέχρι την εξέλιξη ή μη αποδεκτή το</w:t>
      </w:r>
      <w:r w:rsidR="006509FF" w:rsidRPr="00711A70">
        <w:rPr>
          <w:lang w:val="el-GR"/>
        </w:rPr>
        <w:t>ξ</w:t>
      </w:r>
      <w:r w:rsidR="0043303E" w:rsidRPr="00711A70">
        <w:rPr>
          <w:lang w:val="el-GR"/>
        </w:rPr>
        <w:t>ικότητα</w:t>
      </w:r>
      <w:r w:rsidR="00120294" w:rsidRPr="003F4F95">
        <w:rPr>
          <w:lang w:val="el-GR"/>
        </w:rPr>
        <w:t>.</w:t>
      </w:r>
      <w:r w:rsidR="00776B51" w:rsidRPr="003F4F95">
        <w:rPr>
          <w:szCs w:val="22"/>
          <w:lang w:val="el-GR"/>
        </w:rPr>
        <w:t xml:space="preserve"> </w:t>
      </w:r>
      <w:r w:rsidR="00237982" w:rsidRPr="003F4F95">
        <w:rPr>
          <w:lang w:val="el-GR"/>
        </w:rPr>
        <w:t xml:space="preserve">Οι ασθενείς με μεταλλάξεις </w:t>
      </w:r>
      <w:r w:rsidR="00237982" w:rsidRPr="003F4F95">
        <w:rPr>
          <w:i/>
          <w:lang w:val="el-GR"/>
        </w:rPr>
        <w:t>BRCA1/2</w:t>
      </w:r>
      <w:r w:rsidR="00237982" w:rsidRPr="003F4F95">
        <w:rPr>
          <w:lang w:val="el-GR"/>
        </w:rPr>
        <w:t xml:space="preserve"> ταυτοποιήθηκαν είτε από δοκιμασίες ταυτοποίησης γαμετικών μεταλλάξεων στο αίμα σε τοπικό εργαστήριο είτε από </w:t>
      </w:r>
      <w:r w:rsidR="00237982" w:rsidRPr="00304DCA">
        <w:rPr>
          <w:lang w:val="el-GR"/>
        </w:rPr>
        <w:t>κεντρικ</w:t>
      </w:r>
      <w:r w:rsidR="006509FF" w:rsidRPr="00304DCA">
        <w:rPr>
          <w:lang w:val="el-GR"/>
        </w:rPr>
        <w:t>ή</w:t>
      </w:r>
      <w:r w:rsidR="00237982" w:rsidRPr="00304DCA">
        <w:rPr>
          <w:lang w:val="el-GR"/>
        </w:rPr>
        <w:t xml:space="preserve"> δοκιμασί</w:t>
      </w:r>
      <w:r w:rsidR="006509FF" w:rsidRPr="00304DCA">
        <w:rPr>
          <w:lang w:val="el-GR"/>
        </w:rPr>
        <w:t>α</w:t>
      </w:r>
      <w:r w:rsidR="00237982" w:rsidRPr="00711A70">
        <w:rPr>
          <w:lang w:val="el-GR"/>
        </w:rPr>
        <w:t xml:space="preserve"> στη </w:t>
      </w:r>
      <w:proofErr w:type="spellStart"/>
      <w:r w:rsidR="00237982" w:rsidRPr="00711A70">
        <w:rPr>
          <w:lang w:val="el-GR"/>
        </w:rPr>
        <w:t>Myriad</w:t>
      </w:r>
      <w:proofErr w:type="spellEnd"/>
      <w:r w:rsidR="000643FE" w:rsidRPr="00711A70">
        <w:rPr>
          <w:lang w:val="el-GR"/>
        </w:rPr>
        <w:t>.</w:t>
      </w:r>
      <w:r w:rsidR="00744C56" w:rsidRPr="00711A70">
        <w:rPr>
          <w:color w:val="4472C4"/>
          <w:lang w:val="el-GR"/>
        </w:rPr>
        <w:t xml:space="preserve"> </w:t>
      </w:r>
      <w:r w:rsidR="00776B51" w:rsidRPr="00711A70">
        <w:rPr>
          <w:color w:val="000000"/>
          <w:szCs w:val="22"/>
          <w:lang w:val="el-GR"/>
        </w:rPr>
        <w:t xml:space="preserve">Οι ασθενείς </w:t>
      </w:r>
      <w:proofErr w:type="spellStart"/>
      <w:r w:rsidR="00776B51" w:rsidRPr="00711A70">
        <w:rPr>
          <w:color w:val="000000"/>
          <w:szCs w:val="22"/>
          <w:lang w:val="el-GR"/>
        </w:rPr>
        <w:t>στρωματοποιήθηκαν</w:t>
      </w:r>
      <w:proofErr w:type="spellEnd"/>
      <w:r w:rsidR="00776B51" w:rsidRPr="00711A70">
        <w:rPr>
          <w:color w:val="000000"/>
          <w:szCs w:val="22"/>
          <w:lang w:val="el-GR"/>
        </w:rPr>
        <w:t xml:space="preserve"> με βάση</w:t>
      </w:r>
      <w:r w:rsidR="00776B51" w:rsidRPr="00044E45">
        <w:rPr>
          <w:color w:val="000000"/>
          <w:szCs w:val="22"/>
          <w:lang w:val="el-GR"/>
        </w:rPr>
        <w:t xml:space="preserve">: τη </w:t>
      </w:r>
      <w:r w:rsidR="00776B51" w:rsidRPr="00F14F8F">
        <w:rPr>
          <w:rStyle w:val="tlid-translation"/>
          <w:color w:val="000000"/>
          <w:lang w:val="el-GR"/>
        </w:rPr>
        <w:t xml:space="preserve">λήψη προηγούμενων σχημάτων χημειοθεραπείας για μεταστατικό καρκίνο του μαστού (ναι/όχι), </w:t>
      </w:r>
      <w:r w:rsidR="006A256D" w:rsidRPr="00F14F8F">
        <w:rPr>
          <w:rStyle w:val="tlid-translation"/>
          <w:color w:val="000000"/>
          <w:lang w:val="el-GR"/>
        </w:rPr>
        <w:t xml:space="preserve">τον ιστολογικό </w:t>
      </w:r>
      <w:proofErr w:type="spellStart"/>
      <w:r w:rsidR="006A256D" w:rsidRPr="00F14F8F">
        <w:rPr>
          <w:rStyle w:val="tlid-translation"/>
          <w:color w:val="000000"/>
          <w:lang w:val="el-GR"/>
        </w:rPr>
        <w:t>υπότυπο</w:t>
      </w:r>
      <w:proofErr w:type="spellEnd"/>
      <w:r w:rsidR="006A256D" w:rsidRPr="00F14F8F">
        <w:rPr>
          <w:rStyle w:val="tlid-translation"/>
          <w:color w:val="000000"/>
          <w:lang w:val="el-GR"/>
        </w:rPr>
        <w:t xml:space="preserve"> </w:t>
      </w:r>
      <w:r w:rsidR="00776B51" w:rsidRPr="00F14F8F">
        <w:rPr>
          <w:rStyle w:val="tlid-translation"/>
          <w:color w:val="000000"/>
          <w:lang w:val="el-GR"/>
        </w:rPr>
        <w:t xml:space="preserve">θετικό </w:t>
      </w:r>
      <w:r w:rsidR="006121B6" w:rsidRPr="00F14F8F">
        <w:rPr>
          <w:rStyle w:val="tlid-translation"/>
          <w:color w:val="000000"/>
          <w:lang w:val="el-GR"/>
        </w:rPr>
        <w:t xml:space="preserve">στους </w:t>
      </w:r>
      <w:r w:rsidR="00043134" w:rsidRPr="00F14F8F">
        <w:rPr>
          <w:rStyle w:val="tlid-translation"/>
          <w:color w:val="000000"/>
          <w:lang w:val="el-GR"/>
        </w:rPr>
        <w:t xml:space="preserve">ορμονικούς </w:t>
      </w:r>
      <w:r w:rsidR="00776B51" w:rsidRPr="00F14F8F">
        <w:rPr>
          <w:rStyle w:val="tlid-translation"/>
          <w:color w:val="000000"/>
          <w:lang w:val="el-GR"/>
        </w:rPr>
        <w:t>υποδοχ</w:t>
      </w:r>
      <w:r w:rsidR="006121B6" w:rsidRPr="00F14F8F">
        <w:rPr>
          <w:rStyle w:val="tlid-translation"/>
          <w:color w:val="000000"/>
          <w:lang w:val="el-GR"/>
        </w:rPr>
        <w:t>εί</w:t>
      </w:r>
      <w:r w:rsidR="00776B51" w:rsidRPr="00F14F8F">
        <w:rPr>
          <w:rStyle w:val="tlid-translation"/>
          <w:color w:val="000000"/>
          <w:lang w:val="el-GR"/>
        </w:rPr>
        <w:t>ς</w:t>
      </w:r>
      <w:r w:rsidR="002B787E" w:rsidRPr="00F14F8F">
        <w:rPr>
          <w:rStyle w:val="tlid-translation"/>
          <w:color w:val="000000"/>
          <w:lang w:val="el-GR"/>
        </w:rPr>
        <w:t xml:space="preserve"> (</w:t>
      </w:r>
      <w:r w:rsidR="002B787E" w:rsidRPr="00F14F8F">
        <w:rPr>
          <w:rStyle w:val="tlid-translation"/>
          <w:color w:val="000000"/>
          <w:lang w:val="en-US"/>
        </w:rPr>
        <w:t>HR</w:t>
      </w:r>
      <w:r w:rsidR="002B787E" w:rsidRPr="00F14F8F">
        <w:rPr>
          <w:rStyle w:val="tlid-translation"/>
          <w:color w:val="000000"/>
          <w:lang w:val="el-GR"/>
        </w:rPr>
        <w:t>)</w:t>
      </w:r>
      <w:r w:rsidR="00776B51" w:rsidRPr="00F14F8F">
        <w:rPr>
          <w:rStyle w:val="tlid-translation"/>
          <w:color w:val="000000"/>
          <w:lang w:val="el-GR"/>
        </w:rPr>
        <w:t xml:space="preserve"> έναντι</w:t>
      </w:r>
      <w:r w:rsidR="00776B51" w:rsidRPr="00711A70">
        <w:rPr>
          <w:rStyle w:val="tlid-translation"/>
          <w:rFonts w:ascii="Roboto" w:hAnsi="Roboto"/>
          <w:color w:val="000000"/>
          <w:lang w:val="el-GR"/>
        </w:rPr>
        <w:t xml:space="preserve"> </w:t>
      </w:r>
      <w:r w:rsidR="002B787E" w:rsidRPr="00711A70">
        <w:rPr>
          <w:color w:val="000000"/>
          <w:szCs w:val="22"/>
          <w:lang w:val="el-GR"/>
        </w:rPr>
        <w:t xml:space="preserve">τριπλά </w:t>
      </w:r>
      <w:r w:rsidR="00776B51" w:rsidRPr="00711A70">
        <w:rPr>
          <w:rStyle w:val="tlid-translation"/>
          <w:color w:val="000000"/>
          <w:szCs w:val="22"/>
          <w:lang w:val="el-GR"/>
        </w:rPr>
        <w:t>αρνητικ</w:t>
      </w:r>
      <w:r w:rsidR="006A256D" w:rsidRPr="00711A70">
        <w:rPr>
          <w:rStyle w:val="tlid-translation"/>
          <w:color w:val="000000"/>
          <w:szCs w:val="22"/>
          <w:lang w:val="el-GR"/>
        </w:rPr>
        <w:t>ού</w:t>
      </w:r>
      <w:r w:rsidR="009A76E8" w:rsidRPr="00711A70">
        <w:rPr>
          <w:rStyle w:val="tlid-translation"/>
          <w:color w:val="000000"/>
          <w:szCs w:val="22"/>
          <w:lang w:val="el-GR"/>
        </w:rPr>
        <w:t xml:space="preserve"> </w:t>
      </w:r>
      <w:r w:rsidR="009A76E8" w:rsidRPr="00711A70">
        <w:rPr>
          <w:color w:val="000000"/>
          <w:szCs w:val="22"/>
          <w:lang w:val="el-GR"/>
        </w:rPr>
        <w:t>(</w:t>
      </w:r>
      <w:r w:rsidR="009A76E8" w:rsidRPr="00711A70">
        <w:rPr>
          <w:color w:val="000000"/>
          <w:szCs w:val="22"/>
        </w:rPr>
        <w:t>TNBC</w:t>
      </w:r>
      <w:r w:rsidR="009A76E8" w:rsidRPr="00711A70">
        <w:rPr>
          <w:color w:val="000000"/>
          <w:szCs w:val="22"/>
          <w:lang w:val="el-GR"/>
        </w:rPr>
        <w:t>),</w:t>
      </w:r>
      <w:r w:rsidR="006121B6" w:rsidRPr="00711A70">
        <w:rPr>
          <w:rStyle w:val="tlid-translation"/>
          <w:color w:val="000000"/>
          <w:szCs w:val="22"/>
          <w:lang w:val="el-GR"/>
        </w:rPr>
        <w:t xml:space="preserve"> προηγούμενη θεραπεία με πλατίνα για καρκίνο του μαστού (ναι/όχι)</w:t>
      </w:r>
      <w:r w:rsidR="00776B51" w:rsidRPr="00711A70">
        <w:rPr>
          <w:rStyle w:val="tlid-translation"/>
          <w:color w:val="000000"/>
          <w:szCs w:val="22"/>
          <w:lang w:val="el-GR"/>
        </w:rPr>
        <w:t>.</w:t>
      </w:r>
      <w:r w:rsidR="006121B6" w:rsidRPr="00711A70">
        <w:rPr>
          <w:rStyle w:val="tlid-translation"/>
          <w:color w:val="000000"/>
          <w:szCs w:val="22"/>
          <w:lang w:val="el-GR"/>
        </w:rPr>
        <w:t xml:space="preserve"> </w:t>
      </w:r>
      <w:r w:rsidR="00776B51" w:rsidRPr="00711A70">
        <w:rPr>
          <w:rStyle w:val="tlid-translation"/>
          <w:color w:val="000000"/>
          <w:szCs w:val="22"/>
          <w:lang w:val="el-GR"/>
        </w:rPr>
        <w:t xml:space="preserve">Το πρωτεύον </w:t>
      </w:r>
      <w:r w:rsidR="00371216">
        <w:rPr>
          <w:lang w:val="el-GR"/>
        </w:rPr>
        <w:t>καταληκτικό</w:t>
      </w:r>
      <w:r w:rsidR="00371216" w:rsidRPr="00597BE1">
        <w:rPr>
          <w:lang w:val="el-GR"/>
        </w:rPr>
        <w:t xml:space="preserve"> </w:t>
      </w:r>
      <w:r w:rsidR="00776B51" w:rsidRPr="00371216">
        <w:rPr>
          <w:rStyle w:val="tlid-translation"/>
          <w:color w:val="000000"/>
          <w:szCs w:val="22"/>
          <w:lang w:val="el-GR"/>
        </w:rPr>
        <w:t>σημείο</w:t>
      </w:r>
      <w:r w:rsidR="00776B51" w:rsidRPr="00711A70">
        <w:rPr>
          <w:rStyle w:val="tlid-translation"/>
          <w:color w:val="000000"/>
          <w:szCs w:val="22"/>
          <w:lang w:val="el-GR"/>
        </w:rPr>
        <w:t xml:space="preserve"> ήταν η </w:t>
      </w:r>
      <w:r w:rsidR="00B51C01" w:rsidRPr="00711A70">
        <w:rPr>
          <w:color w:val="000000"/>
          <w:szCs w:val="22"/>
          <w:lang w:val="el-GR"/>
        </w:rPr>
        <w:t>ελεύθερη εξέλιξης της νόσου</w:t>
      </w:r>
      <w:r w:rsidR="00B51C01" w:rsidRPr="00711A70">
        <w:rPr>
          <w:color w:val="000000"/>
          <w:lang w:val="el-GR"/>
        </w:rPr>
        <w:t xml:space="preserve"> επιβίωση (PFS)</w:t>
      </w:r>
      <w:r w:rsidR="00B51C01" w:rsidRPr="00711A70">
        <w:rPr>
          <w:rFonts w:hint="eastAsia"/>
          <w:color w:val="000000"/>
          <w:lang w:val="el-GR"/>
        </w:rPr>
        <w:t xml:space="preserve"> που εκτιμήθηκε</w:t>
      </w:r>
      <w:r w:rsidR="00B51C01" w:rsidRPr="00711A70">
        <w:rPr>
          <w:color w:val="000000"/>
          <w:lang w:val="el-GR"/>
        </w:rPr>
        <w:t xml:space="preserve"> </w:t>
      </w:r>
      <w:r w:rsidR="00B51C01" w:rsidRPr="00711A70">
        <w:rPr>
          <w:rFonts w:hint="eastAsia"/>
          <w:color w:val="000000"/>
          <w:lang w:val="el-GR"/>
        </w:rPr>
        <w:t>μέσω</w:t>
      </w:r>
      <w:r w:rsidR="00B51C01" w:rsidRPr="00711A70">
        <w:rPr>
          <w:color w:val="000000"/>
          <w:lang w:val="el-GR"/>
        </w:rPr>
        <w:t xml:space="preserve"> </w:t>
      </w:r>
      <w:proofErr w:type="spellStart"/>
      <w:r w:rsidR="00B51C01" w:rsidRPr="00711A70">
        <w:rPr>
          <w:color w:val="000000"/>
          <w:lang w:val="el-GR"/>
        </w:rPr>
        <w:t>T</w:t>
      </w:r>
      <w:r w:rsidR="00B51C01" w:rsidRPr="00711A70">
        <w:rPr>
          <w:rFonts w:hint="eastAsia"/>
          <w:color w:val="000000"/>
          <w:lang w:val="el-GR"/>
        </w:rPr>
        <w:t>υφλ</w:t>
      </w:r>
      <w:r w:rsidR="00B51C01" w:rsidRPr="00711A70">
        <w:rPr>
          <w:color w:val="000000"/>
          <w:lang w:val="el-GR"/>
        </w:rPr>
        <w:t>o</w:t>
      </w:r>
      <w:r w:rsidR="00B51C01" w:rsidRPr="00711A70">
        <w:rPr>
          <w:rFonts w:hint="eastAsia"/>
          <w:color w:val="000000"/>
          <w:lang w:val="el-GR"/>
        </w:rPr>
        <w:t>ποιημένης</w:t>
      </w:r>
      <w:proofErr w:type="spellEnd"/>
      <w:r w:rsidR="00B51C01" w:rsidRPr="00711A70">
        <w:rPr>
          <w:color w:val="000000"/>
          <w:lang w:val="el-GR"/>
        </w:rPr>
        <w:t xml:space="preserve"> </w:t>
      </w:r>
      <w:r w:rsidR="00B51C01" w:rsidRPr="00711A70">
        <w:rPr>
          <w:rFonts w:hint="eastAsia"/>
          <w:color w:val="000000"/>
          <w:lang w:val="el-GR"/>
        </w:rPr>
        <w:t>Ανεξάρτητης</w:t>
      </w:r>
      <w:r w:rsidR="00B51C01" w:rsidRPr="00711A70">
        <w:rPr>
          <w:color w:val="000000"/>
          <w:lang w:val="el-GR"/>
        </w:rPr>
        <w:t xml:space="preserve"> </w:t>
      </w:r>
      <w:r w:rsidR="00B51C01" w:rsidRPr="00711A70">
        <w:rPr>
          <w:rFonts w:hint="eastAsia"/>
          <w:color w:val="000000"/>
          <w:lang w:val="el-GR"/>
        </w:rPr>
        <w:t>Κεντρικής</w:t>
      </w:r>
      <w:r w:rsidR="00B51C01" w:rsidRPr="00711A70">
        <w:rPr>
          <w:color w:val="000000"/>
          <w:lang w:val="el-GR"/>
        </w:rPr>
        <w:t xml:space="preserve"> </w:t>
      </w:r>
      <w:r w:rsidR="00B51C01" w:rsidRPr="00711A70">
        <w:rPr>
          <w:rFonts w:hint="eastAsia"/>
          <w:color w:val="000000"/>
          <w:lang w:val="el-GR"/>
        </w:rPr>
        <w:t>Επιτροπής</w:t>
      </w:r>
      <w:r w:rsidR="00B51C01" w:rsidRPr="00711A70">
        <w:rPr>
          <w:color w:val="000000"/>
          <w:lang w:val="el-GR"/>
        </w:rPr>
        <w:t xml:space="preserve"> </w:t>
      </w:r>
      <w:r w:rsidR="00B51C01" w:rsidRPr="00711A70">
        <w:rPr>
          <w:rFonts w:hint="eastAsia"/>
          <w:color w:val="000000"/>
          <w:lang w:val="el-GR"/>
        </w:rPr>
        <w:t>Αξιολόγησης</w:t>
      </w:r>
      <w:r w:rsidR="00B51C01" w:rsidRPr="00711A70">
        <w:rPr>
          <w:color w:val="000000"/>
          <w:lang w:val="el-GR"/>
        </w:rPr>
        <w:t xml:space="preserve"> (BICR) χρησιμοποιώντας τα κριτήρια RECIST 1.1. Τα δευτερεύοντα </w:t>
      </w:r>
      <w:r w:rsidR="002F4179">
        <w:rPr>
          <w:lang w:val="el-GR"/>
        </w:rPr>
        <w:t xml:space="preserve">καταληκτικά </w:t>
      </w:r>
      <w:r w:rsidR="00B51C01" w:rsidRPr="002F4179">
        <w:rPr>
          <w:color w:val="000000"/>
          <w:lang w:val="el-GR"/>
        </w:rPr>
        <w:t>σημεία</w:t>
      </w:r>
      <w:r w:rsidR="00B51C01" w:rsidRPr="00711A70">
        <w:rPr>
          <w:color w:val="000000"/>
          <w:lang w:val="el-GR"/>
        </w:rPr>
        <w:t xml:space="preserve"> περιελάμβαναν τον χρόνο από την τυχαιοποίηση έως τη δεύτερη εξέλιξη ή τον θάνατο (PFS2), τη συνολική επιβίωση (OS), το </w:t>
      </w:r>
      <w:r w:rsidR="00B51C01" w:rsidRPr="00711A70">
        <w:rPr>
          <w:snapToGrid/>
          <w:color w:val="000000"/>
          <w:lang w:val="el-GR"/>
        </w:rPr>
        <w:t>ποσοστό αντικειμενικής ανταπόκρισης (</w:t>
      </w:r>
      <w:r w:rsidR="00B51C01" w:rsidRPr="00711A70">
        <w:rPr>
          <w:color w:val="000000"/>
          <w:szCs w:val="22"/>
        </w:rPr>
        <w:t>ORR</w:t>
      </w:r>
      <w:r w:rsidR="00B51C01" w:rsidRPr="00711A70">
        <w:rPr>
          <w:snapToGrid/>
          <w:color w:val="000000"/>
          <w:lang w:val="el-GR"/>
        </w:rPr>
        <w:t xml:space="preserve">) </w:t>
      </w:r>
      <w:r w:rsidR="00B51C01" w:rsidRPr="00711A70">
        <w:rPr>
          <w:color w:val="000000"/>
          <w:lang w:val="el-GR"/>
        </w:rPr>
        <w:t xml:space="preserve">και τη </w:t>
      </w:r>
      <w:r w:rsidR="00B51C01" w:rsidRPr="00711A70">
        <w:rPr>
          <w:color w:val="000000"/>
          <w:szCs w:val="22"/>
          <w:lang w:val="el-GR"/>
        </w:rPr>
        <w:t>σχετιζόμενη με την υγεία ποιότητα ζωής</w:t>
      </w:r>
      <w:r w:rsidR="00B51C01" w:rsidRPr="00711A70">
        <w:rPr>
          <w:color w:val="000000"/>
          <w:lang w:val="el-GR"/>
        </w:rPr>
        <w:t xml:space="preserve"> (</w:t>
      </w:r>
      <w:proofErr w:type="spellStart"/>
      <w:r w:rsidR="00B51C01" w:rsidRPr="00711A70">
        <w:rPr>
          <w:color w:val="000000"/>
          <w:lang w:val="el-GR"/>
        </w:rPr>
        <w:t>HRQoL</w:t>
      </w:r>
      <w:proofErr w:type="spellEnd"/>
      <w:r w:rsidR="00B51C01" w:rsidRPr="00711A70">
        <w:rPr>
          <w:color w:val="000000"/>
          <w:lang w:val="el-GR"/>
        </w:rPr>
        <w:t>).</w:t>
      </w:r>
    </w:p>
    <w:p w14:paraId="35EDAC3F" w14:textId="77777777" w:rsidR="00F74C2F" w:rsidRPr="003F4F95" w:rsidRDefault="00F74C2F" w:rsidP="00B51C01">
      <w:pPr>
        <w:tabs>
          <w:tab w:val="clear" w:pos="567"/>
        </w:tabs>
        <w:autoSpaceDE w:val="0"/>
        <w:autoSpaceDN w:val="0"/>
        <w:adjustRightInd w:val="0"/>
        <w:spacing w:line="240" w:lineRule="auto"/>
        <w:rPr>
          <w:lang w:val="el-GR"/>
        </w:rPr>
      </w:pPr>
    </w:p>
    <w:p w14:paraId="79F5C30D" w14:textId="77777777" w:rsidR="0048620D" w:rsidRPr="00711A70" w:rsidRDefault="00265B36" w:rsidP="00812A4B">
      <w:pPr>
        <w:tabs>
          <w:tab w:val="clear" w:pos="567"/>
        </w:tabs>
        <w:autoSpaceDE w:val="0"/>
        <w:autoSpaceDN w:val="0"/>
        <w:adjustRightInd w:val="0"/>
        <w:spacing w:line="240" w:lineRule="auto"/>
        <w:rPr>
          <w:lang w:val="el-GR"/>
        </w:rPr>
      </w:pPr>
      <w:r w:rsidRPr="00711A70">
        <w:rPr>
          <w:lang w:val="el-GR"/>
        </w:rPr>
        <w:t xml:space="preserve">Οι ασθενείς </w:t>
      </w:r>
      <w:r w:rsidRPr="00711A70">
        <w:rPr>
          <w:szCs w:val="22"/>
          <w:lang w:val="el-GR"/>
        </w:rPr>
        <w:t xml:space="preserve">έπρεπε να έχουν λάβει θεραπεία </w:t>
      </w:r>
      <w:r w:rsidRPr="00711A70">
        <w:rPr>
          <w:lang w:val="el-GR"/>
        </w:rPr>
        <w:t xml:space="preserve">με </w:t>
      </w:r>
      <w:r w:rsidR="00AC3C6C" w:rsidRPr="00711A70">
        <w:rPr>
          <w:lang w:val="el-GR"/>
        </w:rPr>
        <w:t xml:space="preserve">μία </w:t>
      </w:r>
      <w:proofErr w:type="spellStart"/>
      <w:r w:rsidRPr="00711A70">
        <w:rPr>
          <w:lang w:val="el-GR"/>
        </w:rPr>
        <w:t>ανθρακυκλίνη</w:t>
      </w:r>
      <w:proofErr w:type="spellEnd"/>
      <w:r w:rsidRPr="00711A70">
        <w:rPr>
          <w:lang w:val="el-GR"/>
        </w:rPr>
        <w:t xml:space="preserve"> εκτός αν υπήρχε αντένδειξη και μια </w:t>
      </w:r>
      <w:proofErr w:type="spellStart"/>
      <w:r w:rsidRPr="00711A70">
        <w:rPr>
          <w:lang w:val="el-GR"/>
        </w:rPr>
        <w:t>ταξάνη</w:t>
      </w:r>
      <w:proofErr w:type="spellEnd"/>
      <w:r w:rsidRPr="00711A70">
        <w:rPr>
          <w:lang w:val="el-GR"/>
        </w:rPr>
        <w:t xml:space="preserve"> </w:t>
      </w:r>
      <w:r w:rsidR="00AC3C6C" w:rsidRPr="00711A70">
        <w:rPr>
          <w:lang w:val="el-GR"/>
        </w:rPr>
        <w:t xml:space="preserve">είτε </w:t>
      </w:r>
      <w:r w:rsidR="00A77789" w:rsidRPr="00623CAA">
        <w:rPr>
          <w:lang w:val="el-GR"/>
        </w:rPr>
        <w:t xml:space="preserve">για </w:t>
      </w:r>
      <w:r w:rsidR="00A77789" w:rsidRPr="00515A66">
        <w:rPr>
          <w:lang w:val="el-GR"/>
        </w:rPr>
        <w:t>εντοπισμένη</w:t>
      </w:r>
      <w:r w:rsidR="00A77789" w:rsidRPr="00623CAA">
        <w:rPr>
          <w:lang w:val="el-GR"/>
        </w:rPr>
        <w:t xml:space="preserve"> είτε για μεταστατική νόσο</w:t>
      </w:r>
      <w:r w:rsidRPr="00711A70">
        <w:rPr>
          <w:lang w:val="el-GR"/>
        </w:rPr>
        <w:t xml:space="preserve">. </w:t>
      </w:r>
      <w:r w:rsidR="00035F9B" w:rsidRPr="00711A70">
        <w:rPr>
          <w:lang w:val="el-GR"/>
        </w:rPr>
        <w:t xml:space="preserve">Οι ασθενείς με </w:t>
      </w:r>
      <w:r w:rsidR="00FE4206" w:rsidRPr="00265B36">
        <w:rPr>
          <w:lang w:val="el-GR"/>
        </w:rPr>
        <w:t xml:space="preserve">όγκους </w:t>
      </w:r>
      <w:r w:rsidR="00B97707" w:rsidRPr="00265B36">
        <w:rPr>
          <w:szCs w:val="22"/>
        </w:rPr>
        <w:t>HR</w:t>
      </w:r>
      <w:r w:rsidR="00B97707" w:rsidRPr="00711A70">
        <w:rPr>
          <w:szCs w:val="22"/>
          <w:lang w:val="el-GR"/>
        </w:rPr>
        <w:t>+ (</w:t>
      </w:r>
      <w:r w:rsidR="000C0D93" w:rsidRPr="00265B36">
        <w:rPr>
          <w:lang w:val="el-GR"/>
        </w:rPr>
        <w:t>θετικ</w:t>
      </w:r>
      <w:r w:rsidR="00FE4846" w:rsidRPr="00265B36">
        <w:rPr>
          <w:lang w:val="el-GR"/>
        </w:rPr>
        <w:t>ούς για</w:t>
      </w:r>
      <w:r w:rsidR="000C0D93" w:rsidRPr="00265B36">
        <w:rPr>
          <w:lang w:val="el-GR"/>
        </w:rPr>
        <w:t xml:space="preserve"> </w:t>
      </w:r>
      <w:r w:rsidR="00035F9B" w:rsidRPr="00711A70">
        <w:rPr>
          <w:lang w:val="el-GR"/>
        </w:rPr>
        <w:t xml:space="preserve">ER και/ή </w:t>
      </w:r>
      <w:proofErr w:type="spellStart"/>
      <w:r w:rsidR="00035F9B" w:rsidRPr="00711A70">
        <w:rPr>
          <w:lang w:val="el-GR"/>
        </w:rPr>
        <w:t>PgR</w:t>
      </w:r>
      <w:proofErr w:type="spellEnd"/>
      <w:r w:rsidR="00A372F2">
        <w:rPr>
          <w:lang w:val="el-GR"/>
        </w:rPr>
        <w:t xml:space="preserve"> </w:t>
      </w:r>
      <w:r w:rsidR="00FE4846" w:rsidRPr="00265B36">
        <w:rPr>
          <w:lang w:val="el-GR"/>
        </w:rPr>
        <w:t>υποδοχείς</w:t>
      </w:r>
      <w:r w:rsidR="00B97707" w:rsidRPr="00711A70">
        <w:rPr>
          <w:lang w:val="el-GR"/>
        </w:rPr>
        <w:t>)</w:t>
      </w:r>
      <w:r w:rsidR="00FE4846" w:rsidRPr="00265B36">
        <w:rPr>
          <w:lang w:val="el-GR"/>
        </w:rPr>
        <w:t xml:space="preserve"> </w:t>
      </w:r>
      <w:r w:rsidR="003633AE" w:rsidRPr="00265B36">
        <w:rPr>
          <w:lang w:val="el-GR"/>
        </w:rPr>
        <w:t>έ</w:t>
      </w:r>
      <w:r w:rsidR="00035F9B" w:rsidRPr="00711A70">
        <w:rPr>
          <w:lang w:val="el-GR"/>
        </w:rPr>
        <w:t>πρ</w:t>
      </w:r>
      <w:r w:rsidR="003633AE" w:rsidRPr="00265B36">
        <w:rPr>
          <w:lang w:val="el-GR"/>
        </w:rPr>
        <w:t>ε</w:t>
      </w:r>
      <w:r w:rsidR="00035F9B" w:rsidRPr="00711A70">
        <w:rPr>
          <w:lang w:val="el-GR"/>
        </w:rPr>
        <w:t xml:space="preserve">πε να έχουν </w:t>
      </w:r>
      <w:r w:rsidR="000C0D93" w:rsidRPr="00265B36">
        <w:rPr>
          <w:lang w:val="el-GR"/>
        </w:rPr>
        <w:t xml:space="preserve">λάβει </w:t>
      </w:r>
      <w:r w:rsidR="00035F9B" w:rsidRPr="00711A70">
        <w:rPr>
          <w:lang w:val="el-GR"/>
        </w:rPr>
        <w:t xml:space="preserve">και να </w:t>
      </w:r>
      <w:r w:rsidR="000C0D93" w:rsidRPr="00265B36">
        <w:rPr>
          <w:lang w:val="el-GR"/>
        </w:rPr>
        <w:t xml:space="preserve">έχουν </w:t>
      </w:r>
      <w:r w:rsidR="00FE4846" w:rsidRPr="00265B36">
        <w:rPr>
          <w:lang w:val="el-GR"/>
        </w:rPr>
        <w:t xml:space="preserve">παρουσιάσει </w:t>
      </w:r>
      <w:r w:rsidR="000C0D93" w:rsidRPr="00265B36">
        <w:rPr>
          <w:lang w:val="el-GR"/>
        </w:rPr>
        <w:t>εξέλιξη</w:t>
      </w:r>
      <w:r w:rsidR="00035F9B" w:rsidRPr="00711A70">
        <w:rPr>
          <w:lang w:val="el-GR"/>
        </w:rPr>
        <w:t xml:space="preserve"> σε τουλάχιστον μία ενδοκρινική θεραπεία (</w:t>
      </w:r>
      <w:r w:rsidR="00A77789" w:rsidRPr="00623CAA">
        <w:rPr>
          <w:lang w:val="el-GR"/>
        </w:rPr>
        <w:t xml:space="preserve">για </w:t>
      </w:r>
      <w:r w:rsidR="00A77789" w:rsidRPr="00515A66">
        <w:rPr>
          <w:lang w:val="el-GR"/>
        </w:rPr>
        <w:t>εντοπισμένη</w:t>
      </w:r>
      <w:r w:rsidR="00A77789" w:rsidRPr="00623CAA">
        <w:rPr>
          <w:lang w:val="el-GR"/>
        </w:rPr>
        <w:t xml:space="preserve"> </w:t>
      </w:r>
      <w:r w:rsidR="00A77789">
        <w:rPr>
          <w:lang w:val="el-GR"/>
        </w:rPr>
        <w:t xml:space="preserve">ή </w:t>
      </w:r>
      <w:r w:rsidR="00A77789" w:rsidRPr="00623CAA">
        <w:rPr>
          <w:lang w:val="el-GR"/>
        </w:rPr>
        <w:t>για μεταστατική νόσο</w:t>
      </w:r>
      <w:r w:rsidR="00035F9B" w:rsidRPr="00711A70">
        <w:rPr>
          <w:lang w:val="el-GR"/>
        </w:rPr>
        <w:t xml:space="preserve">) ή να έχουν </w:t>
      </w:r>
      <w:r w:rsidR="000C0D93" w:rsidRPr="00265B36">
        <w:rPr>
          <w:lang w:val="el-GR"/>
        </w:rPr>
        <w:t>νόσο</w:t>
      </w:r>
      <w:r w:rsidR="00035F9B" w:rsidRPr="00711A70">
        <w:rPr>
          <w:lang w:val="el-GR"/>
        </w:rPr>
        <w:t xml:space="preserve"> </w:t>
      </w:r>
      <w:r w:rsidR="000C0D93" w:rsidRPr="00265B36">
        <w:rPr>
          <w:lang w:val="el-GR"/>
        </w:rPr>
        <w:t>για την οποία</w:t>
      </w:r>
      <w:r w:rsidR="00035F9B" w:rsidRPr="00711A70">
        <w:rPr>
          <w:lang w:val="el-GR"/>
        </w:rPr>
        <w:t xml:space="preserve"> </w:t>
      </w:r>
      <w:r w:rsidR="000C0D93" w:rsidRPr="00265B36">
        <w:rPr>
          <w:lang w:val="el-GR"/>
        </w:rPr>
        <w:t xml:space="preserve">ο </w:t>
      </w:r>
      <w:r w:rsidR="00035F9B" w:rsidRPr="00711A70">
        <w:rPr>
          <w:lang w:val="el-GR"/>
        </w:rPr>
        <w:t>θεράπων ιατρός θεωρ</w:t>
      </w:r>
      <w:r w:rsidR="000C0D93" w:rsidRPr="00265B36">
        <w:rPr>
          <w:lang w:val="el-GR"/>
        </w:rPr>
        <w:t xml:space="preserve">ούσε ότι είναι </w:t>
      </w:r>
      <w:r w:rsidR="00035F9B" w:rsidRPr="00711A70">
        <w:rPr>
          <w:lang w:val="el-GR"/>
        </w:rPr>
        <w:t>ακατάλληλ</w:t>
      </w:r>
      <w:r w:rsidR="000C0D93" w:rsidRPr="00265B36">
        <w:rPr>
          <w:lang w:val="el-GR"/>
        </w:rPr>
        <w:t>η</w:t>
      </w:r>
      <w:r w:rsidR="00035F9B" w:rsidRPr="00711A70">
        <w:rPr>
          <w:lang w:val="el-GR"/>
        </w:rPr>
        <w:t xml:space="preserve"> για ενδοκρινική θεραπεία. </w:t>
      </w:r>
      <w:r w:rsidR="00AC3C6C" w:rsidRPr="00711A70">
        <w:rPr>
          <w:lang w:val="el-GR"/>
        </w:rPr>
        <w:t>Προηγούμενη</w:t>
      </w:r>
      <w:r w:rsidRPr="00711A70">
        <w:rPr>
          <w:lang w:val="el-GR"/>
        </w:rPr>
        <w:t xml:space="preserve"> θεραπεία με πλατίνα επιτρεπόταν στ</w:t>
      </w:r>
      <w:r w:rsidR="00A77789">
        <w:rPr>
          <w:lang w:val="el-GR"/>
        </w:rPr>
        <w:t>η</w:t>
      </w:r>
      <w:r w:rsidRPr="00711A70">
        <w:rPr>
          <w:lang w:val="el-GR"/>
        </w:rPr>
        <w:t xml:space="preserve"> μεταστατικ</w:t>
      </w:r>
      <w:r w:rsidR="00A77789">
        <w:rPr>
          <w:lang w:val="el-GR"/>
        </w:rPr>
        <w:t>ή νόσο</w:t>
      </w:r>
      <w:r w:rsidRPr="00711A70">
        <w:rPr>
          <w:lang w:val="el-GR"/>
        </w:rPr>
        <w:t xml:space="preserve"> </w:t>
      </w:r>
      <w:r w:rsidRPr="003F4F95">
        <w:rPr>
          <w:lang w:val="el-GR"/>
        </w:rPr>
        <w:t xml:space="preserve">υπό την προϋπόθεση </w:t>
      </w:r>
      <w:r w:rsidR="0067773F" w:rsidRPr="003F4F95">
        <w:rPr>
          <w:lang w:val="el-GR"/>
        </w:rPr>
        <w:t>ότι δεν υπήρχε ένδειξη εξέλιξης της νόσου κατά τη διάρκεια της θεραπείας με πλατίνα</w:t>
      </w:r>
      <w:r w:rsidR="0067773F" w:rsidRPr="00711A70">
        <w:rPr>
          <w:lang w:val="el-GR"/>
        </w:rPr>
        <w:t xml:space="preserve"> </w:t>
      </w:r>
      <w:r w:rsidR="00FE4206" w:rsidRPr="003F4F95">
        <w:rPr>
          <w:szCs w:val="22"/>
          <w:lang w:val="el-GR"/>
        </w:rPr>
        <w:t xml:space="preserve">και </w:t>
      </w:r>
      <w:r w:rsidR="0067773F" w:rsidRPr="00711A70">
        <w:rPr>
          <w:szCs w:val="22"/>
          <w:lang w:val="el-GR"/>
        </w:rPr>
        <w:t>στ</w:t>
      </w:r>
      <w:r w:rsidR="00A77789">
        <w:rPr>
          <w:szCs w:val="22"/>
          <w:lang w:val="el-GR"/>
        </w:rPr>
        <w:t>ην</w:t>
      </w:r>
      <w:r w:rsidR="00A77789" w:rsidRPr="00623CAA">
        <w:rPr>
          <w:lang w:val="el-GR"/>
        </w:rPr>
        <w:t xml:space="preserve"> </w:t>
      </w:r>
      <w:r w:rsidR="00A77789" w:rsidRPr="00515A66">
        <w:rPr>
          <w:lang w:val="el-GR"/>
        </w:rPr>
        <w:t>εντοπισμένη</w:t>
      </w:r>
      <w:r w:rsidR="00A77789" w:rsidRPr="00623CAA">
        <w:rPr>
          <w:lang w:val="el-GR"/>
        </w:rPr>
        <w:t xml:space="preserve"> νόσο </w:t>
      </w:r>
      <w:r w:rsidR="0067773F" w:rsidRPr="003F4F95">
        <w:rPr>
          <w:lang w:val="el-GR"/>
        </w:rPr>
        <w:t>υπό την προϋπόθεση ότι η τελευταία δόση είχε ληφθεί τουλάχιστον 12 μήνες πριν από την τυχαιοποίηση</w:t>
      </w:r>
      <w:r w:rsidR="0067773F" w:rsidRPr="00711A70">
        <w:rPr>
          <w:lang w:val="el-GR"/>
        </w:rPr>
        <w:t xml:space="preserve">. </w:t>
      </w:r>
      <w:r w:rsidR="00735436" w:rsidRPr="00711A70">
        <w:rPr>
          <w:lang w:val="el-GR"/>
        </w:rPr>
        <w:t xml:space="preserve">Δεν επιτρεπόταν προηγούμενη θεραπεία με αναστολείς PARP, συμπεριλαμβανομένης της </w:t>
      </w:r>
      <w:r w:rsidR="00F17E1E" w:rsidRPr="00711A70">
        <w:rPr>
          <w:lang w:val="el-GR"/>
        </w:rPr>
        <w:t>ο</w:t>
      </w:r>
      <w:r w:rsidR="00735436" w:rsidRPr="00711A70">
        <w:rPr>
          <w:lang w:val="el-GR"/>
        </w:rPr>
        <w:t>λαπαρίμπης.</w:t>
      </w:r>
    </w:p>
    <w:p w14:paraId="6448C594" w14:textId="77777777" w:rsidR="00F17E1E" w:rsidRPr="00711A70" w:rsidRDefault="00F17E1E" w:rsidP="00812A4B">
      <w:pPr>
        <w:tabs>
          <w:tab w:val="clear" w:pos="567"/>
        </w:tabs>
        <w:autoSpaceDE w:val="0"/>
        <w:autoSpaceDN w:val="0"/>
        <w:adjustRightInd w:val="0"/>
        <w:spacing w:line="240" w:lineRule="auto"/>
        <w:rPr>
          <w:lang w:val="el-GR"/>
        </w:rPr>
      </w:pPr>
    </w:p>
    <w:p w14:paraId="56D0A258" w14:textId="01524DC4" w:rsidR="00F17E1E" w:rsidRPr="00711A70" w:rsidRDefault="00F17E1E" w:rsidP="00F17E1E">
      <w:pPr>
        <w:pStyle w:val="A-TableText"/>
        <w:tabs>
          <w:tab w:val="left" w:pos="567"/>
        </w:tabs>
        <w:spacing w:before="0" w:after="0" w:line="260" w:lineRule="exact"/>
        <w:rPr>
          <w:szCs w:val="22"/>
          <w:lang w:val="el-GR"/>
        </w:rPr>
      </w:pPr>
      <w:r w:rsidRPr="003F4F95">
        <w:rPr>
          <w:lang w:val="el-GR"/>
        </w:rPr>
        <w:t>Τα δημογραφικά χαρακτηριστικά και τα χαρακτηριστικά κατά την έναρξη ήταν γενικά καλώς ισορροπημένα μεταξύ του σκέλους της ολαπαρίμπης και του συγκριτικού φαρμάκου</w:t>
      </w:r>
      <w:r w:rsidR="003B1F05" w:rsidRPr="00711A70">
        <w:rPr>
          <w:lang w:val="el-GR"/>
        </w:rPr>
        <w:t xml:space="preserve"> (βλέπε Πίνακα </w:t>
      </w:r>
      <w:r w:rsidR="00F85627">
        <w:rPr>
          <w:lang w:val="el-GR"/>
        </w:rPr>
        <w:t>12</w:t>
      </w:r>
      <w:r w:rsidR="003B1F05" w:rsidRPr="00711A70">
        <w:rPr>
          <w:lang w:val="el-GR"/>
        </w:rPr>
        <w:t>)</w:t>
      </w:r>
      <w:r w:rsidRPr="003F4F95">
        <w:rPr>
          <w:lang w:val="el-GR"/>
        </w:rPr>
        <w:t xml:space="preserve">. </w:t>
      </w:r>
    </w:p>
    <w:p w14:paraId="1CF0F32C" w14:textId="77777777" w:rsidR="0048620D" w:rsidRPr="00711A70" w:rsidRDefault="0048620D" w:rsidP="00812A4B">
      <w:pPr>
        <w:tabs>
          <w:tab w:val="clear" w:pos="567"/>
        </w:tabs>
        <w:autoSpaceDE w:val="0"/>
        <w:autoSpaceDN w:val="0"/>
        <w:adjustRightInd w:val="0"/>
        <w:spacing w:line="240" w:lineRule="auto"/>
        <w:rPr>
          <w:lang w:val="el-GR"/>
        </w:rPr>
      </w:pPr>
    </w:p>
    <w:p w14:paraId="62AD935C" w14:textId="4D7E1891" w:rsidR="0048620D" w:rsidRPr="00266C9A" w:rsidRDefault="004D6FB1" w:rsidP="00266C9A">
      <w:pPr>
        <w:pStyle w:val="A-TableText"/>
        <w:tabs>
          <w:tab w:val="left" w:pos="1134"/>
        </w:tabs>
        <w:spacing w:before="0" w:after="0" w:line="260" w:lineRule="exact"/>
        <w:ind w:left="1134" w:hanging="1134"/>
        <w:rPr>
          <w:b/>
          <w:bCs/>
          <w:szCs w:val="22"/>
          <w:lang w:val="el-GR"/>
        </w:rPr>
      </w:pPr>
      <w:r w:rsidRPr="00266C9A">
        <w:rPr>
          <w:b/>
          <w:bCs/>
          <w:szCs w:val="22"/>
          <w:lang w:val="el-GR"/>
        </w:rPr>
        <w:t>Πίνακας</w:t>
      </w:r>
      <w:r w:rsidR="0048620D" w:rsidRPr="00266C9A">
        <w:rPr>
          <w:b/>
          <w:bCs/>
          <w:szCs w:val="22"/>
          <w:lang w:val="el-GR"/>
        </w:rPr>
        <w:t xml:space="preserve"> </w:t>
      </w:r>
      <w:r w:rsidR="00F85627">
        <w:rPr>
          <w:b/>
          <w:bCs/>
          <w:szCs w:val="22"/>
          <w:lang w:val="el-GR"/>
        </w:rPr>
        <w:t>12</w:t>
      </w:r>
      <w:r w:rsidR="0075643D">
        <w:rPr>
          <w:b/>
          <w:bCs/>
          <w:szCs w:val="22"/>
          <w:lang w:val="el-GR"/>
        </w:rPr>
        <w:tab/>
      </w:r>
      <w:r w:rsidR="00FC4088" w:rsidRPr="00266C9A">
        <w:rPr>
          <w:b/>
          <w:bCs/>
          <w:szCs w:val="22"/>
          <w:lang w:val="el-GR"/>
        </w:rPr>
        <w:t>Δ</w:t>
      </w:r>
      <w:r w:rsidR="00FC4088" w:rsidRPr="00266C9A">
        <w:rPr>
          <w:b/>
          <w:bCs/>
          <w:lang w:val="el-GR"/>
        </w:rPr>
        <w:t>ημογραφικά χαρακτηριστικά ασθενών και χαρακτηριστικά κατά την έναρξη στη</w:t>
      </w:r>
      <w:r w:rsidR="000E7D6F" w:rsidRPr="00266C9A">
        <w:rPr>
          <w:b/>
          <w:bCs/>
          <w:lang w:val="el-GR"/>
        </w:rPr>
        <w:t xml:space="preserve"> μελέτη </w:t>
      </w:r>
      <w:proofErr w:type="spellStart"/>
      <w:r w:rsidR="0048620D" w:rsidRPr="00266C9A">
        <w:rPr>
          <w:b/>
          <w:bCs/>
          <w:szCs w:val="22"/>
          <w:lang w:val="en-US"/>
        </w:rPr>
        <w:t>OlympiAD</w:t>
      </w:r>
      <w:proofErr w:type="spellEnd"/>
    </w:p>
    <w:p w14:paraId="37FB08FD" w14:textId="77777777" w:rsidR="0048620D" w:rsidRPr="003F4F95" w:rsidRDefault="0048620D" w:rsidP="0048620D">
      <w:pPr>
        <w:pStyle w:val="A-TableText"/>
        <w:tabs>
          <w:tab w:val="left" w:pos="567"/>
        </w:tabs>
        <w:spacing w:before="0" w:after="0" w:line="260" w:lineRule="exact"/>
        <w:rPr>
          <w:szCs w:val="22"/>
          <w:lang w:val="el-GR"/>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0"/>
        <w:gridCol w:w="1902"/>
        <w:gridCol w:w="1903"/>
      </w:tblGrid>
      <w:tr w:rsidR="0019591B" w:rsidRPr="00965206" w14:paraId="282175E8" w14:textId="77777777" w:rsidTr="00711A70">
        <w:tc>
          <w:tcPr>
            <w:tcW w:w="5510" w:type="dxa"/>
            <w:tcBorders>
              <w:top w:val="single" w:sz="12" w:space="0" w:color="auto"/>
              <w:left w:val="nil"/>
              <w:bottom w:val="single" w:sz="4" w:space="0" w:color="auto"/>
              <w:right w:val="nil"/>
            </w:tcBorders>
          </w:tcPr>
          <w:p w14:paraId="3494A036" w14:textId="77777777" w:rsidR="0019591B" w:rsidRPr="00711A70" w:rsidRDefault="0019591B" w:rsidP="007676AB">
            <w:pPr>
              <w:keepNext/>
              <w:keepLines/>
              <w:tabs>
                <w:tab w:val="clear" w:pos="567"/>
              </w:tabs>
              <w:spacing w:before="60" w:after="60" w:line="240" w:lineRule="auto"/>
              <w:rPr>
                <w:sz w:val="18"/>
                <w:szCs w:val="18"/>
                <w:lang w:val="el-GR"/>
              </w:rPr>
            </w:pPr>
          </w:p>
        </w:tc>
        <w:tc>
          <w:tcPr>
            <w:tcW w:w="1902" w:type="dxa"/>
            <w:tcBorders>
              <w:top w:val="single" w:sz="12" w:space="0" w:color="auto"/>
              <w:left w:val="nil"/>
              <w:bottom w:val="single" w:sz="4" w:space="0" w:color="auto"/>
              <w:right w:val="nil"/>
            </w:tcBorders>
            <w:hideMark/>
          </w:tcPr>
          <w:p w14:paraId="44D30A57" w14:textId="77777777" w:rsidR="0019591B" w:rsidRPr="003F4F95" w:rsidRDefault="00F001BF" w:rsidP="007676AB">
            <w:pPr>
              <w:keepNext/>
              <w:keepLines/>
              <w:tabs>
                <w:tab w:val="clear" w:pos="567"/>
              </w:tabs>
              <w:spacing w:before="60" w:after="60" w:line="240" w:lineRule="auto"/>
              <w:rPr>
                <w:b/>
                <w:sz w:val="18"/>
                <w:szCs w:val="18"/>
              </w:rPr>
            </w:pPr>
            <w:r w:rsidRPr="00711A70">
              <w:rPr>
                <w:b/>
                <w:sz w:val="18"/>
                <w:szCs w:val="18"/>
                <w:lang w:val="el-GR"/>
              </w:rPr>
              <w:t>Ολαπαρίμπη</w:t>
            </w:r>
            <w:r w:rsidR="0019591B" w:rsidRPr="003F4F95">
              <w:rPr>
                <w:b/>
                <w:sz w:val="18"/>
                <w:szCs w:val="18"/>
              </w:rPr>
              <w:t xml:space="preserve"> 300 mg bd</w:t>
            </w:r>
          </w:p>
          <w:p w14:paraId="6F407376" w14:textId="77777777" w:rsidR="0019591B" w:rsidRPr="003F4F95" w:rsidRDefault="0019591B" w:rsidP="007676AB">
            <w:pPr>
              <w:keepNext/>
              <w:keepLines/>
              <w:tabs>
                <w:tab w:val="clear" w:pos="567"/>
              </w:tabs>
              <w:spacing w:before="60" w:after="60" w:line="240" w:lineRule="auto"/>
              <w:rPr>
                <w:b/>
                <w:sz w:val="18"/>
                <w:szCs w:val="18"/>
                <w:lang w:val="en-US"/>
              </w:rPr>
            </w:pPr>
            <w:r w:rsidRPr="003F4F95">
              <w:rPr>
                <w:b/>
                <w:sz w:val="18"/>
                <w:szCs w:val="18"/>
                <w:lang w:val="en-US"/>
              </w:rPr>
              <w:t>n=205</w:t>
            </w:r>
          </w:p>
        </w:tc>
        <w:tc>
          <w:tcPr>
            <w:tcW w:w="1903" w:type="dxa"/>
            <w:tcBorders>
              <w:top w:val="single" w:sz="12" w:space="0" w:color="auto"/>
              <w:left w:val="nil"/>
              <w:bottom w:val="single" w:sz="4" w:space="0" w:color="auto"/>
              <w:right w:val="nil"/>
            </w:tcBorders>
            <w:hideMark/>
          </w:tcPr>
          <w:p w14:paraId="169A5721" w14:textId="77777777" w:rsidR="0019591B" w:rsidRPr="003F4F95" w:rsidRDefault="00F001BF" w:rsidP="007676AB">
            <w:pPr>
              <w:keepNext/>
              <w:keepLines/>
              <w:tabs>
                <w:tab w:val="clear" w:pos="567"/>
              </w:tabs>
              <w:spacing w:before="60" w:after="60" w:line="240" w:lineRule="auto"/>
              <w:rPr>
                <w:b/>
                <w:sz w:val="18"/>
                <w:szCs w:val="18"/>
              </w:rPr>
            </w:pPr>
            <w:r w:rsidRPr="00711A70">
              <w:rPr>
                <w:b/>
                <w:sz w:val="18"/>
                <w:szCs w:val="18"/>
                <w:lang w:val="el-GR"/>
              </w:rPr>
              <w:t>Χημειοθεραπεία</w:t>
            </w:r>
          </w:p>
          <w:p w14:paraId="3A0D37C6" w14:textId="77777777" w:rsidR="0019591B" w:rsidRPr="003F4F95" w:rsidRDefault="0019591B" w:rsidP="007676AB">
            <w:pPr>
              <w:keepNext/>
              <w:keepLines/>
              <w:tabs>
                <w:tab w:val="clear" w:pos="567"/>
              </w:tabs>
              <w:spacing w:before="60" w:after="60" w:line="240" w:lineRule="auto"/>
              <w:rPr>
                <w:b/>
                <w:sz w:val="18"/>
                <w:szCs w:val="18"/>
                <w:lang w:val="en-US"/>
              </w:rPr>
            </w:pPr>
            <w:r w:rsidRPr="003F4F95">
              <w:rPr>
                <w:b/>
                <w:sz w:val="18"/>
                <w:szCs w:val="18"/>
                <w:lang w:val="en-US"/>
              </w:rPr>
              <w:t>n=97</w:t>
            </w:r>
          </w:p>
        </w:tc>
      </w:tr>
      <w:tr w:rsidR="0019591B" w:rsidRPr="00965206" w14:paraId="1083B607" w14:textId="77777777" w:rsidTr="00711A70">
        <w:tc>
          <w:tcPr>
            <w:tcW w:w="5510" w:type="dxa"/>
            <w:tcBorders>
              <w:top w:val="single" w:sz="4" w:space="0" w:color="auto"/>
              <w:left w:val="nil"/>
              <w:bottom w:val="nil"/>
              <w:right w:val="nil"/>
            </w:tcBorders>
            <w:vAlign w:val="center"/>
            <w:hideMark/>
          </w:tcPr>
          <w:p w14:paraId="26B509FE" w14:textId="77777777" w:rsidR="0019591B" w:rsidRPr="003F4F95" w:rsidRDefault="00F001BF" w:rsidP="00663683">
            <w:pPr>
              <w:keepNext/>
              <w:keepLines/>
              <w:tabs>
                <w:tab w:val="clear" w:pos="567"/>
              </w:tabs>
              <w:spacing w:before="60" w:after="60" w:line="240" w:lineRule="auto"/>
              <w:rPr>
                <w:b/>
                <w:sz w:val="18"/>
                <w:szCs w:val="18"/>
                <w:lang w:val="en-US"/>
              </w:rPr>
            </w:pPr>
            <w:r w:rsidRPr="00711A70">
              <w:rPr>
                <w:b/>
                <w:sz w:val="18"/>
                <w:szCs w:val="18"/>
                <w:lang w:val="el-GR"/>
              </w:rPr>
              <w:t>Ηλικία</w:t>
            </w:r>
            <w:r w:rsidR="0019591B" w:rsidRPr="003F4F95">
              <w:rPr>
                <w:b/>
                <w:sz w:val="18"/>
                <w:szCs w:val="18"/>
              </w:rPr>
              <w:t xml:space="preserve"> - </w:t>
            </w:r>
            <w:r w:rsidRPr="00711A70">
              <w:rPr>
                <w:b/>
                <w:sz w:val="18"/>
                <w:szCs w:val="18"/>
                <w:lang w:val="el-GR"/>
              </w:rPr>
              <w:t>έτ</w:t>
            </w:r>
            <w:r w:rsidR="00666EAD" w:rsidRPr="00711A70">
              <w:rPr>
                <w:b/>
                <w:sz w:val="18"/>
                <w:szCs w:val="18"/>
                <w:lang w:val="el-GR"/>
              </w:rPr>
              <w:t>η</w:t>
            </w:r>
            <w:r w:rsidR="0019591B" w:rsidRPr="003F4F95">
              <w:rPr>
                <w:b/>
                <w:sz w:val="18"/>
                <w:szCs w:val="18"/>
              </w:rPr>
              <w:t xml:space="preserve"> (</w:t>
            </w:r>
            <w:r w:rsidRPr="00711A70">
              <w:rPr>
                <w:b/>
                <w:sz w:val="18"/>
                <w:szCs w:val="18"/>
                <w:lang w:val="el-GR"/>
              </w:rPr>
              <w:t>διάμεσ</w:t>
            </w:r>
            <w:r w:rsidR="00666EAD" w:rsidRPr="00711A70">
              <w:rPr>
                <w:b/>
                <w:sz w:val="18"/>
                <w:szCs w:val="18"/>
                <w:lang w:val="el-GR"/>
              </w:rPr>
              <w:t>η</w:t>
            </w:r>
            <w:r w:rsidR="0019591B" w:rsidRPr="003F4F95">
              <w:rPr>
                <w:b/>
                <w:sz w:val="18"/>
                <w:szCs w:val="18"/>
              </w:rPr>
              <w:t>)</w:t>
            </w:r>
          </w:p>
        </w:tc>
        <w:tc>
          <w:tcPr>
            <w:tcW w:w="1902" w:type="dxa"/>
            <w:tcBorders>
              <w:top w:val="single" w:sz="4" w:space="0" w:color="auto"/>
              <w:left w:val="nil"/>
              <w:bottom w:val="nil"/>
              <w:right w:val="nil"/>
            </w:tcBorders>
            <w:vAlign w:val="center"/>
            <w:hideMark/>
          </w:tcPr>
          <w:p w14:paraId="0A4D1E68" w14:textId="77777777" w:rsidR="0019591B" w:rsidRPr="003F4F95" w:rsidRDefault="0019591B" w:rsidP="007676AB">
            <w:pPr>
              <w:keepNext/>
              <w:keepLines/>
              <w:tabs>
                <w:tab w:val="clear" w:pos="567"/>
              </w:tabs>
              <w:spacing w:before="60" w:after="60" w:line="240" w:lineRule="auto"/>
              <w:rPr>
                <w:sz w:val="18"/>
                <w:szCs w:val="18"/>
                <w:lang w:val="en-US"/>
              </w:rPr>
            </w:pPr>
            <w:r w:rsidRPr="003F4F95">
              <w:rPr>
                <w:sz w:val="18"/>
                <w:szCs w:val="18"/>
              </w:rPr>
              <w:t>44</w:t>
            </w:r>
          </w:p>
        </w:tc>
        <w:tc>
          <w:tcPr>
            <w:tcW w:w="1903" w:type="dxa"/>
            <w:tcBorders>
              <w:top w:val="single" w:sz="4" w:space="0" w:color="auto"/>
              <w:left w:val="nil"/>
              <w:bottom w:val="nil"/>
              <w:right w:val="nil"/>
            </w:tcBorders>
            <w:vAlign w:val="center"/>
            <w:hideMark/>
          </w:tcPr>
          <w:p w14:paraId="4B943A0C" w14:textId="77777777" w:rsidR="0019591B" w:rsidRPr="006E1D10" w:rsidRDefault="0019591B" w:rsidP="007676AB">
            <w:pPr>
              <w:keepNext/>
              <w:keepLines/>
              <w:tabs>
                <w:tab w:val="clear" w:pos="567"/>
              </w:tabs>
              <w:spacing w:before="60" w:after="60" w:line="240" w:lineRule="auto"/>
              <w:rPr>
                <w:sz w:val="18"/>
                <w:szCs w:val="18"/>
                <w:lang w:val="en-US"/>
              </w:rPr>
            </w:pPr>
            <w:r w:rsidRPr="006F33BB">
              <w:rPr>
                <w:sz w:val="18"/>
                <w:szCs w:val="18"/>
              </w:rPr>
              <w:t>45</w:t>
            </w:r>
          </w:p>
        </w:tc>
      </w:tr>
      <w:tr w:rsidR="0019591B" w:rsidRPr="00965206" w14:paraId="7B50D516" w14:textId="77777777" w:rsidTr="007676AB">
        <w:trPr>
          <w:cantSplit/>
        </w:trPr>
        <w:tc>
          <w:tcPr>
            <w:tcW w:w="9315" w:type="dxa"/>
            <w:gridSpan w:val="3"/>
            <w:tcBorders>
              <w:top w:val="single" w:sz="8" w:space="0" w:color="auto"/>
              <w:left w:val="nil"/>
              <w:bottom w:val="single" w:sz="8" w:space="0" w:color="auto"/>
              <w:right w:val="nil"/>
            </w:tcBorders>
            <w:shd w:val="clear" w:color="auto" w:fill="auto"/>
            <w:hideMark/>
          </w:tcPr>
          <w:p w14:paraId="27EAF1F4" w14:textId="77777777" w:rsidR="0019591B" w:rsidRPr="003F4F95" w:rsidRDefault="00F001BF" w:rsidP="007676AB">
            <w:pPr>
              <w:keepNext/>
              <w:keepLines/>
              <w:tabs>
                <w:tab w:val="clear" w:pos="567"/>
              </w:tabs>
              <w:spacing w:before="60" w:after="60" w:line="240" w:lineRule="auto"/>
              <w:rPr>
                <w:b/>
                <w:bCs/>
                <w:sz w:val="18"/>
                <w:szCs w:val="18"/>
              </w:rPr>
            </w:pPr>
            <w:r w:rsidRPr="00711A70">
              <w:rPr>
                <w:b/>
                <w:bCs/>
                <w:sz w:val="18"/>
                <w:szCs w:val="18"/>
                <w:lang w:val="el-GR"/>
              </w:rPr>
              <w:t>Φύλο</w:t>
            </w:r>
            <w:r w:rsidR="0019591B" w:rsidRPr="003F4F95">
              <w:rPr>
                <w:b/>
                <w:bCs/>
                <w:sz w:val="18"/>
                <w:szCs w:val="18"/>
              </w:rPr>
              <w:t xml:space="preserve"> (%)</w:t>
            </w:r>
          </w:p>
        </w:tc>
      </w:tr>
      <w:tr w:rsidR="0019591B" w:rsidRPr="00965206" w14:paraId="21C51AA4" w14:textId="77777777" w:rsidTr="00711A70">
        <w:tc>
          <w:tcPr>
            <w:tcW w:w="5510" w:type="dxa"/>
            <w:tcBorders>
              <w:top w:val="single" w:sz="4" w:space="0" w:color="auto"/>
              <w:left w:val="nil"/>
              <w:bottom w:val="nil"/>
              <w:right w:val="nil"/>
            </w:tcBorders>
            <w:shd w:val="clear" w:color="auto" w:fill="auto"/>
          </w:tcPr>
          <w:p w14:paraId="670B96B7" w14:textId="77777777" w:rsidR="0019591B" w:rsidRPr="003F4F95" w:rsidRDefault="00540B1E" w:rsidP="007676AB">
            <w:pPr>
              <w:keepNext/>
              <w:keepLines/>
              <w:tabs>
                <w:tab w:val="clear" w:pos="567"/>
              </w:tabs>
              <w:spacing w:before="60" w:after="60" w:line="240" w:lineRule="auto"/>
              <w:rPr>
                <w:sz w:val="18"/>
                <w:szCs w:val="18"/>
                <w:lang w:val="en-US"/>
              </w:rPr>
            </w:pPr>
            <w:r w:rsidRPr="00711A70">
              <w:rPr>
                <w:sz w:val="18"/>
                <w:szCs w:val="18"/>
                <w:lang w:val="el-GR"/>
              </w:rPr>
              <w:t>Θήλυ</w:t>
            </w:r>
          </w:p>
        </w:tc>
        <w:tc>
          <w:tcPr>
            <w:tcW w:w="1902" w:type="dxa"/>
            <w:tcBorders>
              <w:top w:val="single" w:sz="4" w:space="0" w:color="auto"/>
              <w:left w:val="nil"/>
              <w:bottom w:val="nil"/>
              <w:right w:val="nil"/>
            </w:tcBorders>
            <w:shd w:val="clear" w:color="auto" w:fill="auto"/>
          </w:tcPr>
          <w:p w14:paraId="42A1CFB5" w14:textId="77777777" w:rsidR="0019591B" w:rsidRPr="003F4F95" w:rsidRDefault="0019591B" w:rsidP="007676AB">
            <w:pPr>
              <w:keepNext/>
              <w:keepLines/>
              <w:tabs>
                <w:tab w:val="clear" w:pos="567"/>
              </w:tabs>
              <w:spacing w:before="60" w:after="60" w:line="240" w:lineRule="auto"/>
              <w:rPr>
                <w:sz w:val="18"/>
                <w:szCs w:val="18"/>
                <w:lang w:val="en-US"/>
              </w:rPr>
            </w:pPr>
            <w:r w:rsidRPr="003F4F95">
              <w:rPr>
                <w:sz w:val="18"/>
                <w:szCs w:val="18"/>
                <w:lang w:val="en-US"/>
              </w:rPr>
              <w:t>200 (98)</w:t>
            </w:r>
          </w:p>
        </w:tc>
        <w:tc>
          <w:tcPr>
            <w:tcW w:w="1903" w:type="dxa"/>
            <w:tcBorders>
              <w:top w:val="single" w:sz="4" w:space="0" w:color="auto"/>
              <w:left w:val="nil"/>
              <w:bottom w:val="nil"/>
              <w:right w:val="nil"/>
            </w:tcBorders>
            <w:shd w:val="clear" w:color="auto" w:fill="auto"/>
          </w:tcPr>
          <w:p w14:paraId="54AA3BCD" w14:textId="77777777" w:rsidR="0019591B" w:rsidRPr="006F33BB" w:rsidRDefault="0019591B" w:rsidP="007676AB">
            <w:pPr>
              <w:keepNext/>
              <w:keepLines/>
              <w:tabs>
                <w:tab w:val="clear" w:pos="567"/>
              </w:tabs>
              <w:spacing w:before="60" w:after="60" w:line="240" w:lineRule="auto"/>
              <w:rPr>
                <w:sz w:val="18"/>
                <w:szCs w:val="18"/>
                <w:lang w:val="en-US"/>
              </w:rPr>
            </w:pPr>
            <w:r w:rsidRPr="006F33BB">
              <w:rPr>
                <w:sz w:val="18"/>
                <w:szCs w:val="18"/>
                <w:lang w:val="en-US"/>
              </w:rPr>
              <w:t>95 (98)</w:t>
            </w:r>
          </w:p>
        </w:tc>
      </w:tr>
      <w:tr w:rsidR="0019591B" w:rsidRPr="00965206" w14:paraId="080DEBE2" w14:textId="77777777" w:rsidTr="00711A70">
        <w:tc>
          <w:tcPr>
            <w:tcW w:w="5510" w:type="dxa"/>
            <w:tcBorders>
              <w:top w:val="nil"/>
              <w:left w:val="nil"/>
              <w:bottom w:val="nil"/>
              <w:right w:val="nil"/>
            </w:tcBorders>
            <w:shd w:val="clear" w:color="auto" w:fill="auto"/>
          </w:tcPr>
          <w:p w14:paraId="219BC006" w14:textId="77777777" w:rsidR="0019591B" w:rsidRPr="003F4F95" w:rsidRDefault="000C22D2" w:rsidP="007676AB">
            <w:pPr>
              <w:keepNext/>
              <w:keepLines/>
              <w:tabs>
                <w:tab w:val="clear" w:pos="567"/>
              </w:tabs>
              <w:spacing w:before="60" w:after="60" w:line="240" w:lineRule="auto"/>
              <w:rPr>
                <w:sz w:val="18"/>
                <w:szCs w:val="18"/>
                <w:lang w:val="en-US"/>
              </w:rPr>
            </w:pPr>
            <w:r w:rsidRPr="00711A70">
              <w:rPr>
                <w:sz w:val="18"/>
                <w:szCs w:val="18"/>
                <w:lang w:val="el-GR"/>
              </w:rPr>
              <w:t>Ά</w:t>
            </w:r>
            <w:r w:rsidR="00540B1E" w:rsidRPr="00711A70">
              <w:rPr>
                <w:sz w:val="18"/>
                <w:szCs w:val="18"/>
                <w:lang w:val="el-GR"/>
              </w:rPr>
              <w:t>ρρεν</w:t>
            </w:r>
          </w:p>
        </w:tc>
        <w:tc>
          <w:tcPr>
            <w:tcW w:w="1902" w:type="dxa"/>
            <w:tcBorders>
              <w:top w:val="nil"/>
              <w:left w:val="nil"/>
              <w:bottom w:val="nil"/>
              <w:right w:val="nil"/>
            </w:tcBorders>
            <w:shd w:val="clear" w:color="auto" w:fill="auto"/>
          </w:tcPr>
          <w:p w14:paraId="6F2273BA" w14:textId="77777777" w:rsidR="0019591B" w:rsidRPr="003F4F95" w:rsidRDefault="0019591B" w:rsidP="007676AB">
            <w:pPr>
              <w:keepNext/>
              <w:keepLines/>
              <w:tabs>
                <w:tab w:val="clear" w:pos="567"/>
              </w:tabs>
              <w:spacing w:before="60" w:after="60" w:line="240" w:lineRule="auto"/>
              <w:rPr>
                <w:sz w:val="18"/>
                <w:szCs w:val="18"/>
              </w:rPr>
            </w:pPr>
            <w:r w:rsidRPr="003F4F95">
              <w:rPr>
                <w:sz w:val="18"/>
                <w:szCs w:val="18"/>
              </w:rPr>
              <w:t>5 (2)</w:t>
            </w:r>
          </w:p>
        </w:tc>
        <w:tc>
          <w:tcPr>
            <w:tcW w:w="1903" w:type="dxa"/>
            <w:tcBorders>
              <w:top w:val="nil"/>
              <w:left w:val="nil"/>
              <w:bottom w:val="nil"/>
              <w:right w:val="nil"/>
            </w:tcBorders>
            <w:shd w:val="clear" w:color="auto" w:fill="auto"/>
          </w:tcPr>
          <w:p w14:paraId="17BEA6B3" w14:textId="77777777" w:rsidR="0019591B" w:rsidRPr="006F33BB" w:rsidRDefault="0019591B" w:rsidP="007676AB">
            <w:pPr>
              <w:keepNext/>
              <w:keepLines/>
              <w:tabs>
                <w:tab w:val="clear" w:pos="567"/>
              </w:tabs>
              <w:spacing w:before="60" w:after="60" w:line="240" w:lineRule="auto"/>
              <w:rPr>
                <w:sz w:val="18"/>
                <w:szCs w:val="18"/>
              </w:rPr>
            </w:pPr>
            <w:r w:rsidRPr="006F33BB">
              <w:rPr>
                <w:sz w:val="18"/>
                <w:szCs w:val="18"/>
              </w:rPr>
              <w:t>2 (2)</w:t>
            </w:r>
          </w:p>
        </w:tc>
      </w:tr>
      <w:tr w:rsidR="0019591B" w:rsidRPr="00965206" w14:paraId="55A3B10B" w14:textId="77777777" w:rsidTr="007676AB">
        <w:trPr>
          <w:cantSplit/>
        </w:trPr>
        <w:tc>
          <w:tcPr>
            <w:tcW w:w="9315" w:type="dxa"/>
            <w:gridSpan w:val="3"/>
            <w:tcBorders>
              <w:top w:val="single" w:sz="8" w:space="0" w:color="auto"/>
              <w:left w:val="nil"/>
              <w:bottom w:val="single" w:sz="8" w:space="0" w:color="auto"/>
              <w:right w:val="nil"/>
            </w:tcBorders>
            <w:shd w:val="clear" w:color="auto" w:fill="auto"/>
            <w:hideMark/>
          </w:tcPr>
          <w:p w14:paraId="191F0230" w14:textId="77777777" w:rsidR="0019591B" w:rsidRPr="003F4F95" w:rsidRDefault="00F001BF" w:rsidP="007676AB">
            <w:pPr>
              <w:tabs>
                <w:tab w:val="clear" w:pos="567"/>
              </w:tabs>
              <w:spacing w:before="60" w:after="60" w:line="240" w:lineRule="auto"/>
              <w:rPr>
                <w:b/>
                <w:sz w:val="18"/>
                <w:szCs w:val="18"/>
              </w:rPr>
            </w:pPr>
            <w:proofErr w:type="spellStart"/>
            <w:r w:rsidRPr="00711A70">
              <w:rPr>
                <w:b/>
                <w:bCs/>
                <w:sz w:val="18"/>
                <w:szCs w:val="18"/>
                <w:lang w:val="el-GR"/>
              </w:rPr>
              <w:t>Εθνοτική</w:t>
            </w:r>
            <w:proofErr w:type="spellEnd"/>
            <w:r w:rsidRPr="00711A70">
              <w:rPr>
                <w:b/>
                <w:bCs/>
                <w:sz w:val="18"/>
                <w:szCs w:val="18"/>
                <w:lang w:val="el-GR"/>
              </w:rPr>
              <w:t xml:space="preserve"> προέλευση</w:t>
            </w:r>
            <w:r w:rsidR="0019591B" w:rsidRPr="003F4F95">
              <w:rPr>
                <w:b/>
                <w:bCs/>
                <w:sz w:val="18"/>
                <w:szCs w:val="18"/>
              </w:rPr>
              <w:t xml:space="preserve"> (%)</w:t>
            </w:r>
          </w:p>
        </w:tc>
      </w:tr>
      <w:tr w:rsidR="0019591B" w:rsidRPr="00965206" w14:paraId="6624C908" w14:textId="77777777" w:rsidTr="00711A70">
        <w:tc>
          <w:tcPr>
            <w:tcW w:w="5510" w:type="dxa"/>
            <w:tcBorders>
              <w:top w:val="single" w:sz="8" w:space="0" w:color="auto"/>
              <w:left w:val="nil"/>
              <w:bottom w:val="nil"/>
              <w:right w:val="nil"/>
            </w:tcBorders>
          </w:tcPr>
          <w:p w14:paraId="03CBE963" w14:textId="77777777" w:rsidR="0019591B" w:rsidRPr="003F4F95" w:rsidRDefault="00F001BF" w:rsidP="007676AB">
            <w:pPr>
              <w:tabs>
                <w:tab w:val="clear" w:pos="567"/>
              </w:tabs>
              <w:spacing w:before="60" w:after="60" w:line="240" w:lineRule="auto"/>
              <w:rPr>
                <w:sz w:val="18"/>
                <w:szCs w:val="18"/>
                <w:lang w:val="en-US"/>
              </w:rPr>
            </w:pPr>
            <w:r w:rsidRPr="00711A70">
              <w:rPr>
                <w:sz w:val="18"/>
                <w:szCs w:val="18"/>
                <w:lang w:val="el-GR"/>
              </w:rPr>
              <w:t>Λευκοί</w:t>
            </w:r>
          </w:p>
        </w:tc>
        <w:tc>
          <w:tcPr>
            <w:tcW w:w="1902" w:type="dxa"/>
            <w:tcBorders>
              <w:top w:val="single" w:sz="8" w:space="0" w:color="auto"/>
              <w:left w:val="nil"/>
              <w:bottom w:val="nil"/>
              <w:right w:val="nil"/>
            </w:tcBorders>
          </w:tcPr>
          <w:p w14:paraId="40C52E24"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134 (65)</w:t>
            </w:r>
          </w:p>
        </w:tc>
        <w:tc>
          <w:tcPr>
            <w:tcW w:w="1903" w:type="dxa"/>
            <w:tcBorders>
              <w:top w:val="single" w:sz="8" w:space="0" w:color="auto"/>
              <w:left w:val="nil"/>
              <w:bottom w:val="nil"/>
              <w:right w:val="nil"/>
            </w:tcBorders>
          </w:tcPr>
          <w:p w14:paraId="6787F73D"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63 (65)</w:t>
            </w:r>
          </w:p>
        </w:tc>
      </w:tr>
      <w:tr w:rsidR="0019591B" w:rsidRPr="00965206" w14:paraId="753260A9" w14:textId="77777777" w:rsidTr="00711A70">
        <w:tc>
          <w:tcPr>
            <w:tcW w:w="5510" w:type="dxa"/>
            <w:tcBorders>
              <w:top w:val="nil"/>
              <w:left w:val="nil"/>
              <w:bottom w:val="nil"/>
              <w:right w:val="nil"/>
            </w:tcBorders>
          </w:tcPr>
          <w:p w14:paraId="2C412AFF" w14:textId="77777777" w:rsidR="0019591B" w:rsidRPr="003F4F95" w:rsidRDefault="00F001BF" w:rsidP="007676AB">
            <w:pPr>
              <w:tabs>
                <w:tab w:val="clear" w:pos="567"/>
              </w:tabs>
              <w:spacing w:before="60" w:after="60" w:line="240" w:lineRule="auto"/>
              <w:rPr>
                <w:sz w:val="18"/>
                <w:szCs w:val="18"/>
                <w:lang w:val="en-US"/>
              </w:rPr>
            </w:pPr>
            <w:r w:rsidRPr="00711A70">
              <w:rPr>
                <w:sz w:val="18"/>
                <w:szCs w:val="18"/>
                <w:lang w:val="el-GR"/>
              </w:rPr>
              <w:t>Ασιάτες</w:t>
            </w:r>
          </w:p>
        </w:tc>
        <w:tc>
          <w:tcPr>
            <w:tcW w:w="1902" w:type="dxa"/>
            <w:tcBorders>
              <w:top w:val="nil"/>
              <w:left w:val="nil"/>
              <w:bottom w:val="nil"/>
              <w:right w:val="nil"/>
            </w:tcBorders>
          </w:tcPr>
          <w:p w14:paraId="5B1B5279"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66 (3</w:t>
            </w:r>
            <w:r w:rsidR="00BB7889">
              <w:rPr>
                <w:sz w:val="18"/>
                <w:szCs w:val="18"/>
                <w:lang w:val="en-US"/>
              </w:rPr>
              <w:t>2</w:t>
            </w:r>
            <w:r w:rsidRPr="003F4F95">
              <w:rPr>
                <w:sz w:val="18"/>
                <w:szCs w:val="18"/>
                <w:lang w:val="en-US"/>
              </w:rPr>
              <w:t>)</w:t>
            </w:r>
          </w:p>
        </w:tc>
        <w:tc>
          <w:tcPr>
            <w:tcW w:w="1903" w:type="dxa"/>
            <w:tcBorders>
              <w:top w:val="nil"/>
              <w:left w:val="nil"/>
              <w:bottom w:val="nil"/>
              <w:right w:val="nil"/>
            </w:tcBorders>
          </w:tcPr>
          <w:p w14:paraId="4237E3FE"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28 (29)</w:t>
            </w:r>
          </w:p>
        </w:tc>
      </w:tr>
      <w:tr w:rsidR="0019591B" w:rsidRPr="00965206" w14:paraId="55E3364F" w14:textId="77777777" w:rsidTr="00711A70">
        <w:tc>
          <w:tcPr>
            <w:tcW w:w="5510" w:type="dxa"/>
            <w:tcBorders>
              <w:top w:val="nil"/>
              <w:left w:val="nil"/>
              <w:bottom w:val="nil"/>
              <w:right w:val="nil"/>
            </w:tcBorders>
          </w:tcPr>
          <w:p w14:paraId="28B327FC" w14:textId="77777777" w:rsidR="0019591B" w:rsidRPr="003F4F95" w:rsidRDefault="00F001BF" w:rsidP="007676AB">
            <w:pPr>
              <w:tabs>
                <w:tab w:val="clear" w:pos="567"/>
              </w:tabs>
              <w:spacing w:before="60" w:after="60" w:line="240" w:lineRule="auto"/>
              <w:rPr>
                <w:sz w:val="18"/>
                <w:szCs w:val="18"/>
                <w:lang w:val="en-US"/>
              </w:rPr>
            </w:pPr>
            <w:r w:rsidRPr="00711A70">
              <w:rPr>
                <w:sz w:val="18"/>
                <w:szCs w:val="18"/>
                <w:lang w:val="el-GR"/>
              </w:rPr>
              <w:t>Άλλο</w:t>
            </w:r>
          </w:p>
        </w:tc>
        <w:tc>
          <w:tcPr>
            <w:tcW w:w="1902" w:type="dxa"/>
            <w:tcBorders>
              <w:top w:val="nil"/>
              <w:left w:val="nil"/>
              <w:bottom w:val="nil"/>
              <w:right w:val="nil"/>
            </w:tcBorders>
          </w:tcPr>
          <w:p w14:paraId="7C11BA4C"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5 (2)</w:t>
            </w:r>
          </w:p>
        </w:tc>
        <w:tc>
          <w:tcPr>
            <w:tcW w:w="1903" w:type="dxa"/>
            <w:tcBorders>
              <w:top w:val="nil"/>
              <w:left w:val="nil"/>
              <w:bottom w:val="nil"/>
              <w:right w:val="nil"/>
            </w:tcBorders>
          </w:tcPr>
          <w:p w14:paraId="4F24E7F3"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6 (6)</w:t>
            </w:r>
          </w:p>
        </w:tc>
      </w:tr>
      <w:tr w:rsidR="0019591B" w:rsidRPr="00711A70" w14:paraId="16C766EF" w14:textId="77777777" w:rsidTr="007676AB">
        <w:tc>
          <w:tcPr>
            <w:tcW w:w="9315" w:type="dxa"/>
            <w:gridSpan w:val="3"/>
            <w:tcBorders>
              <w:top w:val="single" w:sz="4" w:space="0" w:color="auto"/>
              <w:left w:val="nil"/>
              <w:bottom w:val="single" w:sz="4" w:space="0" w:color="auto"/>
              <w:right w:val="nil"/>
            </w:tcBorders>
          </w:tcPr>
          <w:p w14:paraId="08A75729" w14:textId="77777777" w:rsidR="0019591B" w:rsidRPr="00711A70" w:rsidRDefault="001F40AE" w:rsidP="007676AB">
            <w:pPr>
              <w:tabs>
                <w:tab w:val="clear" w:pos="567"/>
              </w:tabs>
              <w:spacing w:before="60" w:after="60" w:line="240" w:lineRule="auto"/>
              <w:rPr>
                <w:b/>
                <w:sz w:val="18"/>
                <w:szCs w:val="18"/>
                <w:lang w:val="el-GR"/>
              </w:rPr>
            </w:pPr>
            <w:r w:rsidRPr="00711A70">
              <w:rPr>
                <w:b/>
                <w:sz w:val="18"/>
                <w:szCs w:val="18"/>
                <w:lang w:val="en-US"/>
              </w:rPr>
              <w:t>Κα</w:t>
            </w:r>
            <w:proofErr w:type="spellStart"/>
            <w:r w:rsidRPr="00711A70">
              <w:rPr>
                <w:b/>
                <w:sz w:val="18"/>
                <w:szCs w:val="18"/>
                <w:lang w:val="en-US"/>
              </w:rPr>
              <w:t>τάστ</w:t>
            </w:r>
            <w:proofErr w:type="spellEnd"/>
            <w:r w:rsidRPr="00711A70">
              <w:rPr>
                <w:b/>
                <w:sz w:val="18"/>
                <w:szCs w:val="18"/>
                <w:lang w:val="en-US"/>
              </w:rPr>
              <w:t xml:space="preserve">αση </w:t>
            </w:r>
            <w:proofErr w:type="spellStart"/>
            <w:r w:rsidRPr="00711A70">
              <w:rPr>
                <w:b/>
                <w:sz w:val="18"/>
                <w:szCs w:val="18"/>
                <w:lang w:val="en-US"/>
              </w:rPr>
              <w:t>ικ</w:t>
            </w:r>
            <w:proofErr w:type="spellEnd"/>
            <w:r w:rsidRPr="00711A70">
              <w:rPr>
                <w:b/>
                <w:sz w:val="18"/>
                <w:szCs w:val="18"/>
                <w:lang w:val="en-US"/>
              </w:rPr>
              <w:t>ανότητας κα</w:t>
            </w:r>
            <w:proofErr w:type="spellStart"/>
            <w:r w:rsidRPr="00711A70">
              <w:rPr>
                <w:b/>
                <w:sz w:val="18"/>
                <w:szCs w:val="18"/>
                <w:lang w:val="en-US"/>
              </w:rPr>
              <w:t>τά</w:t>
            </w:r>
            <w:proofErr w:type="spellEnd"/>
            <w:r w:rsidRPr="00711A70">
              <w:rPr>
                <w:b/>
                <w:sz w:val="18"/>
                <w:szCs w:val="18"/>
                <w:lang w:val="en-US"/>
              </w:rPr>
              <w:t xml:space="preserve"> </w:t>
            </w:r>
            <w:r w:rsidR="0019591B" w:rsidRPr="003F4F95">
              <w:rPr>
                <w:b/>
                <w:sz w:val="18"/>
                <w:szCs w:val="18"/>
                <w:lang w:val="en-US"/>
              </w:rPr>
              <w:t>ECOG</w:t>
            </w:r>
            <w:r w:rsidR="0019591B" w:rsidRPr="00711A70">
              <w:rPr>
                <w:b/>
                <w:sz w:val="18"/>
                <w:szCs w:val="18"/>
                <w:lang w:val="el-GR"/>
              </w:rPr>
              <w:t xml:space="preserve"> (%)</w:t>
            </w:r>
          </w:p>
        </w:tc>
      </w:tr>
      <w:tr w:rsidR="0019591B" w:rsidRPr="00965206" w14:paraId="2FABF0E0" w14:textId="77777777" w:rsidTr="00711A70">
        <w:tc>
          <w:tcPr>
            <w:tcW w:w="5510" w:type="dxa"/>
            <w:tcBorders>
              <w:top w:val="single" w:sz="4" w:space="0" w:color="auto"/>
              <w:left w:val="nil"/>
              <w:bottom w:val="nil"/>
              <w:right w:val="nil"/>
            </w:tcBorders>
          </w:tcPr>
          <w:p w14:paraId="7AC4AAA6" w14:textId="77777777" w:rsidR="0019591B" w:rsidRPr="003F4F95" w:rsidRDefault="0019591B" w:rsidP="007676AB">
            <w:pPr>
              <w:tabs>
                <w:tab w:val="clear" w:pos="567"/>
              </w:tabs>
              <w:spacing w:before="60" w:after="60" w:line="240" w:lineRule="auto"/>
              <w:rPr>
                <w:sz w:val="18"/>
                <w:szCs w:val="18"/>
              </w:rPr>
            </w:pPr>
            <w:r w:rsidRPr="003F4F95">
              <w:rPr>
                <w:sz w:val="18"/>
                <w:szCs w:val="18"/>
              </w:rPr>
              <w:t>0</w:t>
            </w:r>
          </w:p>
        </w:tc>
        <w:tc>
          <w:tcPr>
            <w:tcW w:w="1902" w:type="dxa"/>
            <w:tcBorders>
              <w:top w:val="single" w:sz="4" w:space="0" w:color="auto"/>
              <w:left w:val="nil"/>
              <w:bottom w:val="nil"/>
              <w:right w:val="nil"/>
            </w:tcBorders>
          </w:tcPr>
          <w:p w14:paraId="65D39B9D" w14:textId="77777777" w:rsidR="0019591B" w:rsidRPr="003F4F95" w:rsidRDefault="0019591B" w:rsidP="007676AB">
            <w:pPr>
              <w:tabs>
                <w:tab w:val="clear" w:pos="567"/>
              </w:tabs>
              <w:spacing w:before="60" w:after="60" w:line="240" w:lineRule="auto"/>
              <w:rPr>
                <w:sz w:val="18"/>
                <w:szCs w:val="18"/>
              </w:rPr>
            </w:pPr>
            <w:r w:rsidRPr="003F4F95">
              <w:rPr>
                <w:sz w:val="18"/>
                <w:szCs w:val="18"/>
              </w:rPr>
              <w:t>148 (72)</w:t>
            </w:r>
          </w:p>
        </w:tc>
        <w:tc>
          <w:tcPr>
            <w:tcW w:w="1903" w:type="dxa"/>
            <w:tcBorders>
              <w:top w:val="single" w:sz="4" w:space="0" w:color="auto"/>
              <w:left w:val="nil"/>
              <w:bottom w:val="nil"/>
              <w:right w:val="nil"/>
            </w:tcBorders>
          </w:tcPr>
          <w:p w14:paraId="0205B2E0"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62 (64)</w:t>
            </w:r>
          </w:p>
        </w:tc>
      </w:tr>
      <w:tr w:rsidR="0019591B" w:rsidRPr="00965206" w14:paraId="627697F1" w14:textId="77777777" w:rsidTr="00711A70">
        <w:tc>
          <w:tcPr>
            <w:tcW w:w="5510" w:type="dxa"/>
            <w:tcBorders>
              <w:top w:val="nil"/>
              <w:left w:val="nil"/>
              <w:bottom w:val="nil"/>
              <w:right w:val="nil"/>
            </w:tcBorders>
          </w:tcPr>
          <w:p w14:paraId="72448F60" w14:textId="77777777" w:rsidR="0019591B" w:rsidRPr="00965206" w:rsidRDefault="0019591B" w:rsidP="007676AB">
            <w:pPr>
              <w:tabs>
                <w:tab w:val="clear" w:pos="567"/>
              </w:tabs>
              <w:spacing w:before="60" w:after="60" w:line="240" w:lineRule="auto"/>
              <w:rPr>
                <w:sz w:val="18"/>
                <w:szCs w:val="18"/>
              </w:rPr>
            </w:pPr>
            <w:r w:rsidRPr="00965206">
              <w:rPr>
                <w:sz w:val="18"/>
                <w:szCs w:val="18"/>
              </w:rPr>
              <w:t>1</w:t>
            </w:r>
          </w:p>
        </w:tc>
        <w:tc>
          <w:tcPr>
            <w:tcW w:w="1902" w:type="dxa"/>
            <w:tcBorders>
              <w:top w:val="nil"/>
              <w:left w:val="nil"/>
              <w:bottom w:val="nil"/>
              <w:right w:val="nil"/>
            </w:tcBorders>
          </w:tcPr>
          <w:p w14:paraId="4B3D4A17" w14:textId="77777777" w:rsidR="0019591B" w:rsidRPr="00965206" w:rsidRDefault="0019591B" w:rsidP="007676AB">
            <w:pPr>
              <w:tabs>
                <w:tab w:val="clear" w:pos="567"/>
              </w:tabs>
              <w:spacing w:before="60" w:after="60" w:line="240" w:lineRule="auto"/>
              <w:rPr>
                <w:sz w:val="18"/>
                <w:szCs w:val="18"/>
              </w:rPr>
            </w:pPr>
            <w:r w:rsidRPr="00965206">
              <w:rPr>
                <w:sz w:val="18"/>
                <w:szCs w:val="18"/>
              </w:rPr>
              <w:t>57 (28)</w:t>
            </w:r>
          </w:p>
        </w:tc>
        <w:tc>
          <w:tcPr>
            <w:tcW w:w="1903" w:type="dxa"/>
            <w:tcBorders>
              <w:top w:val="nil"/>
              <w:left w:val="nil"/>
              <w:bottom w:val="nil"/>
              <w:right w:val="nil"/>
            </w:tcBorders>
          </w:tcPr>
          <w:p w14:paraId="095023B5" w14:textId="77777777" w:rsidR="0019591B" w:rsidRPr="00965206" w:rsidRDefault="0019591B" w:rsidP="007676AB">
            <w:pPr>
              <w:tabs>
                <w:tab w:val="clear" w:pos="567"/>
              </w:tabs>
              <w:spacing w:before="60" w:after="60" w:line="240" w:lineRule="auto"/>
              <w:rPr>
                <w:sz w:val="18"/>
                <w:szCs w:val="18"/>
                <w:lang w:val="en-US"/>
              </w:rPr>
            </w:pPr>
            <w:r w:rsidRPr="00965206">
              <w:rPr>
                <w:sz w:val="18"/>
                <w:szCs w:val="18"/>
                <w:lang w:val="en-US"/>
              </w:rPr>
              <w:t>35 (36)</w:t>
            </w:r>
          </w:p>
        </w:tc>
      </w:tr>
      <w:tr w:rsidR="0019591B" w:rsidRPr="00965206" w14:paraId="464F5630" w14:textId="77777777" w:rsidTr="007676AB">
        <w:tc>
          <w:tcPr>
            <w:tcW w:w="9315" w:type="dxa"/>
            <w:gridSpan w:val="3"/>
            <w:tcBorders>
              <w:top w:val="single" w:sz="4" w:space="0" w:color="auto"/>
              <w:left w:val="nil"/>
              <w:bottom w:val="single" w:sz="4" w:space="0" w:color="auto"/>
              <w:right w:val="nil"/>
            </w:tcBorders>
          </w:tcPr>
          <w:p w14:paraId="7AAFD36F" w14:textId="77777777" w:rsidR="0019591B" w:rsidRPr="003F4F95" w:rsidRDefault="001F40AE" w:rsidP="00663683">
            <w:pPr>
              <w:tabs>
                <w:tab w:val="clear" w:pos="567"/>
              </w:tabs>
              <w:spacing w:before="60" w:after="60" w:line="240" w:lineRule="auto"/>
              <w:rPr>
                <w:b/>
                <w:sz w:val="18"/>
                <w:szCs w:val="18"/>
                <w:lang w:val="en-US"/>
              </w:rPr>
            </w:pPr>
            <w:r w:rsidRPr="00711A70">
              <w:rPr>
                <w:b/>
                <w:sz w:val="18"/>
                <w:szCs w:val="18"/>
                <w:lang w:val="el-GR"/>
              </w:rPr>
              <w:t>Συνολική</w:t>
            </w:r>
            <w:r w:rsidRPr="00711A70">
              <w:rPr>
                <w:b/>
                <w:sz w:val="18"/>
                <w:szCs w:val="18"/>
                <w:lang w:val="en-US"/>
              </w:rPr>
              <w:t xml:space="preserve"> </w:t>
            </w:r>
            <w:r w:rsidRPr="00711A70">
              <w:rPr>
                <w:b/>
                <w:sz w:val="18"/>
                <w:szCs w:val="18"/>
                <w:lang w:val="el-GR"/>
              </w:rPr>
              <w:t>ταξινόμηση</w:t>
            </w:r>
            <w:r w:rsidRPr="00711A70">
              <w:rPr>
                <w:b/>
                <w:sz w:val="18"/>
                <w:szCs w:val="18"/>
                <w:lang w:val="en-US"/>
              </w:rPr>
              <w:t xml:space="preserve"> </w:t>
            </w:r>
            <w:r w:rsidRPr="00711A70">
              <w:rPr>
                <w:b/>
                <w:sz w:val="18"/>
                <w:szCs w:val="18"/>
                <w:lang w:val="el-GR"/>
              </w:rPr>
              <w:t>των</w:t>
            </w:r>
            <w:r w:rsidRPr="00711A70">
              <w:rPr>
                <w:b/>
                <w:sz w:val="18"/>
                <w:szCs w:val="18"/>
                <w:lang w:val="en-US"/>
              </w:rPr>
              <w:t xml:space="preserve"> </w:t>
            </w:r>
            <w:r w:rsidR="00666EAD" w:rsidRPr="00711A70">
              <w:rPr>
                <w:b/>
                <w:sz w:val="18"/>
                <w:szCs w:val="18"/>
                <w:lang w:val="el-GR"/>
              </w:rPr>
              <w:t>νόσων</w:t>
            </w:r>
            <w:r w:rsidR="00341B90" w:rsidRPr="00711A70">
              <w:rPr>
                <w:b/>
                <w:sz w:val="18"/>
                <w:szCs w:val="18"/>
                <w:lang w:val="el-GR"/>
              </w:rPr>
              <w:t xml:space="preserve"> </w:t>
            </w:r>
          </w:p>
        </w:tc>
      </w:tr>
      <w:tr w:rsidR="0019591B" w:rsidRPr="00965206" w14:paraId="6A389403" w14:textId="77777777" w:rsidTr="00711A70">
        <w:tc>
          <w:tcPr>
            <w:tcW w:w="5510" w:type="dxa"/>
            <w:tcBorders>
              <w:top w:val="nil"/>
              <w:left w:val="nil"/>
              <w:bottom w:val="nil"/>
              <w:right w:val="nil"/>
            </w:tcBorders>
          </w:tcPr>
          <w:p w14:paraId="6CAA5BDB" w14:textId="77777777" w:rsidR="0019591B" w:rsidRPr="00711A70" w:rsidRDefault="001F40AE" w:rsidP="007676AB">
            <w:pPr>
              <w:tabs>
                <w:tab w:val="clear" w:pos="567"/>
              </w:tabs>
              <w:spacing w:before="60" w:after="60" w:line="240" w:lineRule="auto"/>
              <w:rPr>
                <w:sz w:val="18"/>
              </w:rPr>
            </w:pPr>
            <w:r w:rsidRPr="00711A70">
              <w:rPr>
                <w:sz w:val="18"/>
                <w:szCs w:val="18"/>
                <w:lang w:val="el-GR"/>
              </w:rPr>
              <w:lastRenderedPageBreak/>
              <w:t>Μεταστατικός</w:t>
            </w:r>
          </w:p>
        </w:tc>
        <w:tc>
          <w:tcPr>
            <w:tcW w:w="1902" w:type="dxa"/>
            <w:tcBorders>
              <w:top w:val="nil"/>
              <w:left w:val="nil"/>
              <w:bottom w:val="nil"/>
              <w:right w:val="nil"/>
            </w:tcBorders>
          </w:tcPr>
          <w:p w14:paraId="5E92DA64" w14:textId="77777777" w:rsidR="0019591B" w:rsidRPr="003F4F95" w:rsidRDefault="0019591B" w:rsidP="007676AB">
            <w:pPr>
              <w:tabs>
                <w:tab w:val="clear" w:pos="567"/>
              </w:tabs>
              <w:spacing w:before="60" w:after="60" w:line="240" w:lineRule="auto"/>
              <w:rPr>
                <w:sz w:val="18"/>
                <w:szCs w:val="18"/>
              </w:rPr>
            </w:pPr>
            <w:r w:rsidRPr="003F4F95">
              <w:rPr>
                <w:sz w:val="18"/>
                <w:szCs w:val="18"/>
              </w:rPr>
              <w:t>205 (100)</w:t>
            </w:r>
          </w:p>
        </w:tc>
        <w:tc>
          <w:tcPr>
            <w:tcW w:w="1903" w:type="dxa"/>
            <w:tcBorders>
              <w:top w:val="nil"/>
              <w:left w:val="nil"/>
              <w:bottom w:val="nil"/>
              <w:right w:val="nil"/>
            </w:tcBorders>
          </w:tcPr>
          <w:p w14:paraId="42D115A8"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97 (100)</w:t>
            </w:r>
          </w:p>
        </w:tc>
      </w:tr>
      <w:tr w:rsidR="0019591B" w:rsidRPr="00965206" w14:paraId="1B0123FA" w14:textId="77777777" w:rsidTr="00711A70">
        <w:tc>
          <w:tcPr>
            <w:tcW w:w="5510" w:type="dxa"/>
            <w:tcBorders>
              <w:top w:val="nil"/>
              <w:left w:val="nil"/>
              <w:bottom w:val="single" w:sz="4" w:space="0" w:color="auto"/>
              <w:right w:val="nil"/>
            </w:tcBorders>
          </w:tcPr>
          <w:p w14:paraId="179329F5" w14:textId="77777777" w:rsidR="0019591B" w:rsidRPr="00711A70" w:rsidRDefault="001F40AE" w:rsidP="007676AB">
            <w:pPr>
              <w:tabs>
                <w:tab w:val="clear" w:pos="567"/>
              </w:tabs>
              <w:spacing w:before="60" w:after="60" w:line="240" w:lineRule="auto"/>
              <w:rPr>
                <w:sz w:val="18"/>
              </w:rPr>
            </w:pPr>
            <w:r w:rsidRPr="00711A70">
              <w:rPr>
                <w:sz w:val="18"/>
                <w:szCs w:val="18"/>
                <w:lang w:val="el-GR"/>
              </w:rPr>
              <w:t>Τοπικά προχωρημένος</w:t>
            </w:r>
          </w:p>
        </w:tc>
        <w:tc>
          <w:tcPr>
            <w:tcW w:w="1902" w:type="dxa"/>
            <w:tcBorders>
              <w:top w:val="nil"/>
              <w:left w:val="nil"/>
              <w:bottom w:val="single" w:sz="4" w:space="0" w:color="auto"/>
              <w:right w:val="nil"/>
            </w:tcBorders>
          </w:tcPr>
          <w:p w14:paraId="03BD60F1" w14:textId="77777777" w:rsidR="0019591B" w:rsidRPr="003F4F95" w:rsidRDefault="0019591B" w:rsidP="007676AB">
            <w:pPr>
              <w:tabs>
                <w:tab w:val="clear" w:pos="567"/>
              </w:tabs>
              <w:spacing w:before="60" w:after="60" w:line="240" w:lineRule="auto"/>
              <w:rPr>
                <w:sz w:val="18"/>
                <w:szCs w:val="18"/>
              </w:rPr>
            </w:pPr>
            <w:r w:rsidRPr="003F4F95">
              <w:rPr>
                <w:sz w:val="18"/>
                <w:szCs w:val="18"/>
              </w:rPr>
              <w:t>0</w:t>
            </w:r>
          </w:p>
        </w:tc>
        <w:tc>
          <w:tcPr>
            <w:tcW w:w="1903" w:type="dxa"/>
            <w:tcBorders>
              <w:top w:val="nil"/>
              <w:left w:val="nil"/>
              <w:bottom w:val="single" w:sz="4" w:space="0" w:color="auto"/>
              <w:right w:val="nil"/>
            </w:tcBorders>
          </w:tcPr>
          <w:p w14:paraId="133CB53A"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 xml:space="preserve">0 </w:t>
            </w:r>
          </w:p>
        </w:tc>
      </w:tr>
      <w:tr w:rsidR="0019591B" w:rsidRPr="00965206" w14:paraId="2EAD9F3F" w14:textId="77777777" w:rsidTr="00711A70">
        <w:tc>
          <w:tcPr>
            <w:tcW w:w="5510" w:type="dxa"/>
            <w:tcBorders>
              <w:top w:val="single" w:sz="4" w:space="0" w:color="auto"/>
              <w:left w:val="nil"/>
              <w:bottom w:val="single" w:sz="4" w:space="0" w:color="auto"/>
              <w:right w:val="nil"/>
            </w:tcBorders>
          </w:tcPr>
          <w:p w14:paraId="15CDE040" w14:textId="77777777" w:rsidR="0019591B" w:rsidRPr="00711A70" w:rsidRDefault="001F40AE" w:rsidP="007676AB">
            <w:pPr>
              <w:tabs>
                <w:tab w:val="clear" w:pos="567"/>
              </w:tabs>
              <w:spacing w:before="60" w:after="60" w:line="240" w:lineRule="auto"/>
              <w:rPr>
                <w:b/>
                <w:i/>
                <w:sz w:val="18"/>
                <w:lang w:val="el-GR"/>
              </w:rPr>
            </w:pPr>
            <w:r w:rsidRPr="00711A70">
              <w:rPr>
                <w:b/>
                <w:sz w:val="18"/>
                <w:szCs w:val="18"/>
                <w:lang w:val="el-GR"/>
              </w:rPr>
              <w:t>Νέος μεταστατικός καρκίνος του μαστού</w:t>
            </w:r>
            <w:r w:rsidR="00341B90" w:rsidRPr="00711A70">
              <w:rPr>
                <w:b/>
                <w:sz w:val="18"/>
                <w:szCs w:val="18"/>
                <w:lang w:val="el-GR"/>
              </w:rPr>
              <w:t xml:space="preserve"> </w:t>
            </w:r>
            <w:r w:rsidR="0019591B" w:rsidRPr="00711A70">
              <w:rPr>
                <w:b/>
                <w:sz w:val="18"/>
                <w:szCs w:val="18"/>
                <w:lang w:val="el-GR"/>
              </w:rPr>
              <w:t>(%)</w:t>
            </w:r>
          </w:p>
        </w:tc>
        <w:tc>
          <w:tcPr>
            <w:tcW w:w="1902" w:type="dxa"/>
            <w:tcBorders>
              <w:top w:val="single" w:sz="4" w:space="0" w:color="auto"/>
              <w:left w:val="nil"/>
              <w:bottom w:val="single" w:sz="4" w:space="0" w:color="auto"/>
              <w:right w:val="nil"/>
            </w:tcBorders>
          </w:tcPr>
          <w:p w14:paraId="1620B418" w14:textId="77777777" w:rsidR="0019591B" w:rsidRPr="00711A70" w:rsidRDefault="0019591B" w:rsidP="007676AB">
            <w:pPr>
              <w:tabs>
                <w:tab w:val="clear" w:pos="567"/>
              </w:tabs>
              <w:spacing w:before="60" w:after="60" w:line="240" w:lineRule="auto"/>
              <w:rPr>
                <w:b/>
                <w:i/>
                <w:sz w:val="18"/>
                <w:lang w:val="en-US"/>
              </w:rPr>
            </w:pPr>
            <w:r w:rsidRPr="003F4F95">
              <w:rPr>
                <w:sz w:val="18"/>
                <w:szCs w:val="18"/>
              </w:rPr>
              <w:t>26 (13)</w:t>
            </w:r>
          </w:p>
        </w:tc>
        <w:tc>
          <w:tcPr>
            <w:tcW w:w="1903" w:type="dxa"/>
            <w:tcBorders>
              <w:top w:val="single" w:sz="4" w:space="0" w:color="auto"/>
              <w:left w:val="nil"/>
              <w:bottom w:val="single" w:sz="4" w:space="0" w:color="auto"/>
              <w:right w:val="nil"/>
            </w:tcBorders>
          </w:tcPr>
          <w:p w14:paraId="7FA9C313" w14:textId="77777777" w:rsidR="0019591B" w:rsidRPr="00711A70" w:rsidRDefault="0019591B" w:rsidP="007676AB">
            <w:pPr>
              <w:tabs>
                <w:tab w:val="clear" w:pos="567"/>
              </w:tabs>
              <w:spacing w:before="60" w:after="60" w:line="240" w:lineRule="auto"/>
              <w:rPr>
                <w:b/>
                <w:i/>
                <w:sz w:val="18"/>
                <w:lang w:val="en-US"/>
              </w:rPr>
            </w:pPr>
            <w:r w:rsidRPr="003F4F95">
              <w:rPr>
                <w:sz w:val="18"/>
                <w:szCs w:val="18"/>
                <w:lang w:val="en-US"/>
              </w:rPr>
              <w:t>12 (12)</w:t>
            </w:r>
          </w:p>
        </w:tc>
      </w:tr>
      <w:tr w:rsidR="0019591B" w:rsidRPr="00965206" w14:paraId="367F6F6B" w14:textId="77777777" w:rsidTr="007676AB">
        <w:tc>
          <w:tcPr>
            <w:tcW w:w="9315" w:type="dxa"/>
            <w:gridSpan w:val="3"/>
            <w:tcBorders>
              <w:top w:val="single" w:sz="4" w:space="0" w:color="auto"/>
              <w:left w:val="nil"/>
              <w:bottom w:val="single" w:sz="4" w:space="0" w:color="auto"/>
              <w:right w:val="nil"/>
            </w:tcBorders>
          </w:tcPr>
          <w:p w14:paraId="55C30ABA" w14:textId="77777777" w:rsidR="0019591B" w:rsidRPr="00711A70" w:rsidRDefault="008F1581" w:rsidP="007676AB">
            <w:pPr>
              <w:tabs>
                <w:tab w:val="clear" w:pos="567"/>
              </w:tabs>
              <w:spacing w:before="60" w:after="60" w:line="240" w:lineRule="auto"/>
              <w:rPr>
                <w:b/>
                <w:i/>
                <w:sz w:val="18"/>
                <w:lang w:val="en-US"/>
              </w:rPr>
            </w:pPr>
            <w:r w:rsidRPr="00711A70">
              <w:rPr>
                <w:b/>
                <w:sz w:val="18"/>
                <w:szCs w:val="18"/>
                <w:lang w:val="el-GR"/>
              </w:rPr>
              <w:t>Κατάσταση ορμονικών υποδοχέων</w:t>
            </w:r>
            <w:r w:rsidR="0019591B" w:rsidRPr="003F4F95">
              <w:rPr>
                <w:b/>
                <w:sz w:val="18"/>
                <w:szCs w:val="18"/>
                <w:lang w:val="en-US"/>
              </w:rPr>
              <w:t xml:space="preserve"> (%)</w:t>
            </w:r>
          </w:p>
        </w:tc>
      </w:tr>
      <w:tr w:rsidR="0019591B" w:rsidRPr="00965206" w14:paraId="3F75CDF1" w14:textId="77777777" w:rsidTr="00711A70">
        <w:tc>
          <w:tcPr>
            <w:tcW w:w="5510" w:type="dxa"/>
            <w:tcBorders>
              <w:top w:val="single" w:sz="4" w:space="0" w:color="auto"/>
              <w:left w:val="nil"/>
              <w:bottom w:val="nil"/>
              <w:right w:val="nil"/>
            </w:tcBorders>
          </w:tcPr>
          <w:p w14:paraId="51E21A49" w14:textId="77777777" w:rsidR="0019591B" w:rsidRPr="00711A70" w:rsidRDefault="0019591B" w:rsidP="007676AB">
            <w:pPr>
              <w:tabs>
                <w:tab w:val="clear" w:pos="567"/>
              </w:tabs>
              <w:spacing w:before="60" w:after="60" w:line="240" w:lineRule="auto"/>
              <w:rPr>
                <w:b/>
                <w:i/>
                <w:sz w:val="18"/>
                <w:lang w:val="en-US"/>
              </w:rPr>
            </w:pPr>
            <w:r w:rsidRPr="00965206">
              <w:rPr>
                <w:sz w:val="18"/>
                <w:szCs w:val="18"/>
              </w:rPr>
              <w:t>HR+</w:t>
            </w:r>
          </w:p>
        </w:tc>
        <w:tc>
          <w:tcPr>
            <w:tcW w:w="1902" w:type="dxa"/>
            <w:tcBorders>
              <w:top w:val="single" w:sz="4" w:space="0" w:color="auto"/>
              <w:left w:val="nil"/>
              <w:bottom w:val="nil"/>
              <w:right w:val="nil"/>
            </w:tcBorders>
          </w:tcPr>
          <w:p w14:paraId="6A17481F" w14:textId="77777777" w:rsidR="0019591B" w:rsidRPr="00711A70" w:rsidRDefault="0019591B" w:rsidP="007676AB">
            <w:pPr>
              <w:tabs>
                <w:tab w:val="clear" w:pos="567"/>
              </w:tabs>
              <w:spacing w:before="60" w:after="60" w:line="240" w:lineRule="auto"/>
              <w:rPr>
                <w:b/>
                <w:i/>
                <w:sz w:val="18"/>
                <w:lang w:val="en-US"/>
              </w:rPr>
            </w:pPr>
            <w:r w:rsidRPr="003F4F95">
              <w:rPr>
                <w:sz w:val="18"/>
                <w:szCs w:val="18"/>
              </w:rPr>
              <w:t>103 (50)</w:t>
            </w:r>
          </w:p>
        </w:tc>
        <w:tc>
          <w:tcPr>
            <w:tcW w:w="1903" w:type="dxa"/>
            <w:tcBorders>
              <w:top w:val="single" w:sz="4" w:space="0" w:color="auto"/>
              <w:left w:val="nil"/>
              <w:bottom w:val="nil"/>
              <w:right w:val="nil"/>
            </w:tcBorders>
          </w:tcPr>
          <w:p w14:paraId="1A36B2CB" w14:textId="77777777" w:rsidR="0019591B" w:rsidRPr="00711A70" w:rsidRDefault="0019591B" w:rsidP="007676AB">
            <w:pPr>
              <w:tabs>
                <w:tab w:val="clear" w:pos="567"/>
              </w:tabs>
              <w:spacing w:before="60" w:after="60" w:line="240" w:lineRule="auto"/>
              <w:rPr>
                <w:b/>
                <w:i/>
                <w:sz w:val="18"/>
                <w:lang w:val="en-US"/>
              </w:rPr>
            </w:pPr>
            <w:r w:rsidRPr="003F4F95">
              <w:rPr>
                <w:sz w:val="18"/>
                <w:szCs w:val="18"/>
                <w:lang w:val="en-US"/>
              </w:rPr>
              <w:t>49 (51)</w:t>
            </w:r>
          </w:p>
        </w:tc>
      </w:tr>
      <w:tr w:rsidR="0019591B" w:rsidRPr="00965206" w14:paraId="10A8857C" w14:textId="77777777" w:rsidTr="00711A70">
        <w:tc>
          <w:tcPr>
            <w:tcW w:w="5510" w:type="dxa"/>
            <w:tcBorders>
              <w:top w:val="nil"/>
              <w:left w:val="nil"/>
              <w:bottom w:val="single" w:sz="4" w:space="0" w:color="auto"/>
              <w:right w:val="nil"/>
            </w:tcBorders>
          </w:tcPr>
          <w:p w14:paraId="256A793C" w14:textId="77777777" w:rsidR="0019591B" w:rsidRPr="00711A70" w:rsidRDefault="0019591B" w:rsidP="007676AB">
            <w:pPr>
              <w:tabs>
                <w:tab w:val="clear" w:pos="567"/>
              </w:tabs>
              <w:spacing w:before="60" w:after="60" w:line="240" w:lineRule="auto"/>
              <w:rPr>
                <w:b/>
                <w:i/>
                <w:sz w:val="18"/>
                <w:lang w:val="en-US"/>
              </w:rPr>
            </w:pPr>
            <w:r w:rsidRPr="00965206">
              <w:rPr>
                <w:sz w:val="18"/>
                <w:szCs w:val="18"/>
              </w:rPr>
              <w:t>TNBC</w:t>
            </w:r>
          </w:p>
        </w:tc>
        <w:tc>
          <w:tcPr>
            <w:tcW w:w="1902" w:type="dxa"/>
            <w:tcBorders>
              <w:top w:val="nil"/>
              <w:left w:val="nil"/>
              <w:bottom w:val="single" w:sz="4" w:space="0" w:color="auto"/>
              <w:right w:val="nil"/>
            </w:tcBorders>
          </w:tcPr>
          <w:p w14:paraId="00B9AEBE" w14:textId="77777777" w:rsidR="0019591B" w:rsidRPr="00711A70" w:rsidRDefault="0019591B" w:rsidP="007676AB">
            <w:pPr>
              <w:tabs>
                <w:tab w:val="clear" w:pos="567"/>
              </w:tabs>
              <w:spacing w:before="60" w:after="60" w:line="240" w:lineRule="auto"/>
              <w:rPr>
                <w:b/>
                <w:i/>
                <w:sz w:val="18"/>
                <w:lang w:val="en-US"/>
              </w:rPr>
            </w:pPr>
            <w:r w:rsidRPr="003F4F95">
              <w:rPr>
                <w:sz w:val="18"/>
                <w:szCs w:val="18"/>
              </w:rPr>
              <w:t>102 (50)</w:t>
            </w:r>
          </w:p>
        </w:tc>
        <w:tc>
          <w:tcPr>
            <w:tcW w:w="1903" w:type="dxa"/>
            <w:tcBorders>
              <w:top w:val="nil"/>
              <w:left w:val="nil"/>
              <w:bottom w:val="single" w:sz="4" w:space="0" w:color="auto"/>
              <w:right w:val="nil"/>
            </w:tcBorders>
          </w:tcPr>
          <w:p w14:paraId="6E716E7C" w14:textId="77777777" w:rsidR="0019591B" w:rsidRPr="00711A70" w:rsidRDefault="0019591B" w:rsidP="007676AB">
            <w:pPr>
              <w:tabs>
                <w:tab w:val="clear" w:pos="567"/>
              </w:tabs>
              <w:spacing w:before="60" w:after="60" w:line="240" w:lineRule="auto"/>
              <w:rPr>
                <w:b/>
                <w:i/>
                <w:sz w:val="18"/>
                <w:lang w:val="en-US"/>
              </w:rPr>
            </w:pPr>
            <w:r w:rsidRPr="003F4F95">
              <w:rPr>
                <w:sz w:val="18"/>
                <w:szCs w:val="18"/>
                <w:lang w:val="en-US"/>
              </w:rPr>
              <w:t>48 (49)</w:t>
            </w:r>
          </w:p>
        </w:tc>
      </w:tr>
      <w:tr w:rsidR="0019591B" w:rsidRPr="00965206" w14:paraId="0F7C35C4" w14:textId="77777777" w:rsidTr="00711A70">
        <w:tc>
          <w:tcPr>
            <w:tcW w:w="5510" w:type="dxa"/>
            <w:tcBorders>
              <w:top w:val="single" w:sz="4" w:space="0" w:color="auto"/>
              <w:left w:val="nil"/>
              <w:bottom w:val="single" w:sz="4" w:space="0" w:color="auto"/>
              <w:right w:val="nil"/>
            </w:tcBorders>
          </w:tcPr>
          <w:p w14:paraId="2C159D6C" w14:textId="77777777" w:rsidR="0019591B" w:rsidRPr="00711A70" w:rsidRDefault="00341B90" w:rsidP="007676AB">
            <w:pPr>
              <w:tabs>
                <w:tab w:val="clear" w:pos="567"/>
              </w:tabs>
              <w:spacing w:before="60" w:after="60" w:line="240" w:lineRule="auto"/>
              <w:rPr>
                <w:b/>
                <w:sz w:val="18"/>
                <w:lang w:val="en-US"/>
              </w:rPr>
            </w:pPr>
            <w:r w:rsidRPr="00711A70">
              <w:rPr>
                <w:b/>
                <w:sz w:val="18"/>
                <w:szCs w:val="18"/>
                <w:lang w:val="el-GR"/>
              </w:rPr>
              <w:t xml:space="preserve">Τύπος μετάλλαξης </w:t>
            </w:r>
            <w:r w:rsidR="0019591B" w:rsidRPr="003F4F95">
              <w:rPr>
                <w:b/>
                <w:sz w:val="18"/>
                <w:szCs w:val="18"/>
                <w:lang w:val="en-US"/>
              </w:rPr>
              <w:t>g</w:t>
            </w:r>
            <w:r w:rsidR="0019591B" w:rsidRPr="003F4F95">
              <w:rPr>
                <w:b/>
                <w:i/>
                <w:sz w:val="18"/>
                <w:szCs w:val="18"/>
                <w:lang w:val="en-US"/>
              </w:rPr>
              <w:t>BRCA</w:t>
            </w:r>
            <w:r w:rsidR="0019591B" w:rsidRPr="003F4F95">
              <w:rPr>
                <w:b/>
                <w:sz w:val="18"/>
                <w:szCs w:val="18"/>
                <w:lang w:val="en-US"/>
              </w:rPr>
              <w:t xml:space="preserve"> (%)</w:t>
            </w:r>
          </w:p>
        </w:tc>
        <w:tc>
          <w:tcPr>
            <w:tcW w:w="1902" w:type="dxa"/>
            <w:tcBorders>
              <w:top w:val="single" w:sz="4" w:space="0" w:color="auto"/>
              <w:left w:val="nil"/>
              <w:bottom w:val="nil"/>
              <w:right w:val="nil"/>
            </w:tcBorders>
          </w:tcPr>
          <w:p w14:paraId="5444F4A0" w14:textId="77777777" w:rsidR="0019591B" w:rsidRPr="003F4F95" w:rsidRDefault="0019591B" w:rsidP="007676AB">
            <w:pPr>
              <w:tabs>
                <w:tab w:val="clear" w:pos="567"/>
              </w:tabs>
              <w:spacing w:before="60" w:after="60" w:line="240" w:lineRule="auto"/>
              <w:rPr>
                <w:sz w:val="18"/>
                <w:szCs w:val="18"/>
              </w:rPr>
            </w:pPr>
          </w:p>
        </w:tc>
        <w:tc>
          <w:tcPr>
            <w:tcW w:w="1903" w:type="dxa"/>
            <w:tcBorders>
              <w:top w:val="single" w:sz="4" w:space="0" w:color="auto"/>
              <w:left w:val="nil"/>
              <w:bottom w:val="nil"/>
              <w:right w:val="nil"/>
            </w:tcBorders>
          </w:tcPr>
          <w:p w14:paraId="74698765" w14:textId="77777777" w:rsidR="0019591B" w:rsidRPr="003F4F95" w:rsidRDefault="0019591B" w:rsidP="007676AB">
            <w:pPr>
              <w:tabs>
                <w:tab w:val="clear" w:pos="567"/>
              </w:tabs>
              <w:spacing w:before="60" w:after="60" w:line="240" w:lineRule="auto"/>
              <w:rPr>
                <w:sz w:val="18"/>
                <w:szCs w:val="18"/>
                <w:lang w:val="en-US"/>
              </w:rPr>
            </w:pPr>
          </w:p>
        </w:tc>
      </w:tr>
      <w:tr w:rsidR="0019591B" w:rsidRPr="00965206" w14:paraId="1A453F67" w14:textId="77777777" w:rsidTr="00711A70">
        <w:tc>
          <w:tcPr>
            <w:tcW w:w="5510" w:type="dxa"/>
            <w:tcBorders>
              <w:top w:val="single" w:sz="4" w:space="0" w:color="auto"/>
              <w:left w:val="nil"/>
              <w:bottom w:val="nil"/>
              <w:right w:val="nil"/>
            </w:tcBorders>
          </w:tcPr>
          <w:p w14:paraId="2B274E49" w14:textId="77777777" w:rsidR="0019591B" w:rsidRPr="00711A70" w:rsidRDefault="0019591B" w:rsidP="007676AB">
            <w:pPr>
              <w:tabs>
                <w:tab w:val="clear" w:pos="567"/>
              </w:tabs>
              <w:spacing w:before="60" w:after="60" w:line="240" w:lineRule="auto"/>
              <w:rPr>
                <w:i/>
                <w:sz w:val="18"/>
              </w:rPr>
            </w:pPr>
            <w:r w:rsidRPr="00965206">
              <w:rPr>
                <w:sz w:val="18"/>
                <w:szCs w:val="18"/>
              </w:rPr>
              <w:t>g</w:t>
            </w:r>
            <w:r w:rsidRPr="00965206">
              <w:rPr>
                <w:i/>
                <w:sz w:val="18"/>
                <w:szCs w:val="18"/>
              </w:rPr>
              <w:t>BRCA1</w:t>
            </w:r>
          </w:p>
        </w:tc>
        <w:tc>
          <w:tcPr>
            <w:tcW w:w="1902" w:type="dxa"/>
            <w:tcBorders>
              <w:top w:val="single" w:sz="4" w:space="0" w:color="auto"/>
              <w:left w:val="nil"/>
              <w:bottom w:val="nil"/>
              <w:right w:val="nil"/>
            </w:tcBorders>
          </w:tcPr>
          <w:p w14:paraId="1DF31532" w14:textId="77777777" w:rsidR="0019591B" w:rsidRPr="003F4F95" w:rsidRDefault="0019591B" w:rsidP="007676AB">
            <w:pPr>
              <w:tabs>
                <w:tab w:val="clear" w:pos="567"/>
              </w:tabs>
              <w:spacing w:before="60" w:after="60" w:line="240" w:lineRule="auto"/>
              <w:rPr>
                <w:sz w:val="18"/>
                <w:szCs w:val="18"/>
              </w:rPr>
            </w:pPr>
            <w:r w:rsidRPr="003F4F95">
              <w:rPr>
                <w:sz w:val="18"/>
                <w:szCs w:val="18"/>
              </w:rPr>
              <w:t>117 (57)</w:t>
            </w:r>
          </w:p>
        </w:tc>
        <w:tc>
          <w:tcPr>
            <w:tcW w:w="1903" w:type="dxa"/>
            <w:tcBorders>
              <w:top w:val="single" w:sz="4" w:space="0" w:color="auto"/>
              <w:left w:val="nil"/>
              <w:bottom w:val="nil"/>
              <w:right w:val="nil"/>
            </w:tcBorders>
          </w:tcPr>
          <w:p w14:paraId="1180EE5E"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51 (53)</w:t>
            </w:r>
          </w:p>
        </w:tc>
      </w:tr>
      <w:tr w:rsidR="00666EAD" w:rsidRPr="00711A70" w14:paraId="1F99D9F6" w14:textId="77777777" w:rsidTr="00711A70">
        <w:tc>
          <w:tcPr>
            <w:tcW w:w="5510" w:type="dxa"/>
            <w:tcBorders>
              <w:top w:val="nil"/>
              <w:left w:val="nil"/>
              <w:bottom w:val="nil"/>
              <w:right w:val="nil"/>
            </w:tcBorders>
          </w:tcPr>
          <w:p w14:paraId="6D9E0F2F" w14:textId="77777777" w:rsidR="00666EAD" w:rsidRPr="00711A70" w:rsidRDefault="00666EAD" w:rsidP="00666EAD">
            <w:pPr>
              <w:tabs>
                <w:tab w:val="clear" w:pos="567"/>
              </w:tabs>
              <w:spacing w:before="60" w:after="60" w:line="240" w:lineRule="auto"/>
              <w:rPr>
                <w:sz w:val="18"/>
                <w:szCs w:val="18"/>
              </w:rPr>
            </w:pPr>
            <w:r w:rsidRPr="00965206">
              <w:rPr>
                <w:sz w:val="18"/>
                <w:szCs w:val="18"/>
              </w:rPr>
              <w:t>g</w:t>
            </w:r>
            <w:r w:rsidRPr="00965206">
              <w:rPr>
                <w:i/>
                <w:sz w:val="18"/>
                <w:szCs w:val="18"/>
              </w:rPr>
              <w:t>BRCA2</w:t>
            </w:r>
          </w:p>
        </w:tc>
        <w:tc>
          <w:tcPr>
            <w:tcW w:w="1902" w:type="dxa"/>
            <w:tcBorders>
              <w:top w:val="nil"/>
              <w:left w:val="nil"/>
              <w:bottom w:val="nil"/>
              <w:right w:val="nil"/>
            </w:tcBorders>
          </w:tcPr>
          <w:p w14:paraId="63B963D3" w14:textId="77777777" w:rsidR="00666EAD" w:rsidRPr="00711A70" w:rsidRDefault="00666EAD" w:rsidP="00666EAD">
            <w:pPr>
              <w:tabs>
                <w:tab w:val="clear" w:pos="567"/>
              </w:tabs>
              <w:spacing w:before="60" w:after="60" w:line="240" w:lineRule="auto"/>
              <w:rPr>
                <w:sz w:val="18"/>
                <w:szCs w:val="18"/>
              </w:rPr>
            </w:pPr>
            <w:r w:rsidRPr="003F4F95">
              <w:rPr>
                <w:sz w:val="18"/>
                <w:szCs w:val="18"/>
              </w:rPr>
              <w:t>84 (41)</w:t>
            </w:r>
          </w:p>
        </w:tc>
        <w:tc>
          <w:tcPr>
            <w:tcW w:w="1903" w:type="dxa"/>
            <w:tcBorders>
              <w:top w:val="nil"/>
              <w:left w:val="nil"/>
              <w:bottom w:val="nil"/>
              <w:right w:val="nil"/>
            </w:tcBorders>
          </w:tcPr>
          <w:p w14:paraId="5A378944" w14:textId="77777777" w:rsidR="00666EAD" w:rsidRPr="00711A70" w:rsidRDefault="00666EAD" w:rsidP="00666EAD">
            <w:pPr>
              <w:tabs>
                <w:tab w:val="clear" w:pos="567"/>
              </w:tabs>
              <w:spacing w:before="60" w:after="60" w:line="240" w:lineRule="auto"/>
              <w:rPr>
                <w:sz w:val="18"/>
                <w:szCs w:val="18"/>
                <w:lang w:val="en-US"/>
              </w:rPr>
            </w:pPr>
            <w:r w:rsidRPr="003F4F95">
              <w:rPr>
                <w:sz w:val="18"/>
                <w:szCs w:val="18"/>
                <w:lang w:val="en-US"/>
              </w:rPr>
              <w:t>46 (47)</w:t>
            </w:r>
          </w:p>
        </w:tc>
      </w:tr>
      <w:tr w:rsidR="0019591B" w:rsidRPr="00965206" w14:paraId="279C9C78" w14:textId="77777777" w:rsidTr="00711A70">
        <w:tc>
          <w:tcPr>
            <w:tcW w:w="5510" w:type="dxa"/>
            <w:tcBorders>
              <w:top w:val="nil"/>
              <w:left w:val="nil"/>
              <w:bottom w:val="nil"/>
              <w:right w:val="nil"/>
            </w:tcBorders>
          </w:tcPr>
          <w:p w14:paraId="6C4B6730" w14:textId="77777777" w:rsidR="0019591B" w:rsidRPr="003F4F95" w:rsidRDefault="0019591B" w:rsidP="007676AB">
            <w:pPr>
              <w:tabs>
                <w:tab w:val="clear" w:pos="567"/>
              </w:tabs>
              <w:spacing w:before="60" w:after="60" w:line="240" w:lineRule="auto"/>
              <w:rPr>
                <w:sz w:val="18"/>
                <w:szCs w:val="18"/>
              </w:rPr>
            </w:pPr>
            <w:r w:rsidRPr="003F4F95">
              <w:rPr>
                <w:sz w:val="18"/>
                <w:szCs w:val="18"/>
              </w:rPr>
              <w:t>g</w:t>
            </w:r>
            <w:r w:rsidRPr="003F4F95">
              <w:rPr>
                <w:i/>
                <w:sz w:val="18"/>
                <w:szCs w:val="18"/>
              </w:rPr>
              <w:t>BRCA1</w:t>
            </w:r>
            <w:r w:rsidRPr="003F4F95">
              <w:rPr>
                <w:sz w:val="18"/>
                <w:szCs w:val="18"/>
              </w:rPr>
              <w:t xml:space="preserve"> </w:t>
            </w:r>
            <w:r w:rsidR="00341B90" w:rsidRPr="00711A70">
              <w:rPr>
                <w:sz w:val="18"/>
                <w:szCs w:val="18"/>
                <w:lang w:val="el-GR"/>
              </w:rPr>
              <w:t>και</w:t>
            </w:r>
            <w:r w:rsidRPr="003F4F95">
              <w:rPr>
                <w:sz w:val="18"/>
                <w:szCs w:val="18"/>
              </w:rPr>
              <w:t xml:space="preserve"> g</w:t>
            </w:r>
            <w:r w:rsidRPr="003F4F95">
              <w:rPr>
                <w:i/>
                <w:sz w:val="18"/>
                <w:szCs w:val="18"/>
              </w:rPr>
              <w:t>BRCA2</w:t>
            </w:r>
          </w:p>
        </w:tc>
        <w:tc>
          <w:tcPr>
            <w:tcW w:w="1902" w:type="dxa"/>
            <w:tcBorders>
              <w:top w:val="nil"/>
              <w:left w:val="nil"/>
              <w:bottom w:val="nil"/>
              <w:right w:val="nil"/>
            </w:tcBorders>
          </w:tcPr>
          <w:p w14:paraId="23C29ED1" w14:textId="77777777" w:rsidR="0019591B" w:rsidRPr="003F4F95" w:rsidRDefault="0019591B" w:rsidP="007676AB">
            <w:pPr>
              <w:tabs>
                <w:tab w:val="clear" w:pos="567"/>
              </w:tabs>
              <w:spacing w:before="60" w:after="60" w:line="240" w:lineRule="auto"/>
              <w:rPr>
                <w:sz w:val="18"/>
                <w:szCs w:val="18"/>
              </w:rPr>
            </w:pPr>
            <w:r w:rsidRPr="003F4F95">
              <w:rPr>
                <w:sz w:val="18"/>
                <w:szCs w:val="18"/>
              </w:rPr>
              <w:t>4 (2)</w:t>
            </w:r>
          </w:p>
        </w:tc>
        <w:tc>
          <w:tcPr>
            <w:tcW w:w="1903" w:type="dxa"/>
            <w:tcBorders>
              <w:top w:val="nil"/>
              <w:left w:val="nil"/>
              <w:bottom w:val="nil"/>
              <w:right w:val="nil"/>
            </w:tcBorders>
          </w:tcPr>
          <w:p w14:paraId="7C536D7F"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0</w:t>
            </w:r>
          </w:p>
        </w:tc>
      </w:tr>
      <w:tr w:rsidR="0019591B" w:rsidRPr="00965206" w14:paraId="523FF925" w14:textId="77777777" w:rsidTr="00711A70">
        <w:tc>
          <w:tcPr>
            <w:tcW w:w="5510" w:type="dxa"/>
            <w:tcBorders>
              <w:top w:val="single" w:sz="4" w:space="0" w:color="auto"/>
              <w:left w:val="nil"/>
              <w:bottom w:val="nil"/>
              <w:right w:val="nil"/>
            </w:tcBorders>
          </w:tcPr>
          <w:p w14:paraId="3E2B80D5" w14:textId="77777777" w:rsidR="0019591B" w:rsidRPr="003F4F95" w:rsidRDefault="0019591B" w:rsidP="007676AB">
            <w:pPr>
              <w:tabs>
                <w:tab w:val="clear" w:pos="567"/>
              </w:tabs>
              <w:spacing w:before="60" w:after="60" w:line="240" w:lineRule="auto"/>
              <w:rPr>
                <w:b/>
                <w:sz w:val="18"/>
                <w:szCs w:val="18"/>
                <w:lang w:val="en-US"/>
              </w:rPr>
            </w:pPr>
            <w:r w:rsidRPr="00965206">
              <w:rPr>
                <w:b/>
                <w:sz w:val="18"/>
                <w:szCs w:val="18"/>
                <w:lang w:val="en-US"/>
              </w:rPr>
              <w:t xml:space="preserve">≥2 </w:t>
            </w:r>
            <w:r w:rsidR="00296895" w:rsidRPr="00711A70">
              <w:rPr>
                <w:b/>
                <w:sz w:val="18"/>
                <w:szCs w:val="18"/>
                <w:lang w:val="el-GR"/>
              </w:rPr>
              <w:t>Σημεία μετάστασης</w:t>
            </w:r>
            <w:r w:rsidRPr="003F4F95">
              <w:rPr>
                <w:b/>
                <w:sz w:val="18"/>
                <w:szCs w:val="18"/>
                <w:lang w:val="en-US"/>
              </w:rPr>
              <w:t xml:space="preserve"> (%)</w:t>
            </w:r>
          </w:p>
        </w:tc>
        <w:tc>
          <w:tcPr>
            <w:tcW w:w="1902" w:type="dxa"/>
            <w:tcBorders>
              <w:top w:val="single" w:sz="4" w:space="0" w:color="auto"/>
              <w:left w:val="nil"/>
              <w:bottom w:val="nil"/>
              <w:right w:val="nil"/>
            </w:tcBorders>
          </w:tcPr>
          <w:p w14:paraId="25FA5208"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159 (78)</w:t>
            </w:r>
          </w:p>
        </w:tc>
        <w:tc>
          <w:tcPr>
            <w:tcW w:w="1903" w:type="dxa"/>
            <w:tcBorders>
              <w:top w:val="single" w:sz="4" w:space="0" w:color="auto"/>
              <w:left w:val="nil"/>
              <w:bottom w:val="nil"/>
              <w:right w:val="nil"/>
            </w:tcBorders>
          </w:tcPr>
          <w:p w14:paraId="0F29D0E7" w14:textId="77777777" w:rsidR="0019591B" w:rsidRPr="006E1D10" w:rsidRDefault="0019591B" w:rsidP="007676AB">
            <w:pPr>
              <w:tabs>
                <w:tab w:val="clear" w:pos="567"/>
              </w:tabs>
              <w:spacing w:before="60" w:after="60" w:line="240" w:lineRule="auto"/>
              <w:rPr>
                <w:b/>
                <w:sz w:val="18"/>
                <w:szCs w:val="18"/>
                <w:lang w:val="en-US"/>
              </w:rPr>
            </w:pPr>
            <w:r w:rsidRPr="006F33BB">
              <w:rPr>
                <w:sz w:val="18"/>
                <w:szCs w:val="18"/>
                <w:lang w:val="en-US"/>
              </w:rPr>
              <w:t>72 (74)</w:t>
            </w:r>
          </w:p>
        </w:tc>
      </w:tr>
      <w:tr w:rsidR="0019591B" w:rsidRPr="00965206" w14:paraId="43F03584" w14:textId="77777777" w:rsidTr="007676AB">
        <w:tc>
          <w:tcPr>
            <w:tcW w:w="9315" w:type="dxa"/>
            <w:gridSpan w:val="3"/>
            <w:tcBorders>
              <w:top w:val="single" w:sz="4" w:space="0" w:color="auto"/>
              <w:left w:val="nil"/>
              <w:bottom w:val="single" w:sz="4" w:space="0" w:color="auto"/>
              <w:right w:val="nil"/>
            </w:tcBorders>
          </w:tcPr>
          <w:p w14:paraId="7B45E85D" w14:textId="77777777" w:rsidR="0019591B" w:rsidRPr="003F4F95" w:rsidRDefault="00296895" w:rsidP="007676AB">
            <w:pPr>
              <w:tabs>
                <w:tab w:val="clear" w:pos="567"/>
              </w:tabs>
              <w:spacing w:before="60" w:after="60" w:line="240" w:lineRule="auto"/>
              <w:rPr>
                <w:b/>
                <w:sz w:val="18"/>
                <w:szCs w:val="18"/>
                <w:lang w:val="en-US"/>
              </w:rPr>
            </w:pPr>
            <w:r w:rsidRPr="00711A70">
              <w:rPr>
                <w:b/>
                <w:sz w:val="18"/>
                <w:szCs w:val="18"/>
                <w:lang w:val="el-GR"/>
              </w:rPr>
              <w:t>Περιοχή</w:t>
            </w:r>
            <w:r w:rsidRPr="00711A70">
              <w:rPr>
                <w:b/>
                <w:sz w:val="18"/>
                <w:szCs w:val="18"/>
                <w:lang w:val="en-US"/>
              </w:rPr>
              <w:t xml:space="preserve"> </w:t>
            </w:r>
            <w:r w:rsidRPr="00711A70">
              <w:rPr>
                <w:b/>
                <w:sz w:val="18"/>
                <w:szCs w:val="18"/>
                <w:lang w:val="el-GR"/>
              </w:rPr>
              <w:t>μετάστασης</w:t>
            </w:r>
            <w:r w:rsidRPr="00711A70">
              <w:rPr>
                <w:b/>
                <w:sz w:val="18"/>
                <w:szCs w:val="18"/>
                <w:lang w:val="en-US"/>
              </w:rPr>
              <w:t xml:space="preserve"> </w:t>
            </w:r>
            <w:r w:rsidR="0019591B" w:rsidRPr="003F4F95">
              <w:rPr>
                <w:b/>
                <w:sz w:val="18"/>
                <w:szCs w:val="18"/>
                <w:lang w:val="en-US"/>
              </w:rPr>
              <w:t>(%)</w:t>
            </w:r>
          </w:p>
        </w:tc>
      </w:tr>
      <w:tr w:rsidR="0019591B" w:rsidRPr="00965206" w14:paraId="1FFB6C39" w14:textId="77777777" w:rsidTr="00711A70">
        <w:tc>
          <w:tcPr>
            <w:tcW w:w="5510" w:type="dxa"/>
            <w:tcBorders>
              <w:top w:val="single" w:sz="4" w:space="0" w:color="auto"/>
              <w:left w:val="nil"/>
              <w:bottom w:val="nil"/>
              <w:right w:val="nil"/>
            </w:tcBorders>
          </w:tcPr>
          <w:p w14:paraId="7141DAFF" w14:textId="77777777" w:rsidR="0019591B" w:rsidRPr="003F4F95" w:rsidRDefault="00296895" w:rsidP="007676AB">
            <w:pPr>
              <w:tabs>
                <w:tab w:val="clear" w:pos="567"/>
              </w:tabs>
              <w:spacing w:before="60" w:after="60" w:line="240" w:lineRule="auto"/>
              <w:rPr>
                <w:sz w:val="18"/>
                <w:szCs w:val="18"/>
              </w:rPr>
            </w:pPr>
            <w:r w:rsidRPr="00711A70">
              <w:rPr>
                <w:sz w:val="18"/>
                <w:szCs w:val="18"/>
                <w:lang w:val="el-GR"/>
              </w:rPr>
              <w:t>Οστά μόνο</w:t>
            </w:r>
          </w:p>
        </w:tc>
        <w:tc>
          <w:tcPr>
            <w:tcW w:w="1902" w:type="dxa"/>
            <w:tcBorders>
              <w:top w:val="single" w:sz="4" w:space="0" w:color="auto"/>
              <w:left w:val="nil"/>
              <w:bottom w:val="nil"/>
              <w:right w:val="nil"/>
            </w:tcBorders>
          </w:tcPr>
          <w:p w14:paraId="067B64DF" w14:textId="77777777" w:rsidR="0019591B" w:rsidRPr="003F4F95" w:rsidRDefault="0019591B" w:rsidP="007676AB">
            <w:pPr>
              <w:tabs>
                <w:tab w:val="clear" w:pos="567"/>
              </w:tabs>
              <w:spacing w:before="60" w:after="60" w:line="240" w:lineRule="auto"/>
              <w:rPr>
                <w:sz w:val="18"/>
                <w:szCs w:val="18"/>
              </w:rPr>
            </w:pPr>
            <w:r w:rsidRPr="003F4F95">
              <w:rPr>
                <w:sz w:val="18"/>
                <w:szCs w:val="18"/>
              </w:rPr>
              <w:t>16 (8)</w:t>
            </w:r>
          </w:p>
        </w:tc>
        <w:tc>
          <w:tcPr>
            <w:tcW w:w="1903" w:type="dxa"/>
            <w:tcBorders>
              <w:top w:val="single" w:sz="4" w:space="0" w:color="auto"/>
              <w:left w:val="nil"/>
              <w:bottom w:val="nil"/>
              <w:right w:val="nil"/>
            </w:tcBorders>
          </w:tcPr>
          <w:p w14:paraId="46D978C8"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6 (6)</w:t>
            </w:r>
          </w:p>
        </w:tc>
      </w:tr>
      <w:tr w:rsidR="0019591B" w:rsidRPr="00965206" w14:paraId="7442B2DE" w14:textId="77777777" w:rsidTr="00711A70">
        <w:tc>
          <w:tcPr>
            <w:tcW w:w="5510" w:type="dxa"/>
            <w:tcBorders>
              <w:top w:val="nil"/>
              <w:left w:val="nil"/>
              <w:bottom w:val="nil"/>
              <w:right w:val="nil"/>
            </w:tcBorders>
          </w:tcPr>
          <w:p w14:paraId="0B7378D6" w14:textId="77777777" w:rsidR="0019591B" w:rsidRPr="003F4F95" w:rsidRDefault="00296895" w:rsidP="007676AB">
            <w:pPr>
              <w:tabs>
                <w:tab w:val="clear" w:pos="567"/>
              </w:tabs>
              <w:spacing w:before="60" w:after="60" w:line="240" w:lineRule="auto"/>
              <w:rPr>
                <w:sz w:val="18"/>
                <w:szCs w:val="18"/>
              </w:rPr>
            </w:pPr>
            <w:r w:rsidRPr="00711A70">
              <w:rPr>
                <w:sz w:val="18"/>
                <w:szCs w:val="18"/>
                <w:lang w:val="el-GR"/>
              </w:rPr>
              <w:t>Άλλο</w:t>
            </w:r>
          </w:p>
        </w:tc>
        <w:tc>
          <w:tcPr>
            <w:tcW w:w="1902" w:type="dxa"/>
            <w:tcBorders>
              <w:top w:val="nil"/>
              <w:left w:val="nil"/>
              <w:bottom w:val="nil"/>
              <w:right w:val="nil"/>
            </w:tcBorders>
          </w:tcPr>
          <w:p w14:paraId="67EF7112" w14:textId="77777777" w:rsidR="0019591B" w:rsidRPr="003F4F95" w:rsidRDefault="0019591B" w:rsidP="007676AB">
            <w:pPr>
              <w:tabs>
                <w:tab w:val="clear" w:pos="567"/>
              </w:tabs>
              <w:spacing w:before="60" w:after="60" w:line="240" w:lineRule="auto"/>
              <w:rPr>
                <w:sz w:val="18"/>
                <w:szCs w:val="18"/>
              </w:rPr>
            </w:pPr>
            <w:r w:rsidRPr="003F4F95">
              <w:rPr>
                <w:sz w:val="18"/>
                <w:szCs w:val="18"/>
              </w:rPr>
              <w:t>189 (92)</w:t>
            </w:r>
          </w:p>
        </w:tc>
        <w:tc>
          <w:tcPr>
            <w:tcW w:w="1903" w:type="dxa"/>
            <w:tcBorders>
              <w:top w:val="nil"/>
              <w:left w:val="nil"/>
              <w:bottom w:val="nil"/>
              <w:right w:val="nil"/>
            </w:tcBorders>
          </w:tcPr>
          <w:p w14:paraId="67D1BCBE"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91 (94)</w:t>
            </w:r>
          </w:p>
        </w:tc>
      </w:tr>
      <w:tr w:rsidR="0019591B" w:rsidRPr="00965206" w14:paraId="32C9F58A" w14:textId="77777777" w:rsidTr="00711A70">
        <w:tc>
          <w:tcPr>
            <w:tcW w:w="5510" w:type="dxa"/>
            <w:tcBorders>
              <w:top w:val="single" w:sz="4" w:space="0" w:color="auto"/>
              <w:left w:val="nil"/>
              <w:bottom w:val="single" w:sz="4" w:space="0" w:color="auto"/>
              <w:right w:val="nil"/>
            </w:tcBorders>
          </w:tcPr>
          <w:p w14:paraId="3DD4D36D" w14:textId="77777777" w:rsidR="0019591B" w:rsidRPr="003F4F95" w:rsidRDefault="00296895" w:rsidP="007676AB">
            <w:pPr>
              <w:tabs>
                <w:tab w:val="clear" w:pos="567"/>
              </w:tabs>
              <w:spacing w:before="60" w:after="60" w:line="240" w:lineRule="auto"/>
              <w:rPr>
                <w:sz w:val="18"/>
                <w:szCs w:val="18"/>
              </w:rPr>
            </w:pPr>
            <w:r w:rsidRPr="00711A70">
              <w:rPr>
                <w:b/>
                <w:sz w:val="18"/>
                <w:szCs w:val="18"/>
                <w:lang w:val="el-GR"/>
              </w:rPr>
              <w:t xml:space="preserve">Μετρήσιμη νόσος </w:t>
            </w:r>
            <w:r w:rsidR="00480F0F">
              <w:rPr>
                <w:b/>
                <w:sz w:val="18"/>
                <w:szCs w:val="18"/>
                <w:lang w:val="el-GR"/>
              </w:rPr>
              <w:t xml:space="preserve">μέσω </w:t>
            </w:r>
            <w:r w:rsidR="00480F0F">
              <w:rPr>
                <w:b/>
                <w:sz w:val="18"/>
                <w:szCs w:val="18"/>
                <w:lang w:val="en-US"/>
              </w:rPr>
              <w:t>BICR</w:t>
            </w:r>
            <w:r w:rsidR="007C7E6D">
              <w:rPr>
                <w:b/>
                <w:sz w:val="18"/>
                <w:szCs w:val="18"/>
                <w:lang w:val="el-GR"/>
              </w:rPr>
              <w:t xml:space="preserve"> </w:t>
            </w:r>
            <w:r w:rsidR="0019591B" w:rsidRPr="003F4F95">
              <w:rPr>
                <w:b/>
                <w:sz w:val="18"/>
                <w:szCs w:val="18"/>
                <w:lang w:val="en-US"/>
              </w:rPr>
              <w:t>(%)</w:t>
            </w:r>
          </w:p>
        </w:tc>
        <w:tc>
          <w:tcPr>
            <w:tcW w:w="1902" w:type="dxa"/>
            <w:tcBorders>
              <w:top w:val="single" w:sz="4" w:space="0" w:color="auto"/>
              <w:left w:val="nil"/>
              <w:bottom w:val="single" w:sz="4" w:space="0" w:color="auto"/>
              <w:right w:val="nil"/>
            </w:tcBorders>
          </w:tcPr>
          <w:p w14:paraId="28BFE247" w14:textId="77777777" w:rsidR="0019591B" w:rsidRPr="003F4F95" w:rsidRDefault="0019591B" w:rsidP="007676AB">
            <w:pPr>
              <w:tabs>
                <w:tab w:val="clear" w:pos="567"/>
              </w:tabs>
              <w:spacing w:before="60" w:after="60" w:line="240" w:lineRule="auto"/>
              <w:rPr>
                <w:sz w:val="18"/>
                <w:szCs w:val="18"/>
              </w:rPr>
            </w:pPr>
            <w:r w:rsidRPr="003F4F95">
              <w:rPr>
                <w:sz w:val="18"/>
                <w:szCs w:val="18"/>
              </w:rPr>
              <w:t>167 (8</w:t>
            </w:r>
            <w:r w:rsidR="00BB7889">
              <w:rPr>
                <w:sz w:val="18"/>
                <w:szCs w:val="18"/>
              </w:rPr>
              <w:t>1</w:t>
            </w:r>
            <w:r w:rsidRPr="003F4F95">
              <w:rPr>
                <w:sz w:val="18"/>
                <w:szCs w:val="18"/>
              </w:rPr>
              <w:t>)</w:t>
            </w:r>
          </w:p>
        </w:tc>
        <w:tc>
          <w:tcPr>
            <w:tcW w:w="1903" w:type="dxa"/>
            <w:tcBorders>
              <w:top w:val="single" w:sz="4" w:space="0" w:color="auto"/>
              <w:left w:val="nil"/>
              <w:bottom w:val="single" w:sz="4" w:space="0" w:color="auto"/>
              <w:right w:val="nil"/>
            </w:tcBorders>
          </w:tcPr>
          <w:p w14:paraId="645883ED"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66 (68)</w:t>
            </w:r>
          </w:p>
        </w:tc>
      </w:tr>
      <w:tr w:rsidR="0019591B" w:rsidRPr="00965206" w14:paraId="23C89197" w14:textId="77777777" w:rsidTr="00711A70">
        <w:tc>
          <w:tcPr>
            <w:tcW w:w="5510" w:type="dxa"/>
            <w:tcBorders>
              <w:top w:val="single" w:sz="4" w:space="0" w:color="auto"/>
              <w:left w:val="nil"/>
              <w:bottom w:val="single" w:sz="4" w:space="0" w:color="auto"/>
              <w:right w:val="nil"/>
            </w:tcBorders>
          </w:tcPr>
          <w:p w14:paraId="08DD6BD4" w14:textId="77777777" w:rsidR="0019591B" w:rsidRPr="00711A70" w:rsidRDefault="00711AEA" w:rsidP="00663683">
            <w:pPr>
              <w:tabs>
                <w:tab w:val="clear" w:pos="567"/>
              </w:tabs>
              <w:spacing w:before="60" w:after="60" w:line="240" w:lineRule="auto"/>
              <w:rPr>
                <w:b/>
                <w:sz w:val="18"/>
                <w:szCs w:val="18"/>
                <w:lang w:val="el-GR"/>
              </w:rPr>
            </w:pPr>
            <w:r w:rsidRPr="00711A70">
              <w:rPr>
                <w:b/>
                <w:sz w:val="18"/>
                <w:szCs w:val="18"/>
                <w:lang w:val="el-GR"/>
              </w:rPr>
              <w:t>Εξ</w:t>
            </w:r>
            <w:r w:rsidR="00666EAD" w:rsidRPr="00711A70">
              <w:rPr>
                <w:b/>
                <w:sz w:val="18"/>
                <w:szCs w:val="18"/>
                <w:lang w:val="el-GR"/>
              </w:rPr>
              <w:t>ε</w:t>
            </w:r>
            <w:r w:rsidRPr="00711A70">
              <w:rPr>
                <w:b/>
                <w:sz w:val="18"/>
                <w:szCs w:val="18"/>
                <w:lang w:val="el-GR"/>
              </w:rPr>
              <w:t>λ</w:t>
            </w:r>
            <w:r w:rsidR="00666EAD" w:rsidRPr="00711A70">
              <w:rPr>
                <w:b/>
                <w:sz w:val="18"/>
                <w:szCs w:val="18"/>
                <w:lang w:val="el-GR"/>
              </w:rPr>
              <w:t>ί</w:t>
            </w:r>
            <w:r w:rsidRPr="00711A70">
              <w:rPr>
                <w:b/>
                <w:sz w:val="18"/>
                <w:szCs w:val="18"/>
                <w:lang w:val="el-GR"/>
              </w:rPr>
              <w:t>ξ</w:t>
            </w:r>
            <w:r w:rsidR="00666EAD" w:rsidRPr="00711A70">
              <w:rPr>
                <w:b/>
                <w:sz w:val="18"/>
                <w:szCs w:val="18"/>
                <w:lang w:val="el-GR"/>
              </w:rPr>
              <w:t>ιμ</w:t>
            </w:r>
            <w:r w:rsidRPr="00711A70">
              <w:rPr>
                <w:b/>
                <w:sz w:val="18"/>
                <w:szCs w:val="18"/>
                <w:lang w:val="el-GR"/>
              </w:rPr>
              <w:t>η νόσο</w:t>
            </w:r>
            <w:r w:rsidR="00666EAD" w:rsidRPr="00711A70">
              <w:rPr>
                <w:b/>
                <w:sz w:val="18"/>
                <w:szCs w:val="18"/>
                <w:lang w:val="el-GR"/>
              </w:rPr>
              <w:t>ς</w:t>
            </w:r>
            <w:r w:rsidRPr="00711A70">
              <w:rPr>
                <w:b/>
                <w:sz w:val="18"/>
                <w:szCs w:val="18"/>
                <w:lang w:val="el-GR"/>
              </w:rPr>
              <w:t xml:space="preserve"> κατά την τυχαιοποίηση </w:t>
            </w:r>
            <w:r w:rsidR="0019591B" w:rsidRPr="00711A70">
              <w:rPr>
                <w:b/>
                <w:sz w:val="18"/>
                <w:szCs w:val="18"/>
                <w:lang w:val="el-GR"/>
              </w:rPr>
              <w:t>(%)</w:t>
            </w:r>
          </w:p>
        </w:tc>
        <w:tc>
          <w:tcPr>
            <w:tcW w:w="1902" w:type="dxa"/>
            <w:tcBorders>
              <w:top w:val="single" w:sz="4" w:space="0" w:color="auto"/>
              <w:left w:val="nil"/>
              <w:bottom w:val="single" w:sz="4" w:space="0" w:color="auto"/>
              <w:right w:val="nil"/>
            </w:tcBorders>
          </w:tcPr>
          <w:p w14:paraId="317E5C70" w14:textId="77777777" w:rsidR="0019591B" w:rsidRPr="003F4F95" w:rsidRDefault="0019591B" w:rsidP="007676AB">
            <w:pPr>
              <w:tabs>
                <w:tab w:val="clear" w:pos="567"/>
              </w:tabs>
              <w:spacing w:before="60" w:after="60" w:line="240" w:lineRule="auto"/>
              <w:rPr>
                <w:sz w:val="18"/>
                <w:szCs w:val="18"/>
              </w:rPr>
            </w:pPr>
            <w:r w:rsidRPr="003F4F95">
              <w:rPr>
                <w:sz w:val="18"/>
                <w:szCs w:val="18"/>
              </w:rPr>
              <w:t>159 (78)</w:t>
            </w:r>
          </w:p>
        </w:tc>
        <w:tc>
          <w:tcPr>
            <w:tcW w:w="1903" w:type="dxa"/>
            <w:tcBorders>
              <w:top w:val="single" w:sz="4" w:space="0" w:color="auto"/>
              <w:left w:val="nil"/>
              <w:bottom w:val="single" w:sz="4" w:space="0" w:color="auto"/>
              <w:right w:val="nil"/>
            </w:tcBorders>
          </w:tcPr>
          <w:p w14:paraId="57AD05E9"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73 (75)</w:t>
            </w:r>
          </w:p>
        </w:tc>
      </w:tr>
      <w:tr w:rsidR="0019591B" w:rsidRPr="00FB0A38" w14:paraId="11E4F4EC" w14:textId="77777777" w:rsidTr="007676AB">
        <w:tc>
          <w:tcPr>
            <w:tcW w:w="9315" w:type="dxa"/>
            <w:gridSpan w:val="3"/>
            <w:tcBorders>
              <w:top w:val="single" w:sz="4" w:space="0" w:color="auto"/>
              <w:left w:val="nil"/>
              <w:bottom w:val="single" w:sz="4" w:space="0" w:color="auto"/>
              <w:right w:val="nil"/>
            </w:tcBorders>
          </w:tcPr>
          <w:p w14:paraId="60860E71" w14:textId="77777777" w:rsidR="0019591B" w:rsidRPr="00711A70" w:rsidRDefault="00666EAD" w:rsidP="007676AB">
            <w:pPr>
              <w:tabs>
                <w:tab w:val="clear" w:pos="567"/>
              </w:tabs>
              <w:spacing w:before="60" w:after="60" w:line="240" w:lineRule="auto"/>
              <w:rPr>
                <w:sz w:val="18"/>
                <w:szCs w:val="18"/>
                <w:lang w:val="el-GR"/>
              </w:rPr>
            </w:pPr>
            <w:r w:rsidRPr="00711A70">
              <w:rPr>
                <w:b/>
                <w:sz w:val="18"/>
                <w:szCs w:val="18"/>
                <w:lang w:val="el-GR"/>
              </w:rPr>
              <w:t>Βαθμός όγκου κατά τη διάγνωση</w:t>
            </w:r>
          </w:p>
        </w:tc>
      </w:tr>
      <w:tr w:rsidR="0019591B" w:rsidRPr="00965206" w14:paraId="1D135953" w14:textId="77777777" w:rsidTr="00711A70">
        <w:tc>
          <w:tcPr>
            <w:tcW w:w="5510" w:type="dxa"/>
            <w:tcBorders>
              <w:top w:val="single" w:sz="4" w:space="0" w:color="auto"/>
              <w:left w:val="nil"/>
              <w:bottom w:val="nil"/>
              <w:right w:val="nil"/>
            </w:tcBorders>
          </w:tcPr>
          <w:p w14:paraId="1794BC7B" w14:textId="77777777" w:rsidR="0019591B" w:rsidRPr="003F4F95" w:rsidRDefault="00666EAD" w:rsidP="007676AB">
            <w:pPr>
              <w:tabs>
                <w:tab w:val="clear" w:pos="567"/>
              </w:tabs>
              <w:spacing w:before="60" w:after="60" w:line="240" w:lineRule="auto"/>
              <w:rPr>
                <w:sz w:val="18"/>
                <w:szCs w:val="18"/>
              </w:rPr>
            </w:pPr>
            <w:r w:rsidRPr="00711A70">
              <w:rPr>
                <w:sz w:val="18"/>
                <w:szCs w:val="18"/>
                <w:lang w:val="el-GR"/>
              </w:rPr>
              <w:t>Καλώς δια</w:t>
            </w:r>
            <w:r w:rsidR="007D0BA9" w:rsidRPr="00711A70">
              <w:rPr>
                <w:sz w:val="18"/>
                <w:szCs w:val="18"/>
                <w:lang w:val="el-GR"/>
              </w:rPr>
              <w:t xml:space="preserve">φοροποιημένος </w:t>
            </w:r>
            <w:r w:rsidR="0019591B" w:rsidRPr="003F4F95">
              <w:rPr>
                <w:sz w:val="18"/>
                <w:szCs w:val="18"/>
              </w:rPr>
              <w:t>(G1)</w:t>
            </w:r>
          </w:p>
        </w:tc>
        <w:tc>
          <w:tcPr>
            <w:tcW w:w="1902" w:type="dxa"/>
            <w:tcBorders>
              <w:top w:val="single" w:sz="4" w:space="0" w:color="auto"/>
              <w:left w:val="nil"/>
              <w:bottom w:val="nil"/>
              <w:right w:val="nil"/>
            </w:tcBorders>
          </w:tcPr>
          <w:p w14:paraId="400F7DBF" w14:textId="77777777" w:rsidR="0019591B" w:rsidRPr="003F4F95" w:rsidRDefault="0019591B" w:rsidP="007676AB">
            <w:pPr>
              <w:tabs>
                <w:tab w:val="clear" w:pos="567"/>
              </w:tabs>
              <w:spacing w:before="60" w:after="60" w:line="240" w:lineRule="auto"/>
              <w:rPr>
                <w:sz w:val="18"/>
                <w:szCs w:val="18"/>
              </w:rPr>
            </w:pPr>
            <w:r w:rsidRPr="003F4F95">
              <w:rPr>
                <w:sz w:val="18"/>
                <w:szCs w:val="18"/>
              </w:rPr>
              <w:t>5 (2)</w:t>
            </w:r>
          </w:p>
        </w:tc>
        <w:tc>
          <w:tcPr>
            <w:tcW w:w="1903" w:type="dxa"/>
            <w:tcBorders>
              <w:top w:val="single" w:sz="4" w:space="0" w:color="auto"/>
              <w:left w:val="nil"/>
              <w:bottom w:val="nil"/>
              <w:right w:val="nil"/>
            </w:tcBorders>
          </w:tcPr>
          <w:p w14:paraId="2D57D1AB"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2 (2)</w:t>
            </w:r>
          </w:p>
        </w:tc>
      </w:tr>
      <w:tr w:rsidR="0019591B" w:rsidRPr="00965206" w14:paraId="5EFF3A60" w14:textId="77777777" w:rsidTr="00711A70">
        <w:tc>
          <w:tcPr>
            <w:tcW w:w="5510" w:type="dxa"/>
            <w:tcBorders>
              <w:top w:val="nil"/>
              <w:left w:val="nil"/>
              <w:bottom w:val="nil"/>
              <w:right w:val="nil"/>
            </w:tcBorders>
          </w:tcPr>
          <w:p w14:paraId="0A569494" w14:textId="77777777" w:rsidR="0019591B" w:rsidRPr="003F4F95" w:rsidRDefault="007D0BA9" w:rsidP="00663683">
            <w:pPr>
              <w:tabs>
                <w:tab w:val="clear" w:pos="567"/>
              </w:tabs>
              <w:spacing w:before="60" w:after="60" w:line="240" w:lineRule="auto"/>
              <w:rPr>
                <w:sz w:val="18"/>
                <w:szCs w:val="18"/>
              </w:rPr>
            </w:pPr>
            <w:r w:rsidRPr="00711A70">
              <w:rPr>
                <w:sz w:val="18"/>
                <w:szCs w:val="18"/>
                <w:lang w:val="el-GR"/>
              </w:rPr>
              <w:t>Μετρίως διαφοροποιημένος</w:t>
            </w:r>
            <w:r w:rsidR="0019591B" w:rsidRPr="003F4F95">
              <w:rPr>
                <w:sz w:val="18"/>
                <w:szCs w:val="18"/>
              </w:rPr>
              <w:t xml:space="preserve"> (G2)</w:t>
            </w:r>
          </w:p>
        </w:tc>
        <w:tc>
          <w:tcPr>
            <w:tcW w:w="1902" w:type="dxa"/>
            <w:tcBorders>
              <w:top w:val="nil"/>
              <w:left w:val="nil"/>
              <w:bottom w:val="nil"/>
              <w:right w:val="nil"/>
            </w:tcBorders>
          </w:tcPr>
          <w:p w14:paraId="368EB9EC" w14:textId="77777777" w:rsidR="0019591B" w:rsidRPr="003F4F95" w:rsidRDefault="0019591B" w:rsidP="007676AB">
            <w:pPr>
              <w:tabs>
                <w:tab w:val="clear" w:pos="567"/>
              </w:tabs>
              <w:spacing w:before="60" w:after="60" w:line="240" w:lineRule="auto"/>
              <w:rPr>
                <w:sz w:val="18"/>
                <w:szCs w:val="18"/>
              </w:rPr>
            </w:pPr>
            <w:r w:rsidRPr="003F4F95">
              <w:rPr>
                <w:sz w:val="18"/>
                <w:szCs w:val="18"/>
              </w:rPr>
              <w:t>52 (25)</w:t>
            </w:r>
          </w:p>
        </w:tc>
        <w:tc>
          <w:tcPr>
            <w:tcW w:w="1903" w:type="dxa"/>
            <w:tcBorders>
              <w:top w:val="nil"/>
              <w:left w:val="nil"/>
              <w:bottom w:val="nil"/>
              <w:right w:val="nil"/>
            </w:tcBorders>
          </w:tcPr>
          <w:p w14:paraId="1C7F6981"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23 (24)</w:t>
            </w:r>
          </w:p>
        </w:tc>
      </w:tr>
      <w:tr w:rsidR="0019591B" w:rsidRPr="00965206" w14:paraId="5998C165" w14:textId="77777777" w:rsidTr="00711A70">
        <w:tc>
          <w:tcPr>
            <w:tcW w:w="5510" w:type="dxa"/>
            <w:tcBorders>
              <w:top w:val="nil"/>
              <w:left w:val="nil"/>
              <w:bottom w:val="nil"/>
              <w:right w:val="nil"/>
            </w:tcBorders>
          </w:tcPr>
          <w:p w14:paraId="006F5DC7" w14:textId="77777777" w:rsidR="0019591B" w:rsidRPr="003F4F95" w:rsidRDefault="007D0BA9" w:rsidP="007676AB">
            <w:pPr>
              <w:tabs>
                <w:tab w:val="clear" w:pos="567"/>
              </w:tabs>
              <w:spacing w:before="60" w:after="60" w:line="240" w:lineRule="auto"/>
              <w:rPr>
                <w:sz w:val="18"/>
                <w:szCs w:val="18"/>
              </w:rPr>
            </w:pPr>
            <w:r w:rsidRPr="00711A70">
              <w:rPr>
                <w:sz w:val="18"/>
                <w:szCs w:val="18"/>
                <w:lang w:val="el-GR"/>
              </w:rPr>
              <w:t>Ανεπαρκώς διαφοροποιημένος</w:t>
            </w:r>
            <w:r w:rsidRPr="00711A70">
              <w:rPr>
                <w:sz w:val="18"/>
                <w:szCs w:val="18"/>
              </w:rPr>
              <w:t xml:space="preserve"> </w:t>
            </w:r>
            <w:r w:rsidR="0019591B" w:rsidRPr="003F4F95">
              <w:rPr>
                <w:sz w:val="18"/>
                <w:szCs w:val="18"/>
              </w:rPr>
              <w:t>(G3)</w:t>
            </w:r>
          </w:p>
        </w:tc>
        <w:tc>
          <w:tcPr>
            <w:tcW w:w="1902" w:type="dxa"/>
            <w:tcBorders>
              <w:top w:val="nil"/>
              <w:left w:val="nil"/>
              <w:bottom w:val="nil"/>
              <w:right w:val="nil"/>
            </w:tcBorders>
          </w:tcPr>
          <w:p w14:paraId="4B6D5A28" w14:textId="77777777" w:rsidR="0019591B" w:rsidRPr="003F4F95" w:rsidRDefault="0019591B" w:rsidP="007676AB">
            <w:pPr>
              <w:tabs>
                <w:tab w:val="clear" w:pos="567"/>
              </w:tabs>
              <w:spacing w:before="60" w:after="60" w:line="240" w:lineRule="auto"/>
              <w:rPr>
                <w:sz w:val="18"/>
                <w:szCs w:val="18"/>
              </w:rPr>
            </w:pPr>
            <w:r w:rsidRPr="003F4F95">
              <w:rPr>
                <w:sz w:val="18"/>
                <w:szCs w:val="18"/>
              </w:rPr>
              <w:t>108 (53)</w:t>
            </w:r>
          </w:p>
        </w:tc>
        <w:tc>
          <w:tcPr>
            <w:tcW w:w="1903" w:type="dxa"/>
            <w:tcBorders>
              <w:top w:val="nil"/>
              <w:left w:val="nil"/>
              <w:bottom w:val="nil"/>
              <w:right w:val="nil"/>
            </w:tcBorders>
          </w:tcPr>
          <w:p w14:paraId="3D289995"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55 (57)</w:t>
            </w:r>
          </w:p>
        </w:tc>
      </w:tr>
      <w:tr w:rsidR="0019591B" w:rsidRPr="00965206" w14:paraId="4C4B986B" w14:textId="77777777" w:rsidTr="00711A70">
        <w:tc>
          <w:tcPr>
            <w:tcW w:w="5510" w:type="dxa"/>
            <w:tcBorders>
              <w:top w:val="nil"/>
              <w:left w:val="nil"/>
              <w:bottom w:val="nil"/>
              <w:right w:val="nil"/>
            </w:tcBorders>
          </w:tcPr>
          <w:p w14:paraId="5440187B" w14:textId="77777777" w:rsidR="0019591B" w:rsidRPr="003F4F95" w:rsidRDefault="007D0BA9" w:rsidP="00663683">
            <w:pPr>
              <w:tabs>
                <w:tab w:val="clear" w:pos="567"/>
              </w:tabs>
              <w:spacing w:before="60" w:after="60" w:line="240" w:lineRule="auto"/>
              <w:rPr>
                <w:sz w:val="18"/>
                <w:szCs w:val="18"/>
              </w:rPr>
            </w:pPr>
            <w:r w:rsidRPr="00711A70">
              <w:rPr>
                <w:sz w:val="18"/>
                <w:szCs w:val="18"/>
                <w:lang w:val="el-GR"/>
              </w:rPr>
              <w:t>Μη διαφοροποιημένος</w:t>
            </w:r>
            <w:r w:rsidR="0019591B" w:rsidRPr="003F4F95">
              <w:rPr>
                <w:sz w:val="18"/>
                <w:szCs w:val="18"/>
              </w:rPr>
              <w:t xml:space="preserve"> (G4)</w:t>
            </w:r>
          </w:p>
        </w:tc>
        <w:tc>
          <w:tcPr>
            <w:tcW w:w="1902" w:type="dxa"/>
            <w:tcBorders>
              <w:top w:val="nil"/>
              <w:left w:val="nil"/>
              <w:bottom w:val="nil"/>
              <w:right w:val="nil"/>
            </w:tcBorders>
          </w:tcPr>
          <w:p w14:paraId="39F809E4" w14:textId="77777777" w:rsidR="0019591B" w:rsidRPr="003F4F95" w:rsidRDefault="0019591B" w:rsidP="007676AB">
            <w:pPr>
              <w:tabs>
                <w:tab w:val="clear" w:pos="567"/>
              </w:tabs>
              <w:spacing w:before="60" w:after="60" w:line="240" w:lineRule="auto"/>
              <w:rPr>
                <w:sz w:val="18"/>
                <w:szCs w:val="18"/>
              </w:rPr>
            </w:pPr>
            <w:r w:rsidRPr="003F4F95">
              <w:rPr>
                <w:sz w:val="18"/>
                <w:szCs w:val="18"/>
              </w:rPr>
              <w:t>4 (2)</w:t>
            </w:r>
          </w:p>
        </w:tc>
        <w:tc>
          <w:tcPr>
            <w:tcW w:w="1903" w:type="dxa"/>
            <w:tcBorders>
              <w:top w:val="nil"/>
              <w:left w:val="nil"/>
              <w:bottom w:val="nil"/>
              <w:right w:val="nil"/>
            </w:tcBorders>
          </w:tcPr>
          <w:p w14:paraId="7BA0362F"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0</w:t>
            </w:r>
          </w:p>
        </w:tc>
      </w:tr>
      <w:tr w:rsidR="0019591B" w:rsidRPr="00965206" w14:paraId="02D0690C" w14:textId="77777777" w:rsidTr="00711A70">
        <w:tc>
          <w:tcPr>
            <w:tcW w:w="5510" w:type="dxa"/>
            <w:tcBorders>
              <w:top w:val="nil"/>
              <w:left w:val="nil"/>
              <w:bottom w:val="nil"/>
              <w:right w:val="nil"/>
            </w:tcBorders>
          </w:tcPr>
          <w:p w14:paraId="0B2317B7" w14:textId="77777777" w:rsidR="0019591B" w:rsidRPr="003F4F95" w:rsidRDefault="007D0BA9" w:rsidP="00663683">
            <w:pPr>
              <w:tabs>
                <w:tab w:val="clear" w:pos="567"/>
              </w:tabs>
              <w:spacing w:before="60" w:after="60" w:line="240" w:lineRule="auto"/>
              <w:rPr>
                <w:sz w:val="18"/>
                <w:szCs w:val="18"/>
              </w:rPr>
            </w:pPr>
            <w:r w:rsidRPr="00711A70">
              <w:rPr>
                <w:sz w:val="18"/>
                <w:szCs w:val="18"/>
                <w:lang w:val="el-GR"/>
              </w:rPr>
              <w:t xml:space="preserve">Μη εκτιμημένος </w:t>
            </w:r>
            <w:r w:rsidR="0019591B" w:rsidRPr="003F4F95">
              <w:rPr>
                <w:sz w:val="18"/>
                <w:szCs w:val="18"/>
              </w:rPr>
              <w:t>(GX)</w:t>
            </w:r>
          </w:p>
        </w:tc>
        <w:tc>
          <w:tcPr>
            <w:tcW w:w="1902" w:type="dxa"/>
            <w:tcBorders>
              <w:top w:val="nil"/>
              <w:left w:val="nil"/>
              <w:bottom w:val="nil"/>
              <w:right w:val="nil"/>
            </w:tcBorders>
          </w:tcPr>
          <w:p w14:paraId="5C518EF6" w14:textId="77777777" w:rsidR="0019591B" w:rsidRPr="003F4F95" w:rsidRDefault="0019591B" w:rsidP="007676AB">
            <w:pPr>
              <w:tabs>
                <w:tab w:val="clear" w:pos="567"/>
              </w:tabs>
              <w:spacing w:before="60" w:after="60" w:line="240" w:lineRule="auto"/>
              <w:rPr>
                <w:sz w:val="18"/>
                <w:szCs w:val="18"/>
              </w:rPr>
            </w:pPr>
            <w:r w:rsidRPr="003F4F95">
              <w:rPr>
                <w:sz w:val="18"/>
                <w:szCs w:val="18"/>
              </w:rPr>
              <w:t>27 (13)</w:t>
            </w:r>
          </w:p>
        </w:tc>
        <w:tc>
          <w:tcPr>
            <w:tcW w:w="1903" w:type="dxa"/>
            <w:tcBorders>
              <w:top w:val="nil"/>
              <w:left w:val="nil"/>
              <w:bottom w:val="nil"/>
              <w:right w:val="nil"/>
            </w:tcBorders>
          </w:tcPr>
          <w:p w14:paraId="3FE65825" w14:textId="77777777" w:rsidR="0019591B" w:rsidRPr="006F33BB" w:rsidRDefault="0019591B" w:rsidP="007676AB">
            <w:pPr>
              <w:tabs>
                <w:tab w:val="clear" w:pos="567"/>
              </w:tabs>
              <w:spacing w:before="60" w:after="60" w:line="240" w:lineRule="auto"/>
              <w:rPr>
                <w:sz w:val="18"/>
                <w:szCs w:val="18"/>
                <w:lang w:val="en-US"/>
              </w:rPr>
            </w:pPr>
            <w:r w:rsidRPr="006F33BB">
              <w:rPr>
                <w:sz w:val="18"/>
                <w:szCs w:val="18"/>
                <w:lang w:val="en-US"/>
              </w:rPr>
              <w:t>15 (16)</w:t>
            </w:r>
          </w:p>
        </w:tc>
      </w:tr>
      <w:tr w:rsidR="0019591B" w:rsidRPr="00965206" w14:paraId="630EFBB5" w14:textId="77777777" w:rsidTr="00711A70">
        <w:tc>
          <w:tcPr>
            <w:tcW w:w="5510" w:type="dxa"/>
            <w:tcBorders>
              <w:top w:val="nil"/>
              <w:left w:val="nil"/>
              <w:bottom w:val="single" w:sz="4" w:space="0" w:color="auto"/>
              <w:right w:val="nil"/>
            </w:tcBorders>
          </w:tcPr>
          <w:p w14:paraId="105AB087" w14:textId="77777777" w:rsidR="0019591B" w:rsidRPr="00711A70" w:rsidRDefault="00797AB2" w:rsidP="007676AB">
            <w:pPr>
              <w:tabs>
                <w:tab w:val="clear" w:pos="567"/>
              </w:tabs>
              <w:spacing w:before="60" w:after="60" w:line="240" w:lineRule="auto"/>
              <w:rPr>
                <w:sz w:val="18"/>
                <w:szCs w:val="18"/>
                <w:lang w:val="el-GR"/>
              </w:rPr>
            </w:pPr>
            <w:r w:rsidRPr="00711A70">
              <w:rPr>
                <w:sz w:val="18"/>
                <w:szCs w:val="18"/>
                <w:lang w:val="el-GR"/>
              </w:rPr>
              <w:t>Δεν υπάρχει</w:t>
            </w:r>
          </w:p>
        </w:tc>
        <w:tc>
          <w:tcPr>
            <w:tcW w:w="1902" w:type="dxa"/>
            <w:tcBorders>
              <w:top w:val="nil"/>
              <w:left w:val="nil"/>
              <w:bottom w:val="single" w:sz="4" w:space="0" w:color="auto"/>
              <w:right w:val="nil"/>
            </w:tcBorders>
          </w:tcPr>
          <w:p w14:paraId="0232E33F" w14:textId="77777777" w:rsidR="0019591B" w:rsidRPr="003F4F95" w:rsidRDefault="0019591B" w:rsidP="007676AB">
            <w:pPr>
              <w:tabs>
                <w:tab w:val="clear" w:pos="567"/>
              </w:tabs>
              <w:spacing w:before="60" w:after="60" w:line="240" w:lineRule="auto"/>
              <w:rPr>
                <w:sz w:val="18"/>
                <w:szCs w:val="18"/>
              </w:rPr>
            </w:pPr>
            <w:r w:rsidRPr="003F4F95">
              <w:rPr>
                <w:sz w:val="18"/>
                <w:szCs w:val="18"/>
              </w:rPr>
              <w:t>9 (4)</w:t>
            </w:r>
          </w:p>
        </w:tc>
        <w:tc>
          <w:tcPr>
            <w:tcW w:w="1903" w:type="dxa"/>
            <w:tcBorders>
              <w:top w:val="nil"/>
              <w:left w:val="nil"/>
              <w:bottom w:val="single" w:sz="4" w:space="0" w:color="auto"/>
              <w:right w:val="nil"/>
            </w:tcBorders>
          </w:tcPr>
          <w:p w14:paraId="754494D7" w14:textId="77777777" w:rsidR="0019591B" w:rsidRPr="003F4F95" w:rsidRDefault="0019591B" w:rsidP="007676AB">
            <w:pPr>
              <w:tabs>
                <w:tab w:val="clear" w:pos="567"/>
              </w:tabs>
              <w:spacing w:before="60" w:after="60" w:line="240" w:lineRule="auto"/>
              <w:rPr>
                <w:sz w:val="18"/>
                <w:szCs w:val="18"/>
                <w:lang w:val="en-US"/>
              </w:rPr>
            </w:pPr>
            <w:r w:rsidRPr="003F4F95">
              <w:rPr>
                <w:sz w:val="18"/>
                <w:szCs w:val="18"/>
                <w:lang w:val="en-US"/>
              </w:rPr>
              <w:t>2 (2)</w:t>
            </w:r>
          </w:p>
        </w:tc>
      </w:tr>
      <w:tr w:rsidR="0019591B" w:rsidRPr="00FB0A38" w14:paraId="080F2314" w14:textId="77777777" w:rsidTr="007676AB">
        <w:tc>
          <w:tcPr>
            <w:tcW w:w="9315" w:type="dxa"/>
            <w:gridSpan w:val="3"/>
            <w:tcBorders>
              <w:top w:val="single" w:sz="4" w:space="0" w:color="auto"/>
              <w:left w:val="nil"/>
              <w:bottom w:val="single" w:sz="4" w:space="0" w:color="auto"/>
              <w:right w:val="nil"/>
            </w:tcBorders>
          </w:tcPr>
          <w:p w14:paraId="50DB4C68" w14:textId="77777777" w:rsidR="0019591B" w:rsidRPr="00711A70" w:rsidRDefault="00797AB2" w:rsidP="000C0CA6">
            <w:pPr>
              <w:keepNext/>
              <w:tabs>
                <w:tab w:val="clear" w:pos="567"/>
              </w:tabs>
              <w:spacing w:before="60" w:after="60" w:line="240" w:lineRule="auto"/>
              <w:rPr>
                <w:sz w:val="18"/>
                <w:szCs w:val="18"/>
                <w:lang w:val="el-GR"/>
              </w:rPr>
            </w:pPr>
            <w:r w:rsidRPr="00711A70">
              <w:rPr>
                <w:b/>
                <w:sz w:val="18"/>
                <w:szCs w:val="18"/>
                <w:lang w:val="el-GR"/>
              </w:rPr>
              <w:t>Αριθμός προηγούμενων γραμμών χημειοθεραπείας για μεταστατικό καρκίνο του μαστού</w:t>
            </w:r>
            <w:r w:rsidR="0019591B" w:rsidRPr="00711A70">
              <w:rPr>
                <w:b/>
                <w:sz w:val="18"/>
                <w:szCs w:val="18"/>
                <w:lang w:val="el-GR"/>
              </w:rPr>
              <w:t xml:space="preserve"> (%)</w:t>
            </w:r>
          </w:p>
        </w:tc>
      </w:tr>
      <w:tr w:rsidR="0019591B" w:rsidRPr="00965206" w14:paraId="08511701" w14:textId="77777777" w:rsidTr="00711A70">
        <w:tc>
          <w:tcPr>
            <w:tcW w:w="5510" w:type="dxa"/>
            <w:tcBorders>
              <w:top w:val="single" w:sz="4" w:space="0" w:color="auto"/>
              <w:left w:val="nil"/>
              <w:bottom w:val="nil"/>
              <w:right w:val="nil"/>
            </w:tcBorders>
          </w:tcPr>
          <w:p w14:paraId="47C15BF4" w14:textId="77777777" w:rsidR="0019591B" w:rsidRPr="003F4F95" w:rsidRDefault="0019591B" w:rsidP="000C0CA6">
            <w:pPr>
              <w:keepNext/>
              <w:tabs>
                <w:tab w:val="clear" w:pos="567"/>
              </w:tabs>
              <w:spacing w:before="60" w:after="60" w:line="240" w:lineRule="auto"/>
              <w:rPr>
                <w:sz w:val="18"/>
                <w:szCs w:val="18"/>
                <w:lang w:val="en-US"/>
              </w:rPr>
            </w:pPr>
            <w:r w:rsidRPr="003F4F95">
              <w:rPr>
                <w:sz w:val="18"/>
                <w:szCs w:val="18"/>
                <w:lang w:val="en-US"/>
              </w:rPr>
              <w:t>0</w:t>
            </w:r>
          </w:p>
        </w:tc>
        <w:tc>
          <w:tcPr>
            <w:tcW w:w="1902" w:type="dxa"/>
            <w:tcBorders>
              <w:top w:val="single" w:sz="4" w:space="0" w:color="auto"/>
              <w:left w:val="nil"/>
              <w:bottom w:val="nil"/>
              <w:right w:val="nil"/>
            </w:tcBorders>
          </w:tcPr>
          <w:p w14:paraId="5FF1877D" w14:textId="77777777" w:rsidR="0019591B" w:rsidRPr="003F4F95" w:rsidRDefault="0019591B" w:rsidP="000C0CA6">
            <w:pPr>
              <w:keepNext/>
              <w:tabs>
                <w:tab w:val="clear" w:pos="567"/>
              </w:tabs>
              <w:spacing w:before="60" w:after="60" w:line="240" w:lineRule="auto"/>
              <w:rPr>
                <w:sz w:val="18"/>
                <w:szCs w:val="18"/>
              </w:rPr>
            </w:pPr>
            <w:r w:rsidRPr="003F4F95">
              <w:rPr>
                <w:sz w:val="18"/>
                <w:szCs w:val="18"/>
              </w:rPr>
              <w:t>68 (33)</w:t>
            </w:r>
          </w:p>
        </w:tc>
        <w:tc>
          <w:tcPr>
            <w:tcW w:w="1903" w:type="dxa"/>
            <w:tcBorders>
              <w:top w:val="single" w:sz="4" w:space="0" w:color="auto"/>
              <w:left w:val="nil"/>
              <w:bottom w:val="nil"/>
              <w:right w:val="nil"/>
            </w:tcBorders>
          </w:tcPr>
          <w:p w14:paraId="4FE7BD2C" w14:textId="77777777" w:rsidR="0019591B" w:rsidRPr="006F33BB" w:rsidRDefault="0019591B" w:rsidP="000C0CA6">
            <w:pPr>
              <w:keepNext/>
              <w:tabs>
                <w:tab w:val="clear" w:pos="567"/>
              </w:tabs>
              <w:spacing w:before="60" w:after="60" w:line="240" w:lineRule="auto"/>
              <w:rPr>
                <w:sz w:val="18"/>
                <w:szCs w:val="18"/>
                <w:lang w:val="en-US"/>
              </w:rPr>
            </w:pPr>
            <w:r w:rsidRPr="006F33BB">
              <w:rPr>
                <w:sz w:val="18"/>
                <w:szCs w:val="18"/>
                <w:lang w:val="en-US"/>
              </w:rPr>
              <w:t>31 (32)</w:t>
            </w:r>
          </w:p>
        </w:tc>
      </w:tr>
      <w:tr w:rsidR="0019591B" w:rsidRPr="00965206" w14:paraId="462B3224" w14:textId="77777777" w:rsidTr="00711A70">
        <w:tc>
          <w:tcPr>
            <w:tcW w:w="5510" w:type="dxa"/>
            <w:tcBorders>
              <w:top w:val="nil"/>
              <w:left w:val="nil"/>
              <w:bottom w:val="nil"/>
              <w:right w:val="nil"/>
            </w:tcBorders>
          </w:tcPr>
          <w:p w14:paraId="29EC48EC" w14:textId="77777777" w:rsidR="0019591B" w:rsidRPr="00965206" w:rsidRDefault="0019591B" w:rsidP="000C0CA6">
            <w:pPr>
              <w:keepNext/>
              <w:tabs>
                <w:tab w:val="clear" w:pos="567"/>
              </w:tabs>
              <w:spacing w:before="60" w:after="60" w:line="240" w:lineRule="auto"/>
              <w:rPr>
                <w:sz w:val="18"/>
                <w:szCs w:val="18"/>
                <w:lang w:val="en-US"/>
              </w:rPr>
            </w:pPr>
            <w:r w:rsidRPr="00965206">
              <w:rPr>
                <w:sz w:val="18"/>
                <w:szCs w:val="18"/>
                <w:lang w:val="en-US"/>
              </w:rPr>
              <w:t>1</w:t>
            </w:r>
          </w:p>
        </w:tc>
        <w:tc>
          <w:tcPr>
            <w:tcW w:w="1902" w:type="dxa"/>
            <w:tcBorders>
              <w:top w:val="nil"/>
              <w:left w:val="nil"/>
              <w:bottom w:val="nil"/>
              <w:right w:val="nil"/>
            </w:tcBorders>
          </w:tcPr>
          <w:p w14:paraId="68B64B1E" w14:textId="77777777" w:rsidR="0019591B" w:rsidRPr="00965206" w:rsidRDefault="0019591B" w:rsidP="000C0CA6">
            <w:pPr>
              <w:keepNext/>
              <w:tabs>
                <w:tab w:val="clear" w:pos="567"/>
              </w:tabs>
              <w:spacing w:before="60" w:after="60" w:line="240" w:lineRule="auto"/>
              <w:rPr>
                <w:sz w:val="18"/>
                <w:szCs w:val="18"/>
              </w:rPr>
            </w:pPr>
            <w:r w:rsidRPr="00965206">
              <w:rPr>
                <w:sz w:val="18"/>
                <w:szCs w:val="18"/>
              </w:rPr>
              <w:t>80 (39)</w:t>
            </w:r>
          </w:p>
        </w:tc>
        <w:tc>
          <w:tcPr>
            <w:tcW w:w="1903" w:type="dxa"/>
            <w:tcBorders>
              <w:top w:val="nil"/>
              <w:left w:val="nil"/>
              <w:bottom w:val="nil"/>
              <w:right w:val="nil"/>
            </w:tcBorders>
          </w:tcPr>
          <w:p w14:paraId="346C9F62" w14:textId="77777777" w:rsidR="0019591B" w:rsidRPr="00965206" w:rsidRDefault="0019591B" w:rsidP="000C0CA6">
            <w:pPr>
              <w:keepNext/>
              <w:tabs>
                <w:tab w:val="clear" w:pos="567"/>
              </w:tabs>
              <w:spacing w:before="60" w:after="60" w:line="240" w:lineRule="auto"/>
              <w:rPr>
                <w:sz w:val="18"/>
                <w:szCs w:val="18"/>
                <w:lang w:val="en-US"/>
              </w:rPr>
            </w:pPr>
            <w:r w:rsidRPr="00965206">
              <w:rPr>
                <w:sz w:val="18"/>
                <w:szCs w:val="18"/>
                <w:lang w:val="en-US"/>
              </w:rPr>
              <w:t>42 (43)</w:t>
            </w:r>
          </w:p>
        </w:tc>
      </w:tr>
      <w:tr w:rsidR="0019591B" w:rsidRPr="00965206" w14:paraId="1D87FA71" w14:textId="77777777" w:rsidTr="00711A70">
        <w:tc>
          <w:tcPr>
            <w:tcW w:w="5510" w:type="dxa"/>
            <w:tcBorders>
              <w:top w:val="nil"/>
              <w:left w:val="nil"/>
              <w:bottom w:val="single" w:sz="4" w:space="0" w:color="auto"/>
              <w:right w:val="nil"/>
            </w:tcBorders>
          </w:tcPr>
          <w:p w14:paraId="022F6A1F" w14:textId="77777777" w:rsidR="0019591B" w:rsidRPr="00965206" w:rsidRDefault="0019591B" w:rsidP="000C0CA6">
            <w:pPr>
              <w:keepNext/>
              <w:tabs>
                <w:tab w:val="clear" w:pos="567"/>
              </w:tabs>
              <w:spacing w:before="60" w:after="60" w:line="240" w:lineRule="auto"/>
              <w:rPr>
                <w:sz w:val="18"/>
                <w:szCs w:val="18"/>
                <w:lang w:val="en-US"/>
              </w:rPr>
            </w:pPr>
            <w:r w:rsidRPr="00965206">
              <w:rPr>
                <w:sz w:val="18"/>
                <w:szCs w:val="18"/>
                <w:lang w:val="en-US"/>
              </w:rPr>
              <w:t>2</w:t>
            </w:r>
          </w:p>
        </w:tc>
        <w:tc>
          <w:tcPr>
            <w:tcW w:w="1902" w:type="dxa"/>
            <w:tcBorders>
              <w:top w:val="nil"/>
              <w:left w:val="nil"/>
              <w:bottom w:val="single" w:sz="4" w:space="0" w:color="auto"/>
              <w:right w:val="nil"/>
            </w:tcBorders>
          </w:tcPr>
          <w:p w14:paraId="7006CEF9" w14:textId="77777777" w:rsidR="0019591B" w:rsidRPr="00965206" w:rsidRDefault="0019591B" w:rsidP="000C0CA6">
            <w:pPr>
              <w:keepNext/>
              <w:tabs>
                <w:tab w:val="clear" w:pos="567"/>
              </w:tabs>
              <w:spacing w:before="60" w:after="60" w:line="240" w:lineRule="auto"/>
              <w:rPr>
                <w:sz w:val="18"/>
                <w:szCs w:val="18"/>
              </w:rPr>
            </w:pPr>
            <w:r w:rsidRPr="00965206">
              <w:rPr>
                <w:sz w:val="18"/>
                <w:szCs w:val="18"/>
              </w:rPr>
              <w:t>57 (28)</w:t>
            </w:r>
          </w:p>
        </w:tc>
        <w:tc>
          <w:tcPr>
            <w:tcW w:w="1903" w:type="dxa"/>
            <w:tcBorders>
              <w:top w:val="nil"/>
              <w:left w:val="nil"/>
              <w:bottom w:val="single" w:sz="4" w:space="0" w:color="auto"/>
              <w:right w:val="nil"/>
            </w:tcBorders>
          </w:tcPr>
          <w:p w14:paraId="503F0AA3" w14:textId="77777777" w:rsidR="0019591B" w:rsidRPr="00965206" w:rsidRDefault="0019591B" w:rsidP="000C0CA6">
            <w:pPr>
              <w:keepNext/>
              <w:tabs>
                <w:tab w:val="clear" w:pos="567"/>
              </w:tabs>
              <w:spacing w:before="60" w:after="60" w:line="240" w:lineRule="auto"/>
              <w:rPr>
                <w:sz w:val="18"/>
                <w:szCs w:val="18"/>
                <w:lang w:val="en-US"/>
              </w:rPr>
            </w:pPr>
            <w:r w:rsidRPr="00965206">
              <w:rPr>
                <w:sz w:val="18"/>
                <w:szCs w:val="18"/>
                <w:lang w:val="en-US"/>
              </w:rPr>
              <w:t>24 (25)</w:t>
            </w:r>
          </w:p>
        </w:tc>
      </w:tr>
      <w:tr w:rsidR="0019591B" w:rsidRPr="00965206" w14:paraId="659162BC" w14:textId="77777777" w:rsidTr="00711A70">
        <w:tc>
          <w:tcPr>
            <w:tcW w:w="5510" w:type="dxa"/>
            <w:tcBorders>
              <w:top w:val="single" w:sz="4" w:space="0" w:color="auto"/>
              <w:left w:val="nil"/>
              <w:bottom w:val="single" w:sz="4" w:space="0" w:color="auto"/>
              <w:right w:val="nil"/>
            </w:tcBorders>
          </w:tcPr>
          <w:p w14:paraId="049F71C2" w14:textId="77777777" w:rsidR="0019591B" w:rsidRPr="00711A70" w:rsidRDefault="00797AB2" w:rsidP="007676AB">
            <w:pPr>
              <w:tabs>
                <w:tab w:val="clear" w:pos="567"/>
              </w:tabs>
              <w:spacing w:before="60" w:after="60" w:line="240" w:lineRule="auto"/>
              <w:rPr>
                <w:b/>
                <w:sz w:val="18"/>
                <w:szCs w:val="18"/>
                <w:lang w:val="el-GR"/>
              </w:rPr>
            </w:pPr>
            <w:r w:rsidRPr="00711A70">
              <w:rPr>
                <w:b/>
                <w:sz w:val="18"/>
                <w:szCs w:val="18"/>
                <w:lang w:val="el-GR"/>
              </w:rPr>
              <w:t>Προηγούμενη θεραπεία</w:t>
            </w:r>
            <w:r w:rsidR="0019591B" w:rsidRPr="00711A70">
              <w:rPr>
                <w:b/>
                <w:sz w:val="18"/>
                <w:szCs w:val="18"/>
                <w:lang w:val="el-GR"/>
              </w:rPr>
              <w:t xml:space="preserve"> </w:t>
            </w:r>
            <w:r w:rsidRPr="00711A70">
              <w:rPr>
                <w:b/>
                <w:sz w:val="18"/>
                <w:szCs w:val="18"/>
                <w:lang w:val="el-GR"/>
              </w:rPr>
              <w:t xml:space="preserve">με βάση την πλατίνα </w:t>
            </w:r>
            <w:r w:rsidR="0019591B" w:rsidRPr="00711A70">
              <w:rPr>
                <w:b/>
                <w:sz w:val="18"/>
                <w:szCs w:val="18"/>
                <w:lang w:val="el-GR"/>
              </w:rPr>
              <w:t>(%)</w:t>
            </w:r>
          </w:p>
        </w:tc>
        <w:tc>
          <w:tcPr>
            <w:tcW w:w="1902" w:type="dxa"/>
            <w:tcBorders>
              <w:top w:val="single" w:sz="4" w:space="0" w:color="auto"/>
              <w:left w:val="nil"/>
              <w:bottom w:val="single" w:sz="4" w:space="0" w:color="auto"/>
              <w:right w:val="nil"/>
            </w:tcBorders>
          </w:tcPr>
          <w:p w14:paraId="73DBD57F" w14:textId="77777777" w:rsidR="0019591B" w:rsidRPr="003F4F95" w:rsidRDefault="00BB7889" w:rsidP="007676AB">
            <w:pPr>
              <w:tabs>
                <w:tab w:val="clear" w:pos="567"/>
              </w:tabs>
              <w:spacing w:before="60" w:after="60" w:line="240" w:lineRule="auto"/>
              <w:rPr>
                <w:b/>
                <w:sz w:val="18"/>
                <w:szCs w:val="18"/>
                <w:lang w:val="en-US"/>
              </w:rPr>
            </w:pPr>
            <w:r>
              <w:rPr>
                <w:sz w:val="18"/>
                <w:szCs w:val="18"/>
              </w:rPr>
              <w:t>55</w:t>
            </w:r>
            <w:r w:rsidR="0019591B" w:rsidRPr="003F4F95">
              <w:rPr>
                <w:sz w:val="18"/>
                <w:szCs w:val="18"/>
              </w:rPr>
              <w:t xml:space="preserve"> (2</w:t>
            </w:r>
            <w:r>
              <w:rPr>
                <w:sz w:val="18"/>
                <w:szCs w:val="18"/>
              </w:rPr>
              <w:t>7</w:t>
            </w:r>
            <w:r w:rsidR="0019591B" w:rsidRPr="003F4F95">
              <w:rPr>
                <w:sz w:val="18"/>
                <w:szCs w:val="18"/>
              </w:rPr>
              <w:t>)</w:t>
            </w:r>
          </w:p>
        </w:tc>
        <w:tc>
          <w:tcPr>
            <w:tcW w:w="1903" w:type="dxa"/>
            <w:tcBorders>
              <w:top w:val="single" w:sz="4" w:space="0" w:color="auto"/>
              <w:left w:val="nil"/>
              <w:bottom w:val="single" w:sz="4" w:space="0" w:color="auto"/>
              <w:right w:val="nil"/>
            </w:tcBorders>
          </w:tcPr>
          <w:p w14:paraId="539A67EA"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lang w:val="en-US"/>
              </w:rPr>
              <w:t>2</w:t>
            </w:r>
            <w:r w:rsidR="00BB7889">
              <w:rPr>
                <w:sz w:val="18"/>
                <w:szCs w:val="18"/>
                <w:lang w:val="en-US"/>
              </w:rPr>
              <w:t>1</w:t>
            </w:r>
            <w:r w:rsidRPr="003F4F95">
              <w:rPr>
                <w:sz w:val="18"/>
                <w:szCs w:val="18"/>
                <w:lang w:val="en-US"/>
              </w:rPr>
              <w:t xml:space="preserve"> (2</w:t>
            </w:r>
            <w:r w:rsidR="00BB7889">
              <w:rPr>
                <w:sz w:val="18"/>
                <w:szCs w:val="18"/>
                <w:lang w:val="en-US"/>
              </w:rPr>
              <w:t>2</w:t>
            </w:r>
            <w:r w:rsidRPr="003F4F95">
              <w:rPr>
                <w:sz w:val="18"/>
                <w:szCs w:val="18"/>
                <w:lang w:val="en-US"/>
              </w:rPr>
              <w:t>)</w:t>
            </w:r>
          </w:p>
        </w:tc>
      </w:tr>
      <w:tr w:rsidR="0019591B" w:rsidRPr="00965206" w14:paraId="79366752" w14:textId="77777777" w:rsidTr="00711A70">
        <w:tc>
          <w:tcPr>
            <w:tcW w:w="5510" w:type="dxa"/>
            <w:tcBorders>
              <w:top w:val="single" w:sz="4" w:space="0" w:color="auto"/>
              <w:left w:val="nil"/>
              <w:bottom w:val="nil"/>
              <w:right w:val="nil"/>
            </w:tcBorders>
          </w:tcPr>
          <w:p w14:paraId="1585A143" w14:textId="77777777" w:rsidR="0019591B" w:rsidRPr="00711A70" w:rsidRDefault="00F8612F" w:rsidP="007676AB">
            <w:pPr>
              <w:tabs>
                <w:tab w:val="clear" w:pos="567"/>
              </w:tabs>
              <w:spacing w:before="60" w:after="60" w:line="240" w:lineRule="auto"/>
              <w:rPr>
                <w:sz w:val="18"/>
                <w:szCs w:val="18"/>
                <w:lang w:val="el-GR"/>
              </w:rPr>
            </w:pPr>
            <w:r>
              <w:rPr>
                <w:sz w:val="18"/>
                <w:szCs w:val="18"/>
                <w:lang w:val="el-GR"/>
              </w:rPr>
              <w:t xml:space="preserve">μόνο </w:t>
            </w:r>
            <w:r w:rsidR="00A77789">
              <w:rPr>
                <w:sz w:val="18"/>
                <w:szCs w:val="18"/>
                <w:lang w:val="el-GR"/>
              </w:rPr>
              <w:t>σ</w:t>
            </w:r>
            <w:r w:rsidR="00797AB2" w:rsidRPr="00711A70">
              <w:rPr>
                <w:sz w:val="18"/>
                <w:szCs w:val="18"/>
                <w:lang w:val="el-GR"/>
              </w:rPr>
              <w:t>τ</w:t>
            </w:r>
            <w:r w:rsidR="00A77789">
              <w:rPr>
                <w:sz w:val="18"/>
                <w:szCs w:val="18"/>
                <w:lang w:val="el-GR"/>
              </w:rPr>
              <w:t xml:space="preserve">ην εντοπισμένη νόσο </w:t>
            </w:r>
          </w:p>
        </w:tc>
        <w:tc>
          <w:tcPr>
            <w:tcW w:w="1902" w:type="dxa"/>
            <w:tcBorders>
              <w:top w:val="single" w:sz="4" w:space="0" w:color="auto"/>
              <w:left w:val="nil"/>
              <w:bottom w:val="nil"/>
              <w:right w:val="nil"/>
            </w:tcBorders>
          </w:tcPr>
          <w:p w14:paraId="42884E72"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1</w:t>
            </w:r>
            <w:r w:rsidR="001336F0">
              <w:rPr>
                <w:sz w:val="18"/>
                <w:szCs w:val="18"/>
              </w:rPr>
              <w:t>2</w:t>
            </w:r>
            <w:r w:rsidRPr="003F4F95">
              <w:rPr>
                <w:sz w:val="18"/>
                <w:szCs w:val="18"/>
              </w:rPr>
              <w:t xml:space="preserve"> (</w:t>
            </w:r>
            <w:r w:rsidR="001336F0">
              <w:rPr>
                <w:sz w:val="18"/>
                <w:szCs w:val="18"/>
              </w:rPr>
              <w:t>6</w:t>
            </w:r>
            <w:r w:rsidRPr="003F4F95">
              <w:rPr>
                <w:sz w:val="18"/>
                <w:szCs w:val="18"/>
              </w:rPr>
              <w:t>)</w:t>
            </w:r>
          </w:p>
        </w:tc>
        <w:tc>
          <w:tcPr>
            <w:tcW w:w="1903" w:type="dxa"/>
            <w:tcBorders>
              <w:top w:val="single" w:sz="4" w:space="0" w:color="auto"/>
              <w:left w:val="nil"/>
              <w:bottom w:val="nil"/>
              <w:right w:val="nil"/>
            </w:tcBorders>
          </w:tcPr>
          <w:p w14:paraId="023653B8" w14:textId="77777777" w:rsidR="0019591B" w:rsidRPr="003F4F95" w:rsidRDefault="001336F0" w:rsidP="007676AB">
            <w:pPr>
              <w:tabs>
                <w:tab w:val="clear" w:pos="567"/>
              </w:tabs>
              <w:spacing w:before="60" w:after="60" w:line="240" w:lineRule="auto"/>
              <w:rPr>
                <w:b/>
                <w:sz w:val="18"/>
                <w:szCs w:val="18"/>
                <w:lang w:val="en-US"/>
              </w:rPr>
            </w:pPr>
            <w:r>
              <w:rPr>
                <w:sz w:val="18"/>
                <w:szCs w:val="18"/>
                <w:lang w:val="en-US"/>
              </w:rPr>
              <w:t>6</w:t>
            </w:r>
            <w:r w:rsidR="0019591B" w:rsidRPr="003F4F95">
              <w:rPr>
                <w:sz w:val="18"/>
                <w:szCs w:val="18"/>
                <w:lang w:val="en-US"/>
              </w:rPr>
              <w:t xml:space="preserve"> (</w:t>
            </w:r>
            <w:r>
              <w:rPr>
                <w:sz w:val="18"/>
                <w:szCs w:val="18"/>
                <w:lang w:val="en-US"/>
              </w:rPr>
              <w:t>6</w:t>
            </w:r>
            <w:r w:rsidR="0019591B" w:rsidRPr="003F4F95">
              <w:rPr>
                <w:sz w:val="18"/>
                <w:szCs w:val="18"/>
                <w:lang w:val="en-US"/>
              </w:rPr>
              <w:t>)</w:t>
            </w:r>
          </w:p>
        </w:tc>
      </w:tr>
      <w:tr w:rsidR="0019591B" w:rsidRPr="00965206" w14:paraId="1973A573" w14:textId="77777777" w:rsidTr="00711A70">
        <w:tc>
          <w:tcPr>
            <w:tcW w:w="5510" w:type="dxa"/>
            <w:tcBorders>
              <w:top w:val="nil"/>
              <w:left w:val="nil"/>
              <w:bottom w:val="nil"/>
              <w:right w:val="nil"/>
            </w:tcBorders>
          </w:tcPr>
          <w:p w14:paraId="3726BECF" w14:textId="77777777" w:rsidR="0019591B" w:rsidRPr="003F4F95" w:rsidRDefault="00F8612F" w:rsidP="007676AB">
            <w:pPr>
              <w:tabs>
                <w:tab w:val="clear" w:pos="567"/>
              </w:tabs>
              <w:spacing w:before="60" w:after="60" w:line="240" w:lineRule="auto"/>
              <w:rPr>
                <w:b/>
                <w:sz w:val="18"/>
                <w:szCs w:val="18"/>
                <w:lang w:val="en-US"/>
              </w:rPr>
            </w:pPr>
            <w:r>
              <w:rPr>
                <w:sz w:val="18"/>
                <w:szCs w:val="18"/>
                <w:lang w:val="el-GR"/>
              </w:rPr>
              <w:t xml:space="preserve">μόνο στη </w:t>
            </w:r>
            <w:r w:rsidR="003967E4">
              <w:rPr>
                <w:sz w:val="18"/>
                <w:szCs w:val="18"/>
                <w:lang w:val="el-GR"/>
              </w:rPr>
              <w:t>μ</w:t>
            </w:r>
            <w:r w:rsidR="00797AB2" w:rsidRPr="00711A70">
              <w:rPr>
                <w:sz w:val="18"/>
                <w:szCs w:val="18"/>
                <w:lang w:val="el-GR"/>
              </w:rPr>
              <w:t>εταστατικ</w:t>
            </w:r>
            <w:r w:rsidR="00025BA5">
              <w:rPr>
                <w:sz w:val="18"/>
                <w:szCs w:val="18"/>
                <w:lang w:val="el-GR"/>
              </w:rPr>
              <w:t>ή ν</w:t>
            </w:r>
            <w:r w:rsidR="003967E4">
              <w:rPr>
                <w:sz w:val="18"/>
                <w:szCs w:val="18"/>
                <w:lang w:val="el-GR"/>
              </w:rPr>
              <w:t>ό</w:t>
            </w:r>
            <w:r w:rsidR="00025BA5">
              <w:rPr>
                <w:sz w:val="18"/>
                <w:szCs w:val="18"/>
                <w:lang w:val="el-GR"/>
              </w:rPr>
              <w:t>σο</w:t>
            </w:r>
          </w:p>
        </w:tc>
        <w:tc>
          <w:tcPr>
            <w:tcW w:w="1902" w:type="dxa"/>
            <w:tcBorders>
              <w:top w:val="nil"/>
              <w:left w:val="nil"/>
              <w:bottom w:val="nil"/>
              <w:right w:val="nil"/>
            </w:tcBorders>
          </w:tcPr>
          <w:p w14:paraId="6472EC14"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4</w:t>
            </w:r>
            <w:r w:rsidR="001336F0">
              <w:rPr>
                <w:sz w:val="18"/>
                <w:szCs w:val="18"/>
              </w:rPr>
              <w:t>0</w:t>
            </w:r>
            <w:r w:rsidRPr="003F4F95">
              <w:rPr>
                <w:sz w:val="18"/>
                <w:szCs w:val="18"/>
              </w:rPr>
              <w:t xml:space="preserve"> (2</w:t>
            </w:r>
            <w:r w:rsidR="001336F0">
              <w:rPr>
                <w:sz w:val="18"/>
                <w:szCs w:val="18"/>
              </w:rPr>
              <w:t>0</w:t>
            </w:r>
            <w:r w:rsidRPr="003F4F95">
              <w:rPr>
                <w:sz w:val="18"/>
                <w:szCs w:val="18"/>
              </w:rPr>
              <w:t>)</w:t>
            </w:r>
          </w:p>
        </w:tc>
        <w:tc>
          <w:tcPr>
            <w:tcW w:w="1903" w:type="dxa"/>
            <w:tcBorders>
              <w:top w:val="nil"/>
              <w:left w:val="nil"/>
              <w:bottom w:val="nil"/>
              <w:right w:val="nil"/>
            </w:tcBorders>
          </w:tcPr>
          <w:p w14:paraId="27D7B626" w14:textId="77777777" w:rsidR="0019591B" w:rsidRPr="006E1D10" w:rsidRDefault="0019591B" w:rsidP="007676AB">
            <w:pPr>
              <w:tabs>
                <w:tab w:val="clear" w:pos="567"/>
              </w:tabs>
              <w:spacing w:before="60" w:after="60" w:line="240" w:lineRule="auto"/>
              <w:rPr>
                <w:b/>
                <w:sz w:val="18"/>
                <w:szCs w:val="18"/>
                <w:lang w:val="en-US"/>
              </w:rPr>
            </w:pPr>
            <w:r w:rsidRPr="006F33BB">
              <w:rPr>
                <w:sz w:val="18"/>
                <w:szCs w:val="18"/>
                <w:lang w:val="en-US"/>
              </w:rPr>
              <w:t>14 (14)</w:t>
            </w:r>
          </w:p>
        </w:tc>
      </w:tr>
      <w:tr w:rsidR="0019591B" w:rsidRPr="00965206" w14:paraId="7CF414BD" w14:textId="77777777" w:rsidTr="00711A70">
        <w:tc>
          <w:tcPr>
            <w:tcW w:w="5510" w:type="dxa"/>
            <w:tcBorders>
              <w:top w:val="nil"/>
              <w:left w:val="nil"/>
              <w:bottom w:val="single" w:sz="4" w:space="0" w:color="auto"/>
              <w:right w:val="nil"/>
            </w:tcBorders>
          </w:tcPr>
          <w:p w14:paraId="049EF7DC" w14:textId="77777777" w:rsidR="0019591B" w:rsidRPr="00711A70" w:rsidRDefault="000964E8" w:rsidP="007676AB">
            <w:pPr>
              <w:tabs>
                <w:tab w:val="clear" w:pos="567"/>
              </w:tabs>
              <w:spacing w:before="60" w:after="60" w:line="240" w:lineRule="auto"/>
              <w:rPr>
                <w:b/>
                <w:sz w:val="18"/>
                <w:szCs w:val="18"/>
                <w:lang w:val="el-GR"/>
              </w:rPr>
            </w:pPr>
            <w:r>
              <w:rPr>
                <w:sz w:val="18"/>
                <w:szCs w:val="18"/>
                <w:lang w:val="el-GR"/>
              </w:rPr>
              <w:t>στην εντοπισμένη και μεταστατική νόσο</w:t>
            </w:r>
          </w:p>
        </w:tc>
        <w:tc>
          <w:tcPr>
            <w:tcW w:w="1902" w:type="dxa"/>
            <w:tcBorders>
              <w:top w:val="nil"/>
              <w:left w:val="nil"/>
              <w:bottom w:val="single" w:sz="4" w:space="0" w:color="auto"/>
              <w:right w:val="nil"/>
            </w:tcBorders>
          </w:tcPr>
          <w:p w14:paraId="6197668C"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3 (1)</w:t>
            </w:r>
          </w:p>
        </w:tc>
        <w:tc>
          <w:tcPr>
            <w:tcW w:w="1903" w:type="dxa"/>
            <w:tcBorders>
              <w:top w:val="nil"/>
              <w:left w:val="nil"/>
              <w:bottom w:val="single" w:sz="4" w:space="0" w:color="auto"/>
              <w:right w:val="nil"/>
            </w:tcBorders>
          </w:tcPr>
          <w:p w14:paraId="0845E879"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lang w:val="en-US"/>
              </w:rPr>
              <w:t>1 (1)</w:t>
            </w:r>
          </w:p>
        </w:tc>
      </w:tr>
      <w:tr w:rsidR="0019591B" w:rsidRPr="00965206" w14:paraId="5423A0DC" w14:textId="77777777" w:rsidTr="007676AB">
        <w:tc>
          <w:tcPr>
            <w:tcW w:w="9315" w:type="dxa"/>
            <w:gridSpan w:val="3"/>
            <w:tcBorders>
              <w:top w:val="single" w:sz="4" w:space="0" w:color="auto"/>
              <w:left w:val="nil"/>
              <w:bottom w:val="single" w:sz="4" w:space="0" w:color="auto"/>
              <w:right w:val="nil"/>
            </w:tcBorders>
          </w:tcPr>
          <w:p w14:paraId="3ACC8C00" w14:textId="77777777" w:rsidR="0019591B" w:rsidRPr="00711A70" w:rsidRDefault="00814AB7" w:rsidP="00663683">
            <w:pPr>
              <w:tabs>
                <w:tab w:val="clear" w:pos="567"/>
              </w:tabs>
              <w:spacing w:before="60" w:after="60" w:line="240" w:lineRule="auto"/>
              <w:rPr>
                <w:b/>
                <w:sz w:val="18"/>
                <w:szCs w:val="18"/>
                <w:lang w:val="el-GR"/>
              </w:rPr>
            </w:pPr>
            <w:r w:rsidRPr="00711A70">
              <w:rPr>
                <w:b/>
                <w:sz w:val="18"/>
                <w:szCs w:val="18"/>
                <w:lang w:val="el-GR"/>
              </w:rPr>
              <w:t xml:space="preserve">Προηγούμενη θεραπεία με </w:t>
            </w:r>
            <w:proofErr w:type="spellStart"/>
            <w:r w:rsidRPr="00711A70">
              <w:rPr>
                <w:b/>
                <w:sz w:val="18"/>
                <w:szCs w:val="18"/>
                <w:lang w:val="el-GR"/>
              </w:rPr>
              <w:t>ανθρακυκλίνη</w:t>
            </w:r>
            <w:proofErr w:type="spellEnd"/>
          </w:p>
        </w:tc>
      </w:tr>
      <w:tr w:rsidR="0019591B" w:rsidRPr="00965206" w14:paraId="3E1C94C7" w14:textId="77777777" w:rsidTr="00711A70">
        <w:tc>
          <w:tcPr>
            <w:tcW w:w="5510" w:type="dxa"/>
            <w:tcBorders>
              <w:top w:val="single" w:sz="4" w:space="0" w:color="auto"/>
              <w:left w:val="nil"/>
              <w:bottom w:val="nil"/>
              <w:right w:val="nil"/>
            </w:tcBorders>
          </w:tcPr>
          <w:p w14:paraId="75DEEEFC" w14:textId="77777777" w:rsidR="0019591B" w:rsidRPr="003F4F95" w:rsidRDefault="003967E4" w:rsidP="007676AB">
            <w:pPr>
              <w:tabs>
                <w:tab w:val="clear" w:pos="567"/>
              </w:tabs>
              <w:spacing w:before="60" w:after="60" w:line="240" w:lineRule="auto"/>
              <w:rPr>
                <w:b/>
                <w:sz w:val="18"/>
                <w:szCs w:val="18"/>
                <w:lang w:val="en-US"/>
              </w:rPr>
            </w:pPr>
            <w:r>
              <w:rPr>
                <w:sz w:val="18"/>
                <w:szCs w:val="18"/>
                <w:lang w:val="el-GR"/>
              </w:rPr>
              <w:t>στην εντοπισμένη</w:t>
            </w:r>
            <w:r w:rsidR="00AC3903">
              <w:rPr>
                <w:sz w:val="18"/>
                <w:szCs w:val="18"/>
                <w:lang w:val="el-GR"/>
              </w:rPr>
              <w:t xml:space="preserve"> νόσο</w:t>
            </w:r>
          </w:p>
        </w:tc>
        <w:tc>
          <w:tcPr>
            <w:tcW w:w="1902" w:type="dxa"/>
            <w:tcBorders>
              <w:top w:val="single" w:sz="4" w:space="0" w:color="auto"/>
              <w:left w:val="nil"/>
              <w:bottom w:val="nil"/>
              <w:right w:val="nil"/>
            </w:tcBorders>
          </w:tcPr>
          <w:p w14:paraId="04833C4D"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169 (82)</w:t>
            </w:r>
          </w:p>
        </w:tc>
        <w:tc>
          <w:tcPr>
            <w:tcW w:w="1903" w:type="dxa"/>
            <w:tcBorders>
              <w:top w:val="single" w:sz="4" w:space="0" w:color="auto"/>
              <w:left w:val="nil"/>
              <w:bottom w:val="nil"/>
              <w:right w:val="nil"/>
            </w:tcBorders>
          </w:tcPr>
          <w:p w14:paraId="39AD081A" w14:textId="77777777" w:rsidR="0019591B" w:rsidRPr="006E1D10" w:rsidRDefault="0019591B" w:rsidP="007676AB">
            <w:pPr>
              <w:tabs>
                <w:tab w:val="clear" w:pos="567"/>
              </w:tabs>
              <w:spacing w:before="60" w:after="60" w:line="240" w:lineRule="auto"/>
              <w:rPr>
                <w:b/>
                <w:sz w:val="18"/>
                <w:szCs w:val="18"/>
                <w:lang w:val="en-US"/>
              </w:rPr>
            </w:pPr>
            <w:r w:rsidRPr="006F33BB">
              <w:rPr>
                <w:sz w:val="18"/>
                <w:szCs w:val="18"/>
                <w:lang w:val="en-US"/>
              </w:rPr>
              <w:t>76 (78)</w:t>
            </w:r>
          </w:p>
        </w:tc>
      </w:tr>
      <w:tr w:rsidR="0019591B" w:rsidRPr="00965206" w14:paraId="5D777427" w14:textId="77777777" w:rsidTr="00711A70">
        <w:tc>
          <w:tcPr>
            <w:tcW w:w="5510" w:type="dxa"/>
            <w:tcBorders>
              <w:top w:val="nil"/>
              <w:left w:val="nil"/>
              <w:bottom w:val="nil"/>
              <w:right w:val="nil"/>
            </w:tcBorders>
          </w:tcPr>
          <w:p w14:paraId="69846D22" w14:textId="77777777" w:rsidR="0019591B" w:rsidRPr="003F4F95" w:rsidRDefault="003967E4" w:rsidP="007676AB">
            <w:pPr>
              <w:tabs>
                <w:tab w:val="clear" w:pos="567"/>
              </w:tabs>
              <w:spacing w:before="60" w:after="60" w:line="240" w:lineRule="auto"/>
              <w:rPr>
                <w:b/>
                <w:sz w:val="18"/>
                <w:szCs w:val="18"/>
                <w:lang w:val="en-US"/>
              </w:rPr>
            </w:pPr>
            <w:r>
              <w:rPr>
                <w:sz w:val="18"/>
                <w:szCs w:val="18"/>
                <w:lang w:val="el-GR"/>
              </w:rPr>
              <w:t>μεταστατική νόσο</w:t>
            </w:r>
          </w:p>
        </w:tc>
        <w:tc>
          <w:tcPr>
            <w:tcW w:w="1902" w:type="dxa"/>
            <w:tcBorders>
              <w:top w:val="nil"/>
              <w:left w:val="nil"/>
              <w:bottom w:val="nil"/>
              <w:right w:val="nil"/>
            </w:tcBorders>
          </w:tcPr>
          <w:p w14:paraId="185B9F33"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41 (20)</w:t>
            </w:r>
          </w:p>
        </w:tc>
        <w:tc>
          <w:tcPr>
            <w:tcW w:w="1903" w:type="dxa"/>
            <w:tcBorders>
              <w:top w:val="nil"/>
              <w:left w:val="nil"/>
              <w:bottom w:val="nil"/>
              <w:right w:val="nil"/>
            </w:tcBorders>
          </w:tcPr>
          <w:p w14:paraId="0DF725F2" w14:textId="77777777" w:rsidR="0019591B" w:rsidRPr="006E1D10" w:rsidRDefault="0019591B" w:rsidP="007676AB">
            <w:pPr>
              <w:tabs>
                <w:tab w:val="clear" w:pos="567"/>
              </w:tabs>
              <w:spacing w:before="60" w:after="60" w:line="240" w:lineRule="auto"/>
              <w:rPr>
                <w:b/>
                <w:sz w:val="18"/>
                <w:szCs w:val="18"/>
                <w:lang w:val="en-US"/>
              </w:rPr>
            </w:pPr>
            <w:r w:rsidRPr="006F33BB">
              <w:rPr>
                <w:sz w:val="18"/>
                <w:szCs w:val="18"/>
                <w:lang w:val="en-US"/>
              </w:rPr>
              <w:t>16 (17)</w:t>
            </w:r>
          </w:p>
        </w:tc>
      </w:tr>
      <w:tr w:rsidR="0019591B" w:rsidRPr="00965206" w14:paraId="58724839" w14:textId="77777777" w:rsidTr="007676AB">
        <w:tc>
          <w:tcPr>
            <w:tcW w:w="9315" w:type="dxa"/>
            <w:gridSpan w:val="3"/>
            <w:tcBorders>
              <w:top w:val="single" w:sz="4" w:space="0" w:color="auto"/>
              <w:left w:val="nil"/>
              <w:bottom w:val="single" w:sz="4" w:space="0" w:color="auto"/>
              <w:right w:val="nil"/>
            </w:tcBorders>
          </w:tcPr>
          <w:p w14:paraId="4AAFE1B2" w14:textId="77777777" w:rsidR="0019591B" w:rsidRPr="003F4F95" w:rsidRDefault="00814AB7" w:rsidP="00663683">
            <w:pPr>
              <w:tabs>
                <w:tab w:val="clear" w:pos="567"/>
              </w:tabs>
              <w:spacing w:before="60" w:after="60" w:line="240" w:lineRule="auto"/>
              <w:rPr>
                <w:b/>
                <w:sz w:val="18"/>
                <w:szCs w:val="18"/>
                <w:lang w:val="en-US"/>
              </w:rPr>
            </w:pPr>
            <w:r w:rsidRPr="00711A70">
              <w:rPr>
                <w:b/>
                <w:sz w:val="18"/>
                <w:szCs w:val="18"/>
                <w:lang w:val="el-GR"/>
              </w:rPr>
              <w:t xml:space="preserve">Προηγούμενη θεραπεία με </w:t>
            </w:r>
            <w:proofErr w:type="spellStart"/>
            <w:r w:rsidRPr="00711A70">
              <w:rPr>
                <w:b/>
                <w:sz w:val="18"/>
                <w:szCs w:val="18"/>
                <w:lang w:val="el-GR"/>
              </w:rPr>
              <w:t>ταξάνη</w:t>
            </w:r>
            <w:proofErr w:type="spellEnd"/>
          </w:p>
        </w:tc>
      </w:tr>
      <w:tr w:rsidR="0019591B" w:rsidRPr="00965206" w14:paraId="38FB5243" w14:textId="77777777" w:rsidTr="00711A70">
        <w:tc>
          <w:tcPr>
            <w:tcW w:w="5510" w:type="dxa"/>
            <w:tcBorders>
              <w:top w:val="single" w:sz="4" w:space="0" w:color="auto"/>
              <w:left w:val="nil"/>
              <w:bottom w:val="nil"/>
              <w:right w:val="nil"/>
            </w:tcBorders>
          </w:tcPr>
          <w:p w14:paraId="33499564" w14:textId="77777777" w:rsidR="0019591B" w:rsidRPr="003F4F95" w:rsidRDefault="003967E4" w:rsidP="007676AB">
            <w:pPr>
              <w:tabs>
                <w:tab w:val="clear" w:pos="567"/>
              </w:tabs>
              <w:spacing w:before="60" w:after="60" w:line="240" w:lineRule="auto"/>
              <w:rPr>
                <w:b/>
                <w:sz w:val="18"/>
                <w:szCs w:val="18"/>
                <w:lang w:val="en-US"/>
              </w:rPr>
            </w:pPr>
            <w:r>
              <w:rPr>
                <w:sz w:val="18"/>
                <w:szCs w:val="18"/>
                <w:lang w:val="el-GR"/>
              </w:rPr>
              <w:t>σ</w:t>
            </w:r>
            <w:r w:rsidRPr="0070613F">
              <w:rPr>
                <w:sz w:val="18"/>
                <w:szCs w:val="18"/>
                <w:lang w:val="el-GR"/>
              </w:rPr>
              <w:t>τ</w:t>
            </w:r>
            <w:r>
              <w:rPr>
                <w:sz w:val="18"/>
                <w:szCs w:val="18"/>
                <w:lang w:val="el-GR"/>
              </w:rPr>
              <w:t>ην εντοπισμένη νόσο</w:t>
            </w:r>
          </w:p>
        </w:tc>
        <w:tc>
          <w:tcPr>
            <w:tcW w:w="1902" w:type="dxa"/>
            <w:tcBorders>
              <w:top w:val="single" w:sz="4" w:space="0" w:color="auto"/>
              <w:left w:val="nil"/>
              <w:bottom w:val="nil"/>
              <w:right w:val="nil"/>
            </w:tcBorders>
          </w:tcPr>
          <w:p w14:paraId="28F4D946"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146 (71)</w:t>
            </w:r>
          </w:p>
        </w:tc>
        <w:tc>
          <w:tcPr>
            <w:tcW w:w="1903" w:type="dxa"/>
            <w:tcBorders>
              <w:top w:val="single" w:sz="4" w:space="0" w:color="auto"/>
              <w:left w:val="nil"/>
              <w:bottom w:val="nil"/>
              <w:right w:val="nil"/>
            </w:tcBorders>
          </w:tcPr>
          <w:p w14:paraId="544011E5" w14:textId="77777777" w:rsidR="0019591B" w:rsidRPr="006E1D10" w:rsidRDefault="0019591B" w:rsidP="007676AB">
            <w:pPr>
              <w:tabs>
                <w:tab w:val="clear" w:pos="567"/>
              </w:tabs>
              <w:spacing w:before="60" w:after="60" w:line="240" w:lineRule="auto"/>
              <w:rPr>
                <w:b/>
                <w:sz w:val="18"/>
                <w:szCs w:val="18"/>
                <w:lang w:val="en-US"/>
              </w:rPr>
            </w:pPr>
            <w:r w:rsidRPr="006F33BB">
              <w:rPr>
                <w:sz w:val="18"/>
                <w:szCs w:val="18"/>
                <w:lang w:val="en-US"/>
              </w:rPr>
              <w:t>66 (68)</w:t>
            </w:r>
          </w:p>
        </w:tc>
      </w:tr>
      <w:tr w:rsidR="0019591B" w:rsidRPr="00965206" w14:paraId="0C919DD2" w14:textId="77777777" w:rsidTr="00711A70">
        <w:tc>
          <w:tcPr>
            <w:tcW w:w="5510" w:type="dxa"/>
            <w:tcBorders>
              <w:top w:val="nil"/>
              <w:left w:val="nil"/>
              <w:bottom w:val="single" w:sz="4" w:space="0" w:color="auto"/>
              <w:right w:val="nil"/>
            </w:tcBorders>
          </w:tcPr>
          <w:p w14:paraId="1C8FA68A" w14:textId="77777777" w:rsidR="0019591B" w:rsidRPr="003F4F95" w:rsidRDefault="003967E4" w:rsidP="007676AB">
            <w:pPr>
              <w:tabs>
                <w:tab w:val="clear" w:pos="567"/>
              </w:tabs>
              <w:spacing w:before="60" w:after="60" w:line="240" w:lineRule="auto"/>
              <w:rPr>
                <w:b/>
                <w:sz w:val="18"/>
                <w:szCs w:val="18"/>
                <w:lang w:val="en-US"/>
              </w:rPr>
            </w:pPr>
            <w:r>
              <w:rPr>
                <w:sz w:val="18"/>
                <w:szCs w:val="18"/>
                <w:lang w:val="el-GR"/>
              </w:rPr>
              <w:t>μεταστατική νόσο</w:t>
            </w:r>
          </w:p>
        </w:tc>
        <w:tc>
          <w:tcPr>
            <w:tcW w:w="1902" w:type="dxa"/>
            <w:tcBorders>
              <w:top w:val="nil"/>
              <w:left w:val="nil"/>
              <w:bottom w:val="single" w:sz="4" w:space="0" w:color="auto"/>
              <w:right w:val="nil"/>
            </w:tcBorders>
          </w:tcPr>
          <w:p w14:paraId="4DF4B993" w14:textId="77777777" w:rsidR="0019591B" w:rsidRPr="003F4F95" w:rsidRDefault="0019591B" w:rsidP="007676AB">
            <w:pPr>
              <w:tabs>
                <w:tab w:val="clear" w:pos="567"/>
              </w:tabs>
              <w:spacing w:before="60" w:after="60" w:line="240" w:lineRule="auto"/>
              <w:rPr>
                <w:b/>
                <w:sz w:val="18"/>
                <w:szCs w:val="18"/>
                <w:lang w:val="en-US"/>
              </w:rPr>
            </w:pPr>
            <w:r w:rsidRPr="003F4F95">
              <w:rPr>
                <w:sz w:val="18"/>
                <w:szCs w:val="18"/>
              </w:rPr>
              <w:t>107 (52)</w:t>
            </w:r>
          </w:p>
        </w:tc>
        <w:tc>
          <w:tcPr>
            <w:tcW w:w="1903" w:type="dxa"/>
            <w:tcBorders>
              <w:top w:val="nil"/>
              <w:left w:val="nil"/>
              <w:bottom w:val="single" w:sz="4" w:space="0" w:color="auto"/>
              <w:right w:val="nil"/>
            </w:tcBorders>
          </w:tcPr>
          <w:p w14:paraId="40801425" w14:textId="77777777" w:rsidR="0019591B" w:rsidRPr="006E1D10" w:rsidRDefault="0019591B" w:rsidP="007676AB">
            <w:pPr>
              <w:tabs>
                <w:tab w:val="clear" w:pos="567"/>
              </w:tabs>
              <w:spacing w:before="60" w:after="60" w:line="240" w:lineRule="auto"/>
              <w:rPr>
                <w:b/>
                <w:sz w:val="18"/>
                <w:szCs w:val="18"/>
                <w:lang w:val="en-US"/>
              </w:rPr>
            </w:pPr>
            <w:r w:rsidRPr="006F33BB">
              <w:rPr>
                <w:sz w:val="18"/>
                <w:szCs w:val="18"/>
                <w:lang w:val="en-US"/>
              </w:rPr>
              <w:t>41 (42)</w:t>
            </w:r>
          </w:p>
        </w:tc>
      </w:tr>
      <w:tr w:rsidR="0019591B" w:rsidRPr="00695EC0" w14:paraId="153AC307" w14:textId="77777777" w:rsidTr="00711A70">
        <w:tc>
          <w:tcPr>
            <w:tcW w:w="5510" w:type="dxa"/>
            <w:tcBorders>
              <w:top w:val="single" w:sz="4" w:space="0" w:color="auto"/>
              <w:left w:val="nil"/>
              <w:bottom w:val="single" w:sz="4" w:space="0" w:color="auto"/>
              <w:right w:val="nil"/>
            </w:tcBorders>
          </w:tcPr>
          <w:p w14:paraId="4960349D" w14:textId="77777777" w:rsidR="0019591B" w:rsidRPr="00711A70" w:rsidRDefault="00A566AB" w:rsidP="007676AB">
            <w:pPr>
              <w:tabs>
                <w:tab w:val="clear" w:pos="567"/>
              </w:tabs>
              <w:spacing w:before="60" w:after="60" w:line="240" w:lineRule="auto"/>
              <w:rPr>
                <w:b/>
                <w:sz w:val="18"/>
                <w:szCs w:val="18"/>
                <w:lang w:val="el-GR"/>
              </w:rPr>
            </w:pPr>
            <w:r w:rsidRPr="00711A70">
              <w:rPr>
                <w:b/>
                <w:sz w:val="18"/>
                <w:szCs w:val="18"/>
                <w:lang w:val="el-GR"/>
              </w:rPr>
              <w:t xml:space="preserve">Προηγούμενη θεραπεία με </w:t>
            </w:r>
            <w:proofErr w:type="spellStart"/>
            <w:r w:rsidRPr="00711A70">
              <w:rPr>
                <w:b/>
                <w:sz w:val="18"/>
                <w:szCs w:val="18"/>
                <w:lang w:val="el-GR"/>
              </w:rPr>
              <w:t>ανθρακυκλίνη</w:t>
            </w:r>
            <w:proofErr w:type="spellEnd"/>
            <w:r w:rsidRPr="00711A70">
              <w:rPr>
                <w:b/>
                <w:sz w:val="18"/>
                <w:szCs w:val="18"/>
                <w:lang w:val="el-GR"/>
              </w:rPr>
              <w:t xml:space="preserve"> και </w:t>
            </w:r>
            <w:proofErr w:type="spellStart"/>
            <w:r w:rsidRPr="00711A70">
              <w:rPr>
                <w:b/>
                <w:sz w:val="18"/>
                <w:szCs w:val="18"/>
                <w:lang w:val="el-GR"/>
              </w:rPr>
              <w:t>ταξάνη</w:t>
            </w:r>
            <w:proofErr w:type="spellEnd"/>
          </w:p>
        </w:tc>
        <w:tc>
          <w:tcPr>
            <w:tcW w:w="1902" w:type="dxa"/>
            <w:tcBorders>
              <w:top w:val="single" w:sz="4" w:space="0" w:color="auto"/>
              <w:left w:val="nil"/>
              <w:bottom w:val="single" w:sz="4" w:space="0" w:color="auto"/>
              <w:right w:val="nil"/>
            </w:tcBorders>
          </w:tcPr>
          <w:p w14:paraId="0ACF5523" w14:textId="77777777" w:rsidR="0019591B" w:rsidRPr="003F4F95" w:rsidRDefault="0019591B" w:rsidP="00663683">
            <w:pPr>
              <w:tabs>
                <w:tab w:val="clear" w:pos="567"/>
              </w:tabs>
              <w:spacing w:before="60" w:after="60" w:line="240" w:lineRule="auto"/>
              <w:rPr>
                <w:sz w:val="18"/>
                <w:szCs w:val="18"/>
              </w:rPr>
            </w:pPr>
            <w:r w:rsidRPr="003F4F95">
              <w:rPr>
                <w:sz w:val="18"/>
                <w:szCs w:val="18"/>
              </w:rPr>
              <w:t>204 (99</w:t>
            </w:r>
            <w:r w:rsidR="00A566AB" w:rsidRPr="00711A70">
              <w:rPr>
                <w:sz w:val="18"/>
                <w:szCs w:val="18"/>
                <w:lang w:val="el-GR"/>
              </w:rPr>
              <w:t>,</w:t>
            </w:r>
            <w:r w:rsidRPr="003F4F95">
              <w:rPr>
                <w:sz w:val="18"/>
                <w:szCs w:val="18"/>
              </w:rPr>
              <w:t>5)</w:t>
            </w:r>
          </w:p>
        </w:tc>
        <w:tc>
          <w:tcPr>
            <w:tcW w:w="1903" w:type="dxa"/>
            <w:tcBorders>
              <w:top w:val="single" w:sz="4" w:space="0" w:color="auto"/>
              <w:left w:val="nil"/>
              <w:bottom w:val="single" w:sz="4" w:space="0" w:color="auto"/>
              <w:right w:val="nil"/>
            </w:tcBorders>
          </w:tcPr>
          <w:p w14:paraId="4F01DAFC" w14:textId="77777777" w:rsidR="0019591B" w:rsidRPr="00695EC0" w:rsidRDefault="0019591B" w:rsidP="007676AB">
            <w:pPr>
              <w:tabs>
                <w:tab w:val="clear" w:pos="567"/>
              </w:tabs>
              <w:spacing w:before="60" w:after="60" w:line="240" w:lineRule="auto"/>
              <w:rPr>
                <w:sz w:val="18"/>
                <w:szCs w:val="18"/>
                <w:lang w:val="en-US"/>
              </w:rPr>
            </w:pPr>
            <w:r w:rsidRPr="003F4F95">
              <w:rPr>
                <w:sz w:val="18"/>
                <w:szCs w:val="18"/>
                <w:lang w:val="en-US"/>
              </w:rPr>
              <w:t>96 (99)</w:t>
            </w:r>
          </w:p>
        </w:tc>
      </w:tr>
    </w:tbl>
    <w:p w14:paraId="0A588FFB" w14:textId="77777777" w:rsidR="0048620D" w:rsidRDefault="0048620D" w:rsidP="00812A4B">
      <w:pPr>
        <w:tabs>
          <w:tab w:val="clear" w:pos="567"/>
        </w:tabs>
        <w:autoSpaceDE w:val="0"/>
        <w:autoSpaceDN w:val="0"/>
        <w:adjustRightInd w:val="0"/>
        <w:spacing w:line="240" w:lineRule="auto"/>
        <w:rPr>
          <w:highlight w:val="green"/>
          <w:lang w:val="el-GR"/>
        </w:rPr>
      </w:pPr>
    </w:p>
    <w:p w14:paraId="029838A6" w14:textId="77777777" w:rsidR="00B51C01" w:rsidRPr="003F4F95" w:rsidRDefault="00C423FD" w:rsidP="00711A70">
      <w:pPr>
        <w:tabs>
          <w:tab w:val="clear" w:pos="567"/>
        </w:tabs>
        <w:autoSpaceDE w:val="0"/>
        <w:autoSpaceDN w:val="0"/>
        <w:adjustRightInd w:val="0"/>
        <w:spacing w:line="240" w:lineRule="auto"/>
        <w:rPr>
          <w:lang w:val="el-GR"/>
        </w:rPr>
      </w:pPr>
      <w:r w:rsidRPr="003F4F95">
        <w:rPr>
          <w:lang w:val="el-GR"/>
        </w:rPr>
        <w:t xml:space="preserve">Ως επακόλουθη θεραπεία, το 0,5% και </w:t>
      </w:r>
      <w:r w:rsidR="00035F9B" w:rsidRPr="00711A70">
        <w:rPr>
          <w:lang w:val="el-GR"/>
        </w:rPr>
        <w:t xml:space="preserve">το 8% των ασθενών έλαβε </w:t>
      </w:r>
      <w:r w:rsidR="000E7D6F" w:rsidRPr="003F4F95">
        <w:rPr>
          <w:lang w:val="el-GR"/>
        </w:rPr>
        <w:t>έναν</w:t>
      </w:r>
      <w:r w:rsidR="00035F9B" w:rsidRPr="00711A70">
        <w:rPr>
          <w:lang w:val="el-GR"/>
        </w:rPr>
        <w:t xml:space="preserve"> αναστολέα PARP </w:t>
      </w:r>
      <w:r w:rsidR="00AE16FB" w:rsidRPr="003F4F95">
        <w:rPr>
          <w:lang w:val="el-GR"/>
        </w:rPr>
        <w:t xml:space="preserve">στο σκέλος της </w:t>
      </w:r>
      <w:r w:rsidR="000E7D6F" w:rsidRPr="003F4F95">
        <w:rPr>
          <w:lang w:val="el-GR"/>
        </w:rPr>
        <w:t>θεραπείας</w:t>
      </w:r>
      <w:r w:rsidRPr="003F4F95">
        <w:rPr>
          <w:lang w:val="el-GR"/>
        </w:rPr>
        <w:t xml:space="preserve"> και στ</w:t>
      </w:r>
      <w:r w:rsidR="00AE16FB" w:rsidRPr="003F4F95">
        <w:rPr>
          <w:lang w:val="el-GR"/>
        </w:rPr>
        <w:t>ο</w:t>
      </w:r>
      <w:r w:rsidRPr="003F4F95">
        <w:rPr>
          <w:lang w:val="el-GR"/>
        </w:rPr>
        <w:t xml:space="preserve"> </w:t>
      </w:r>
      <w:r w:rsidR="000E7D6F" w:rsidRPr="003F4F95">
        <w:rPr>
          <w:lang w:val="el-GR"/>
        </w:rPr>
        <w:t xml:space="preserve">συγκριτικό </w:t>
      </w:r>
      <w:r w:rsidRPr="006F33BB">
        <w:rPr>
          <w:lang w:val="el-GR"/>
        </w:rPr>
        <w:t>σκέλ</w:t>
      </w:r>
      <w:r w:rsidR="00AE16FB" w:rsidRPr="006335E4">
        <w:rPr>
          <w:lang w:val="el-GR"/>
        </w:rPr>
        <w:t>ος</w:t>
      </w:r>
      <w:r w:rsidRPr="006335E4">
        <w:rPr>
          <w:lang w:val="el-GR"/>
        </w:rPr>
        <w:t>, αντίστοιχα</w:t>
      </w:r>
      <w:r w:rsidR="000E7D6F" w:rsidRPr="006335E4">
        <w:rPr>
          <w:lang w:val="el-GR"/>
        </w:rPr>
        <w:t>∙</w:t>
      </w:r>
      <w:r w:rsidR="00AE16FB" w:rsidRPr="00145D7F">
        <w:rPr>
          <w:lang w:val="el-GR"/>
        </w:rPr>
        <w:t xml:space="preserve"> </w:t>
      </w:r>
      <w:r w:rsidRPr="001B5637">
        <w:rPr>
          <w:lang w:val="el-GR"/>
        </w:rPr>
        <w:t xml:space="preserve">το </w:t>
      </w:r>
      <w:r w:rsidRPr="005535F2">
        <w:rPr>
          <w:lang w:val="el-GR"/>
        </w:rPr>
        <w:t>2</w:t>
      </w:r>
      <w:r w:rsidRPr="00970FB4">
        <w:rPr>
          <w:lang w:val="el-GR"/>
        </w:rPr>
        <w:t>9</w:t>
      </w:r>
      <w:r w:rsidRPr="00FE75F7">
        <w:rPr>
          <w:lang w:val="el-GR"/>
        </w:rPr>
        <w:t xml:space="preserve">% </w:t>
      </w:r>
      <w:r w:rsidR="00035F9B" w:rsidRPr="00711A70">
        <w:rPr>
          <w:lang w:val="el-GR"/>
        </w:rPr>
        <w:t>και το 42% των ασθενών</w:t>
      </w:r>
      <w:r w:rsidRPr="003F4F95">
        <w:rPr>
          <w:lang w:val="el-GR"/>
        </w:rPr>
        <w:t>, αντίστοιχα,</w:t>
      </w:r>
      <w:r w:rsidR="00035F9B" w:rsidRPr="00711A70">
        <w:rPr>
          <w:lang w:val="el-GR"/>
        </w:rPr>
        <w:t xml:space="preserve"> έλαβε </w:t>
      </w:r>
      <w:r w:rsidR="004603A4" w:rsidRPr="00711A70">
        <w:rPr>
          <w:lang w:val="el-GR"/>
        </w:rPr>
        <w:t>ακόλουθη</w:t>
      </w:r>
      <w:r w:rsidR="00035F9B" w:rsidRPr="00711A70">
        <w:rPr>
          <w:lang w:val="el-GR"/>
        </w:rPr>
        <w:t xml:space="preserve"> θεραπεία με </w:t>
      </w:r>
      <w:r w:rsidR="004603A4" w:rsidRPr="00711A70">
        <w:rPr>
          <w:lang w:val="el-GR"/>
        </w:rPr>
        <w:t>πλατίνα.</w:t>
      </w:r>
    </w:p>
    <w:p w14:paraId="24C1EF14" w14:textId="77777777" w:rsidR="00065512" w:rsidRPr="003F4F95" w:rsidRDefault="00065512" w:rsidP="00F62145">
      <w:pPr>
        <w:widowControl w:val="0"/>
        <w:tabs>
          <w:tab w:val="clear" w:pos="567"/>
          <w:tab w:val="left" w:pos="0"/>
        </w:tabs>
        <w:rPr>
          <w:snapToGrid/>
          <w:lang w:val="el-GR"/>
        </w:rPr>
      </w:pPr>
    </w:p>
    <w:p w14:paraId="3EFDA3A4" w14:textId="542B153D" w:rsidR="009B2435" w:rsidRPr="00F14F8F" w:rsidRDefault="00E53996" w:rsidP="00F62145">
      <w:pPr>
        <w:widowControl w:val="0"/>
        <w:tabs>
          <w:tab w:val="clear" w:pos="567"/>
          <w:tab w:val="left" w:pos="0"/>
        </w:tabs>
        <w:rPr>
          <w:rStyle w:val="tlid-translation"/>
          <w:color w:val="000000"/>
          <w:lang w:val="el-GR"/>
        </w:rPr>
      </w:pPr>
      <w:r w:rsidRPr="00F14F8F">
        <w:rPr>
          <w:rStyle w:val="tlid-translation"/>
          <w:color w:val="000000"/>
          <w:lang w:val="el-GR"/>
        </w:rPr>
        <w:t>Μια στατιστικά σημαντική βελτίωση στ</w:t>
      </w:r>
      <w:r w:rsidR="000E7D6F" w:rsidRPr="00F14F8F">
        <w:rPr>
          <w:rStyle w:val="tlid-translation"/>
          <w:color w:val="000000"/>
          <w:lang w:val="el-GR"/>
        </w:rPr>
        <w:t>η</w:t>
      </w:r>
      <w:r w:rsidRPr="00F14F8F">
        <w:rPr>
          <w:rStyle w:val="tlid-translation"/>
          <w:color w:val="000000"/>
          <w:lang w:val="el-GR"/>
        </w:rPr>
        <w:t xml:space="preserve">ν </w:t>
      </w:r>
      <w:r w:rsidRPr="00F14F8F">
        <w:rPr>
          <w:rStyle w:val="tlid-translation"/>
          <w:color w:val="000000"/>
        </w:rPr>
        <w:t>PFS</w:t>
      </w:r>
      <w:r w:rsidRPr="00F14F8F">
        <w:rPr>
          <w:rStyle w:val="tlid-translation"/>
          <w:color w:val="000000"/>
          <w:lang w:val="el-GR"/>
        </w:rPr>
        <w:t xml:space="preserve">, </w:t>
      </w:r>
      <w:r w:rsidR="000E7D6F" w:rsidRPr="00F14F8F">
        <w:rPr>
          <w:rStyle w:val="tlid-translation"/>
          <w:color w:val="000000"/>
          <w:lang w:val="el-GR"/>
        </w:rPr>
        <w:t>την πρωτεύουσα έκβαση</w:t>
      </w:r>
      <w:r w:rsidRPr="00F14F8F">
        <w:rPr>
          <w:rStyle w:val="tlid-translation"/>
          <w:color w:val="000000"/>
          <w:lang w:val="el-GR"/>
        </w:rPr>
        <w:t xml:space="preserve"> αποτελεσματικότητας,</w:t>
      </w:r>
      <w:r w:rsidR="00841882" w:rsidRPr="00F14F8F">
        <w:rPr>
          <w:rStyle w:val="tlid-translation"/>
          <w:color w:val="000000"/>
          <w:lang w:val="el-GR"/>
        </w:rPr>
        <w:t xml:space="preserve"> αποδείχθηκε για τους ασθενείς που έλαβαν θεραπεία με ολαπαρίμπη, σε σύγκριση με </w:t>
      </w:r>
      <w:r w:rsidR="00AE16FB" w:rsidRPr="00F14F8F">
        <w:rPr>
          <w:rStyle w:val="tlid-translation"/>
          <w:color w:val="000000"/>
          <w:lang w:val="el-GR"/>
        </w:rPr>
        <w:t xml:space="preserve">τους ασθενείς </w:t>
      </w:r>
      <w:r w:rsidR="00841882" w:rsidRPr="00F14F8F">
        <w:rPr>
          <w:rStyle w:val="tlid-translation"/>
          <w:color w:val="000000"/>
          <w:lang w:val="el-GR"/>
        </w:rPr>
        <w:t xml:space="preserve">στο </w:t>
      </w:r>
      <w:r w:rsidR="00AE16FB" w:rsidRPr="00F14F8F">
        <w:rPr>
          <w:rStyle w:val="tlid-translation"/>
          <w:color w:val="000000"/>
          <w:lang w:val="el-GR"/>
        </w:rPr>
        <w:t xml:space="preserve">συγκριτικό </w:t>
      </w:r>
      <w:r w:rsidR="00841882" w:rsidRPr="00F14F8F">
        <w:rPr>
          <w:rStyle w:val="tlid-translation"/>
          <w:color w:val="000000"/>
          <w:lang w:val="el-GR"/>
        </w:rPr>
        <w:t xml:space="preserve">σκέλος (βλέπε Πίνακα </w:t>
      </w:r>
      <w:r w:rsidR="007F0862">
        <w:rPr>
          <w:rStyle w:val="tlid-translation"/>
          <w:color w:val="000000"/>
          <w:lang w:val="el-GR"/>
        </w:rPr>
        <w:t>13</w:t>
      </w:r>
      <w:r w:rsidR="007F0862" w:rsidRPr="00F14F8F">
        <w:rPr>
          <w:rStyle w:val="tlid-translation"/>
          <w:color w:val="000000"/>
          <w:lang w:val="el-GR"/>
        </w:rPr>
        <w:t xml:space="preserve"> </w:t>
      </w:r>
      <w:r w:rsidR="00226EC2" w:rsidRPr="00F14F8F">
        <w:rPr>
          <w:rStyle w:val="tlid-translation"/>
          <w:color w:val="000000"/>
          <w:lang w:val="el-GR"/>
        </w:rPr>
        <w:t xml:space="preserve">και Σχήμα </w:t>
      </w:r>
      <w:r w:rsidR="005F495D">
        <w:rPr>
          <w:rStyle w:val="tlid-translation"/>
          <w:color w:val="000000"/>
          <w:lang w:val="el-GR"/>
        </w:rPr>
        <w:t>1</w:t>
      </w:r>
      <w:r w:rsidR="00A57383">
        <w:rPr>
          <w:rStyle w:val="tlid-translation"/>
          <w:color w:val="000000"/>
          <w:lang w:val="el-GR"/>
        </w:rPr>
        <w:t>1</w:t>
      </w:r>
      <w:r w:rsidR="00841882" w:rsidRPr="00F14F8F">
        <w:rPr>
          <w:rStyle w:val="tlid-translation"/>
          <w:color w:val="000000"/>
          <w:lang w:val="el-GR"/>
        </w:rPr>
        <w:t>).</w:t>
      </w:r>
    </w:p>
    <w:p w14:paraId="237B9F19" w14:textId="77777777" w:rsidR="00C95FA8" w:rsidRPr="002974B6" w:rsidRDefault="00C95FA8" w:rsidP="00F62145">
      <w:pPr>
        <w:widowControl w:val="0"/>
        <w:tabs>
          <w:tab w:val="clear" w:pos="567"/>
          <w:tab w:val="left" w:pos="0"/>
        </w:tabs>
        <w:rPr>
          <w:snapToGrid/>
          <w:lang w:val="el-GR"/>
        </w:rPr>
      </w:pPr>
    </w:p>
    <w:p w14:paraId="589357B9" w14:textId="43C523AC" w:rsidR="004015DA" w:rsidRPr="00266C9A" w:rsidRDefault="004015DA" w:rsidP="00266C9A">
      <w:pPr>
        <w:pStyle w:val="A-TableText"/>
        <w:keepNext/>
        <w:keepLines/>
        <w:tabs>
          <w:tab w:val="left" w:pos="1134"/>
        </w:tabs>
        <w:spacing w:before="0" w:after="0" w:line="260" w:lineRule="exact"/>
        <w:ind w:left="1134" w:hanging="1134"/>
        <w:rPr>
          <w:b/>
          <w:bCs/>
          <w:lang w:val="el-GR"/>
        </w:rPr>
      </w:pPr>
      <w:r w:rsidRPr="00266C9A">
        <w:rPr>
          <w:b/>
          <w:bCs/>
          <w:lang w:val="el-GR"/>
        </w:rPr>
        <w:t xml:space="preserve">Πίνακας </w:t>
      </w:r>
      <w:r w:rsidR="007F0862">
        <w:rPr>
          <w:b/>
          <w:bCs/>
          <w:lang w:val="el-GR"/>
        </w:rPr>
        <w:t>13</w:t>
      </w:r>
      <w:r w:rsidRPr="00266C9A">
        <w:rPr>
          <w:b/>
          <w:bCs/>
          <w:lang w:val="el-GR"/>
        </w:rPr>
        <w:tab/>
        <w:t xml:space="preserve">Σύνοψη των βασικών </w:t>
      </w:r>
      <w:r w:rsidR="00AE16FB" w:rsidRPr="00266C9A">
        <w:rPr>
          <w:b/>
          <w:bCs/>
          <w:lang w:val="el-GR"/>
        </w:rPr>
        <w:t>δεδομένων</w:t>
      </w:r>
      <w:r w:rsidRPr="00266C9A">
        <w:rPr>
          <w:b/>
          <w:bCs/>
          <w:lang w:val="el-GR"/>
        </w:rPr>
        <w:t xml:space="preserve"> αποτελεσματικότητας για ασθενείς με </w:t>
      </w:r>
      <w:r w:rsidRPr="00266C9A">
        <w:rPr>
          <w:b/>
          <w:bCs/>
        </w:rPr>
        <w:t>HER</w:t>
      </w:r>
      <w:r w:rsidRPr="00266C9A">
        <w:rPr>
          <w:b/>
          <w:bCs/>
          <w:lang w:val="el-GR"/>
        </w:rPr>
        <w:t>2</w:t>
      </w:r>
      <w:r w:rsidRPr="00266C9A">
        <w:rPr>
          <w:b/>
          <w:bCs/>
          <w:lang w:val="el-GR"/>
        </w:rPr>
        <w:noBreakHyphen/>
        <w:t xml:space="preserve">αρνητικό μεταστατικό καρκίνο του μαστού </w:t>
      </w:r>
      <w:r w:rsidR="00AE16FB" w:rsidRPr="00266C9A">
        <w:rPr>
          <w:b/>
          <w:bCs/>
          <w:lang w:val="el-GR"/>
        </w:rPr>
        <w:t>και</w:t>
      </w:r>
      <w:r w:rsidRPr="00266C9A">
        <w:rPr>
          <w:b/>
          <w:bCs/>
          <w:lang w:val="el-GR"/>
        </w:rPr>
        <w:t xml:space="preserve"> μετάλλαξη </w:t>
      </w:r>
      <w:r w:rsidR="00C95FA8" w:rsidRPr="00266C9A">
        <w:rPr>
          <w:b/>
          <w:bCs/>
        </w:rPr>
        <w:t>g</w:t>
      </w:r>
      <w:r w:rsidRPr="00266C9A">
        <w:rPr>
          <w:b/>
          <w:bCs/>
          <w:i/>
        </w:rPr>
        <w:t>BRCA</w:t>
      </w:r>
      <w:r w:rsidRPr="00266C9A">
        <w:rPr>
          <w:b/>
          <w:bCs/>
          <w:i/>
          <w:lang w:val="el-GR"/>
        </w:rPr>
        <w:t>1/2</w:t>
      </w:r>
      <w:r w:rsidRPr="00266C9A">
        <w:rPr>
          <w:b/>
          <w:bCs/>
          <w:lang w:val="el-GR"/>
        </w:rPr>
        <w:t xml:space="preserve"> στη </w:t>
      </w:r>
      <w:r w:rsidR="00C95FA8" w:rsidRPr="00266C9A">
        <w:rPr>
          <w:b/>
          <w:bCs/>
          <w:lang w:val="el-GR"/>
        </w:rPr>
        <w:t xml:space="preserve">μελέτη </w:t>
      </w:r>
      <w:proofErr w:type="spellStart"/>
      <w:r w:rsidRPr="00266C9A">
        <w:rPr>
          <w:b/>
          <w:bCs/>
        </w:rPr>
        <w:t>OlympiAD</w:t>
      </w:r>
      <w:proofErr w:type="spellEnd"/>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C95FA8" w:rsidRPr="00965206" w14:paraId="5AEF31B4" w14:textId="77777777" w:rsidTr="000B5DB2">
        <w:tc>
          <w:tcPr>
            <w:tcW w:w="3100" w:type="dxa"/>
            <w:tcBorders>
              <w:top w:val="single" w:sz="12" w:space="0" w:color="auto"/>
              <w:left w:val="nil"/>
              <w:bottom w:val="single" w:sz="4" w:space="0" w:color="auto"/>
              <w:right w:val="nil"/>
            </w:tcBorders>
          </w:tcPr>
          <w:p w14:paraId="279945A6" w14:textId="77777777" w:rsidR="00C95FA8" w:rsidRPr="00711A70" w:rsidRDefault="00C95FA8" w:rsidP="000B5DB2">
            <w:pPr>
              <w:keepNext/>
              <w:keepLines/>
              <w:tabs>
                <w:tab w:val="clear" w:pos="567"/>
              </w:tabs>
              <w:spacing w:before="60" w:after="60" w:line="240" w:lineRule="auto"/>
              <w:rPr>
                <w:sz w:val="24"/>
                <w:lang w:val="el-GR"/>
              </w:rPr>
            </w:pPr>
          </w:p>
        </w:tc>
        <w:tc>
          <w:tcPr>
            <w:tcW w:w="3107" w:type="dxa"/>
            <w:tcBorders>
              <w:top w:val="single" w:sz="12" w:space="0" w:color="auto"/>
              <w:left w:val="nil"/>
              <w:bottom w:val="single" w:sz="4" w:space="0" w:color="auto"/>
              <w:right w:val="nil"/>
            </w:tcBorders>
            <w:hideMark/>
          </w:tcPr>
          <w:p w14:paraId="3E11CB4B" w14:textId="77777777" w:rsidR="00C95FA8" w:rsidRPr="003F4F95" w:rsidRDefault="00C95FA8" w:rsidP="000B5DB2">
            <w:pPr>
              <w:keepNext/>
              <w:keepLines/>
              <w:tabs>
                <w:tab w:val="clear" w:pos="567"/>
              </w:tabs>
              <w:spacing w:before="60" w:after="60" w:line="240" w:lineRule="auto"/>
              <w:rPr>
                <w:b/>
                <w:sz w:val="24"/>
                <w:lang w:val="en-US"/>
              </w:rPr>
            </w:pPr>
            <w:r w:rsidRPr="003F4F95">
              <w:rPr>
                <w:b/>
                <w:sz w:val="18"/>
                <w:szCs w:val="18"/>
                <w:lang w:val="el-GR"/>
              </w:rPr>
              <w:t>Ολαπαρίμπη</w:t>
            </w:r>
            <w:r w:rsidRPr="003F4F95">
              <w:rPr>
                <w:b/>
                <w:sz w:val="18"/>
                <w:szCs w:val="18"/>
              </w:rPr>
              <w:t xml:space="preserve"> 300 mg bd</w:t>
            </w:r>
          </w:p>
        </w:tc>
        <w:tc>
          <w:tcPr>
            <w:tcW w:w="3108" w:type="dxa"/>
            <w:tcBorders>
              <w:top w:val="single" w:sz="12" w:space="0" w:color="auto"/>
              <w:left w:val="nil"/>
              <w:bottom w:val="single" w:sz="4" w:space="0" w:color="auto"/>
              <w:right w:val="nil"/>
            </w:tcBorders>
            <w:hideMark/>
          </w:tcPr>
          <w:p w14:paraId="4BB0DBDB" w14:textId="77777777" w:rsidR="00C95FA8" w:rsidRPr="00711A70" w:rsidRDefault="00E37CA6" w:rsidP="00E37CA6">
            <w:pPr>
              <w:keepNext/>
              <w:keepLines/>
              <w:tabs>
                <w:tab w:val="clear" w:pos="567"/>
              </w:tabs>
              <w:spacing w:before="60" w:after="60" w:line="240" w:lineRule="auto"/>
              <w:rPr>
                <w:b/>
                <w:sz w:val="24"/>
                <w:lang w:val="el-GR"/>
              </w:rPr>
            </w:pPr>
            <w:r w:rsidRPr="00711A70">
              <w:rPr>
                <w:b/>
                <w:sz w:val="18"/>
                <w:szCs w:val="18"/>
                <w:lang w:val="el-GR"/>
              </w:rPr>
              <w:t>Χημειοθεραπεία</w:t>
            </w:r>
          </w:p>
        </w:tc>
      </w:tr>
      <w:tr w:rsidR="00C95FA8" w:rsidRPr="00965206" w14:paraId="71F8B9A4" w14:textId="77777777" w:rsidTr="000B5DB2">
        <w:trPr>
          <w:cantSplit/>
        </w:trPr>
        <w:tc>
          <w:tcPr>
            <w:tcW w:w="9315" w:type="dxa"/>
            <w:gridSpan w:val="3"/>
            <w:tcBorders>
              <w:top w:val="single" w:sz="8" w:space="0" w:color="auto"/>
              <w:left w:val="nil"/>
              <w:bottom w:val="single" w:sz="8" w:space="0" w:color="auto"/>
              <w:right w:val="nil"/>
            </w:tcBorders>
            <w:shd w:val="clear" w:color="auto" w:fill="D9D9D9"/>
            <w:hideMark/>
          </w:tcPr>
          <w:p w14:paraId="2552BBBB" w14:textId="77777777" w:rsidR="00C95FA8" w:rsidRPr="00965206" w:rsidRDefault="00C95FA8" w:rsidP="002974B6">
            <w:pPr>
              <w:keepNext/>
              <w:keepLines/>
              <w:tabs>
                <w:tab w:val="clear" w:pos="567"/>
              </w:tabs>
              <w:spacing w:before="60" w:after="60" w:line="240" w:lineRule="auto"/>
              <w:rPr>
                <w:b/>
                <w:bCs/>
                <w:sz w:val="18"/>
                <w:szCs w:val="18"/>
              </w:rPr>
            </w:pPr>
            <w:r w:rsidRPr="00965206">
              <w:rPr>
                <w:b/>
                <w:bCs/>
                <w:sz w:val="18"/>
                <w:szCs w:val="18"/>
              </w:rPr>
              <w:t xml:space="preserve">PFS (77% </w:t>
            </w:r>
            <w:r w:rsidR="005E4EF1" w:rsidRPr="00965206">
              <w:rPr>
                <w:b/>
                <w:bCs/>
                <w:sz w:val="18"/>
                <w:szCs w:val="18"/>
                <w:lang w:val="el-GR"/>
              </w:rPr>
              <w:t>ωρίμανση</w:t>
            </w:r>
            <w:r w:rsidRPr="00965206">
              <w:rPr>
                <w:b/>
                <w:bCs/>
                <w:sz w:val="18"/>
                <w:szCs w:val="18"/>
              </w:rPr>
              <w:t xml:space="preserve">) – DCO 09 </w:t>
            </w:r>
            <w:r w:rsidR="005E4EF1" w:rsidRPr="00965206">
              <w:rPr>
                <w:b/>
                <w:bCs/>
                <w:sz w:val="18"/>
                <w:szCs w:val="18"/>
                <w:lang w:val="el-GR"/>
              </w:rPr>
              <w:t>Δεκεμβρίου</w:t>
            </w:r>
            <w:r w:rsidRPr="00965206">
              <w:rPr>
                <w:b/>
                <w:bCs/>
                <w:sz w:val="18"/>
                <w:szCs w:val="18"/>
              </w:rPr>
              <w:t xml:space="preserve"> 2016</w:t>
            </w:r>
          </w:p>
        </w:tc>
      </w:tr>
      <w:tr w:rsidR="00C95FA8" w:rsidRPr="00965206" w14:paraId="463C6A29" w14:textId="77777777" w:rsidTr="000B5DB2">
        <w:tc>
          <w:tcPr>
            <w:tcW w:w="3100" w:type="dxa"/>
            <w:tcBorders>
              <w:top w:val="single" w:sz="4" w:space="0" w:color="auto"/>
              <w:left w:val="nil"/>
              <w:bottom w:val="nil"/>
              <w:right w:val="nil"/>
            </w:tcBorders>
            <w:vAlign w:val="center"/>
            <w:hideMark/>
          </w:tcPr>
          <w:p w14:paraId="6DF6B812" w14:textId="77777777" w:rsidR="00C95FA8" w:rsidRPr="00711A70" w:rsidRDefault="005E4EF1" w:rsidP="000B5DB2">
            <w:pPr>
              <w:keepNext/>
              <w:keepLines/>
              <w:tabs>
                <w:tab w:val="clear" w:pos="567"/>
              </w:tabs>
              <w:spacing w:before="60" w:after="60" w:line="240" w:lineRule="auto"/>
              <w:rPr>
                <w:sz w:val="24"/>
                <w:lang w:val="el-GR"/>
              </w:rPr>
            </w:pPr>
            <w:r w:rsidRPr="00965206">
              <w:rPr>
                <w:sz w:val="18"/>
                <w:szCs w:val="18"/>
                <w:lang w:val="el-GR"/>
              </w:rPr>
              <w:t>Αριθμός συμβάντων: Συνολικός αριθμός των ασθενών (%)</w:t>
            </w:r>
          </w:p>
        </w:tc>
        <w:tc>
          <w:tcPr>
            <w:tcW w:w="3107" w:type="dxa"/>
            <w:tcBorders>
              <w:top w:val="single" w:sz="4" w:space="0" w:color="auto"/>
              <w:left w:val="nil"/>
              <w:bottom w:val="nil"/>
              <w:right w:val="nil"/>
            </w:tcBorders>
            <w:vAlign w:val="center"/>
            <w:hideMark/>
          </w:tcPr>
          <w:p w14:paraId="2D006F2B" w14:textId="77777777" w:rsidR="00C95FA8" w:rsidRPr="003F4F95" w:rsidRDefault="00C95FA8" w:rsidP="000B5DB2">
            <w:pPr>
              <w:keepNext/>
              <w:keepLines/>
              <w:tabs>
                <w:tab w:val="clear" w:pos="567"/>
              </w:tabs>
              <w:spacing w:before="60" w:after="60" w:line="240" w:lineRule="auto"/>
              <w:rPr>
                <w:sz w:val="24"/>
                <w:lang w:val="en-US"/>
              </w:rPr>
            </w:pPr>
            <w:r w:rsidRPr="003F4F95">
              <w:rPr>
                <w:sz w:val="18"/>
                <w:szCs w:val="18"/>
              </w:rPr>
              <w:t>163:205 (80)</w:t>
            </w:r>
          </w:p>
        </w:tc>
        <w:tc>
          <w:tcPr>
            <w:tcW w:w="3108" w:type="dxa"/>
            <w:tcBorders>
              <w:top w:val="single" w:sz="4" w:space="0" w:color="auto"/>
              <w:left w:val="nil"/>
              <w:bottom w:val="nil"/>
              <w:right w:val="nil"/>
            </w:tcBorders>
            <w:vAlign w:val="center"/>
            <w:hideMark/>
          </w:tcPr>
          <w:p w14:paraId="04B59C5E" w14:textId="77777777" w:rsidR="00C95FA8" w:rsidRPr="003F4F95" w:rsidRDefault="00C95FA8" w:rsidP="000B5DB2">
            <w:pPr>
              <w:keepNext/>
              <w:keepLines/>
              <w:tabs>
                <w:tab w:val="clear" w:pos="567"/>
              </w:tabs>
              <w:spacing w:before="60" w:after="60" w:line="240" w:lineRule="auto"/>
              <w:rPr>
                <w:sz w:val="24"/>
                <w:lang w:val="en-US"/>
              </w:rPr>
            </w:pPr>
            <w:r w:rsidRPr="003F4F95">
              <w:rPr>
                <w:sz w:val="18"/>
                <w:szCs w:val="18"/>
              </w:rPr>
              <w:t>71:97 (73)</w:t>
            </w:r>
          </w:p>
        </w:tc>
      </w:tr>
      <w:tr w:rsidR="00C95FA8" w:rsidRPr="00965206" w14:paraId="58E2FEDE" w14:textId="77777777" w:rsidTr="000B5DB2">
        <w:tc>
          <w:tcPr>
            <w:tcW w:w="3100" w:type="dxa"/>
            <w:tcBorders>
              <w:top w:val="nil"/>
              <w:left w:val="nil"/>
              <w:bottom w:val="nil"/>
              <w:right w:val="nil"/>
            </w:tcBorders>
            <w:vAlign w:val="center"/>
            <w:hideMark/>
          </w:tcPr>
          <w:p w14:paraId="16C18096" w14:textId="77777777" w:rsidR="00C95FA8" w:rsidRPr="00965206" w:rsidRDefault="005E4EF1" w:rsidP="000B5DB2">
            <w:pPr>
              <w:keepNext/>
              <w:keepLines/>
              <w:tabs>
                <w:tab w:val="clear" w:pos="567"/>
              </w:tabs>
              <w:spacing w:before="60" w:after="60" w:line="240" w:lineRule="auto"/>
              <w:rPr>
                <w:sz w:val="24"/>
                <w:lang w:val="en-US"/>
              </w:rPr>
            </w:pPr>
            <w:r w:rsidRPr="00965206">
              <w:rPr>
                <w:sz w:val="18"/>
                <w:szCs w:val="18"/>
                <w:lang w:val="el-GR"/>
              </w:rPr>
              <w:t>Διάμεσος χρόνος</w:t>
            </w:r>
            <w:r w:rsidRPr="00965206">
              <w:rPr>
                <w:sz w:val="18"/>
                <w:szCs w:val="18"/>
              </w:rPr>
              <w:t xml:space="preserve"> (</w:t>
            </w:r>
            <w:r w:rsidRPr="00965206">
              <w:rPr>
                <w:sz w:val="18"/>
                <w:szCs w:val="18"/>
                <w:lang w:val="el-GR"/>
              </w:rPr>
              <w:t>μήνες</w:t>
            </w:r>
            <w:r w:rsidRPr="00965206">
              <w:rPr>
                <w:sz w:val="18"/>
                <w:szCs w:val="18"/>
              </w:rPr>
              <w:t>)</w:t>
            </w:r>
            <w:r w:rsidRPr="00965206">
              <w:rPr>
                <w:sz w:val="18"/>
                <w:szCs w:val="18"/>
                <w:lang w:val="el-GR"/>
              </w:rPr>
              <w:t xml:space="preserve"> </w:t>
            </w:r>
            <w:r w:rsidRPr="00965206">
              <w:rPr>
                <w:sz w:val="18"/>
                <w:szCs w:val="18"/>
              </w:rPr>
              <w:t>(95% CI)</w:t>
            </w:r>
          </w:p>
        </w:tc>
        <w:tc>
          <w:tcPr>
            <w:tcW w:w="3107" w:type="dxa"/>
            <w:tcBorders>
              <w:top w:val="nil"/>
              <w:left w:val="nil"/>
              <w:bottom w:val="nil"/>
              <w:right w:val="nil"/>
            </w:tcBorders>
            <w:vAlign w:val="center"/>
            <w:hideMark/>
          </w:tcPr>
          <w:p w14:paraId="186EBE3B" w14:textId="77777777" w:rsidR="00C95FA8" w:rsidRPr="00965206" w:rsidRDefault="00C95FA8" w:rsidP="000B5DB2">
            <w:pPr>
              <w:keepNext/>
              <w:keepLines/>
              <w:tabs>
                <w:tab w:val="clear" w:pos="567"/>
              </w:tabs>
              <w:spacing w:before="60" w:after="60" w:line="240" w:lineRule="auto"/>
              <w:rPr>
                <w:sz w:val="24"/>
                <w:lang w:val="en-US"/>
              </w:rPr>
            </w:pPr>
            <w:r w:rsidRPr="00965206">
              <w:rPr>
                <w:sz w:val="18"/>
                <w:szCs w:val="18"/>
              </w:rPr>
              <w:t>7</w:t>
            </w:r>
            <w:r w:rsidR="005E4EF1" w:rsidRPr="00965206">
              <w:rPr>
                <w:sz w:val="18"/>
                <w:szCs w:val="18"/>
              </w:rPr>
              <w:t>,</w:t>
            </w:r>
            <w:r w:rsidRPr="00965206">
              <w:rPr>
                <w:sz w:val="18"/>
                <w:szCs w:val="18"/>
              </w:rPr>
              <w:t>0 (5</w:t>
            </w:r>
            <w:r w:rsidR="005E4EF1" w:rsidRPr="00965206">
              <w:rPr>
                <w:sz w:val="18"/>
                <w:szCs w:val="18"/>
              </w:rPr>
              <w:t>,</w:t>
            </w:r>
            <w:r w:rsidRPr="00965206">
              <w:rPr>
                <w:sz w:val="18"/>
                <w:szCs w:val="18"/>
              </w:rPr>
              <w:t>7-8</w:t>
            </w:r>
            <w:r w:rsidR="005E4EF1" w:rsidRPr="00965206">
              <w:rPr>
                <w:sz w:val="18"/>
                <w:szCs w:val="18"/>
              </w:rPr>
              <w:t>,</w:t>
            </w:r>
            <w:r w:rsidRPr="00965206">
              <w:rPr>
                <w:sz w:val="18"/>
                <w:szCs w:val="18"/>
              </w:rPr>
              <w:t>3)</w:t>
            </w:r>
          </w:p>
        </w:tc>
        <w:tc>
          <w:tcPr>
            <w:tcW w:w="3108" w:type="dxa"/>
            <w:tcBorders>
              <w:top w:val="nil"/>
              <w:left w:val="nil"/>
              <w:bottom w:val="nil"/>
              <w:right w:val="nil"/>
            </w:tcBorders>
            <w:vAlign w:val="center"/>
            <w:hideMark/>
          </w:tcPr>
          <w:p w14:paraId="6B8498B3" w14:textId="77777777" w:rsidR="00C95FA8" w:rsidRPr="00965206" w:rsidRDefault="00C95FA8" w:rsidP="002974B6">
            <w:pPr>
              <w:keepNext/>
              <w:keepLines/>
              <w:tabs>
                <w:tab w:val="clear" w:pos="567"/>
              </w:tabs>
              <w:spacing w:before="60" w:after="60" w:line="240" w:lineRule="auto"/>
              <w:rPr>
                <w:sz w:val="24"/>
                <w:lang w:val="en-US"/>
              </w:rPr>
            </w:pPr>
            <w:r w:rsidRPr="00965206">
              <w:rPr>
                <w:sz w:val="18"/>
                <w:szCs w:val="18"/>
              </w:rPr>
              <w:t>4</w:t>
            </w:r>
            <w:r w:rsidR="00EE541C" w:rsidRPr="00965206">
              <w:rPr>
                <w:sz w:val="18"/>
                <w:szCs w:val="18"/>
                <w:lang w:val="el-GR"/>
              </w:rPr>
              <w:t>,</w:t>
            </w:r>
            <w:r w:rsidRPr="00965206">
              <w:rPr>
                <w:sz w:val="18"/>
                <w:szCs w:val="18"/>
              </w:rPr>
              <w:t>2 (2</w:t>
            </w:r>
            <w:r w:rsidR="00EE541C" w:rsidRPr="00965206">
              <w:rPr>
                <w:sz w:val="18"/>
                <w:szCs w:val="18"/>
                <w:lang w:val="el-GR"/>
              </w:rPr>
              <w:t>,</w:t>
            </w:r>
            <w:r w:rsidRPr="00965206">
              <w:rPr>
                <w:sz w:val="18"/>
                <w:szCs w:val="18"/>
              </w:rPr>
              <w:t>8-4</w:t>
            </w:r>
            <w:r w:rsidR="00EE541C" w:rsidRPr="00965206">
              <w:rPr>
                <w:sz w:val="18"/>
                <w:szCs w:val="18"/>
                <w:lang w:val="el-GR"/>
              </w:rPr>
              <w:t>,</w:t>
            </w:r>
            <w:r w:rsidRPr="00965206">
              <w:rPr>
                <w:sz w:val="18"/>
                <w:szCs w:val="18"/>
              </w:rPr>
              <w:t>3)</w:t>
            </w:r>
          </w:p>
        </w:tc>
      </w:tr>
      <w:tr w:rsidR="00C95FA8" w:rsidRPr="00965206" w14:paraId="3560AE14" w14:textId="77777777" w:rsidTr="000B5DB2">
        <w:tc>
          <w:tcPr>
            <w:tcW w:w="3100" w:type="dxa"/>
            <w:tcBorders>
              <w:top w:val="nil"/>
              <w:left w:val="nil"/>
              <w:bottom w:val="nil"/>
              <w:right w:val="nil"/>
            </w:tcBorders>
            <w:vAlign w:val="center"/>
            <w:hideMark/>
          </w:tcPr>
          <w:p w14:paraId="17585D99" w14:textId="77777777" w:rsidR="00C95FA8" w:rsidRPr="00965206" w:rsidRDefault="00C95FA8" w:rsidP="000B5DB2">
            <w:pPr>
              <w:keepNext/>
              <w:keepLines/>
              <w:tabs>
                <w:tab w:val="clear" w:pos="567"/>
              </w:tabs>
              <w:spacing w:before="60" w:after="60" w:line="240" w:lineRule="auto"/>
              <w:rPr>
                <w:sz w:val="24"/>
                <w:lang w:val="en-US"/>
              </w:rPr>
            </w:pPr>
            <w:r w:rsidRPr="00965206">
              <w:rPr>
                <w:sz w:val="18"/>
                <w:szCs w:val="18"/>
              </w:rPr>
              <w:t>HR (95% CI)</w:t>
            </w:r>
          </w:p>
        </w:tc>
        <w:tc>
          <w:tcPr>
            <w:tcW w:w="6215" w:type="dxa"/>
            <w:gridSpan w:val="2"/>
            <w:tcBorders>
              <w:top w:val="nil"/>
              <w:left w:val="nil"/>
              <w:bottom w:val="nil"/>
              <w:right w:val="nil"/>
            </w:tcBorders>
            <w:vAlign w:val="center"/>
            <w:hideMark/>
          </w:tcPr>
          <w:p w14:paraId="340B6CFB" w14:textId="77777777" w:rsidR="00C95FA8" w:rsidRPr="00711A70" w:rsidRDefault="00C95FA8" w:rsidP="00663683">
            <w:pPr>
              <w:keepNext/>
              <w:keepLines/>
              <w:tabs>
                <w:tab w:val="clear" w:pos="567"/>
              </w:tabs>
              <w:spacing w:before="60" w:after="60" w:line="240" w:lineRule="auto"/>
              <w:rPr>
                <w:sz w:val="24"/>
                <w:lang w:val="el-GR"/>
              </w:rPr>
            </w:pPr>
            <w:r w:rsidRPr="00965206">
              <w:rPr>
                <w:sz w:val="18"/>
                <w:szCs w:val="18"/>
              </w:rPr>
              <w:t>0</w:t>
            </w:r>
            <w:r w:rsidR="005E4EF1" w:rsidRPr="00965206">
              <w:rPr>
                <w:sz w:val="18"/>
                <w:szCs w:val="18"/>
              </w:rPr>
              <w:t>,</w:t>
            </w:r>
            <w:r w:rsidRPr="00965206">
              <w:rPr>
                <w:sz w:val="18"/>
                <w:szCs w:val="18"/>
              </w:rPr>
              <w:t>58 (0</w:t>
            </w:r>
            <w:r w:rsidR="005E4EF1" w:rsidRPr="00965206">
              <w:rPr>
                <w:sz w:val="18"/>
                <w:szCs w:val="18"/>
              </w:rPr>
              <w:t>,</w:t>
            </w:r>
            <w:r w:rsidRPr="00965206">
              <w:rPr>
                <w:sz w:val="18"/>
                <w:szCs w:val="18"/>
              </w:rPr>
              <w:t>43-0</w:t>
            </w:r>
            <w:r w:rsidR="005E4EF1" w:rsidRPr="00965206">
              <w:rPr>
                <w:sz w:val="18"/>
                <w:szCs w:val="18"/>
              </w:rPr>
              <w:t>,</w:t>
            </w:r>
            <w:r w:rsidRPr="00965206">
              <w:rPr>
                <w:sz w:val="18"/>
                <w:szCs w:val="18"/>
              </w:rPr>
              <w:t>80)</w:t>
            </w:r>
          </w:p>
        </w:tc>
      </w:tr>
      <w:tr w:rsidR="00C95FA8" w:rsidRPr="00965206" w14:paraId="6932BD55" w14:textId="77777777" w:rsidTr="000B5DB2">
        <w:tc>
          <w:tcPr>
            <w:tcW w:w="3100" w:type="dxa"/>
            <w:tcBorders>
              <w:top w:val="nil"/>
              <w:left w:val="nil"/>
              <w:bottom w:val="single" w:sz="4" w:space="0" w:color="auto"/>
              <w:right w:val="nil"/>
            </w:tcBorders>
            <w:vAlign w:val="center"/>
            <w:hideMark/>
          </w:tcPr>
          <w:p w14:paraId="59030763" w14:textId="77777777" w:rsidR="00C95FA8" w:rsidRPr="00965206" w:rsidRDefault="005E4EF1" w:rsidP="000B5DB2">
            <w:pPr>
              <w:keepNext/>
              <w:keepLines/>
              <w:tabs>
                <w:tab w:val="clear" w:pos="567"/>
              </w:tabs>
              <w:spacing w:before="60" w:after="60" w:line="240" w:lineRule="auto"/>
              <w:rPr>
                <w:sz w:val="24"/>
                <w:lang w:val="en-US"/>
              </w:rPr>
            </w:pPr>
            <w:r w:rsidRPr="00965206">
              <w:rPr>
                <w:sz w:val="18"/>
                <w:szCs w:val="18"/>
              </w:rPr>
              <w:t xml:space="preserve">P </w:t>
            </w:r>
            <w:r w:rsidRPr="00965206">
              <w:rPr>
                <w:sz w:val="18"/>
                <w:szCs w:val="18"/>
                <w:lang w:val="el-GR"/>
              </w:rPr>
              <w:t>τιμή</w:t>
            </w:r>
            <w:r w:rsidRPr="00965206">
              <w:rPr>
                <w:sz w:val="18"/>
                <w:szCs w:val="18"/>
                <w:vertAlign w:val="superscript"/>
              </w:rPr>
              <w:t>*</w:t>
            </w:r>
            <w:r w:rsidRPr="00965206">
              <w:rPr>
                <w:sz w:val="18"/>
                <w:szCs w:val="18"/>
              </w:rPr>
              <w:t xml:space="preserve"> (</w:t>
            </w:r>
            <w:r w:rsidRPr="00965206">
              <w:rPr>
                <w:sz w:val="18"/>
                <w:szCs w:val="18"/>
                <w:lang w:val="el-GR"/>
              </w:rPr>
              <w:t>αμφίπλευρη</w:t>
            </w:r>
            <w:r w:rsidRPr="00965206">
              <w:rPr>
                <w:sz w:val="18"/>
                <w:szCs w:val="18"/>
              </w:rPr>
              <w:t>)</w:t>
            </w:r>
          </w:p>
        </w:tc>
        <w:tc>
          <w:tcPr>
            <w:tcW w:w="6215" w:type="dxa"/>
            <w:gridSpan w:val="2"/>
            <w:tcBorders>
              <w:top w:val="nil"/>
              <w:left w:val="nil"/>
              <w:bottom w:val="single" w:sz="4" w:space="0" w:color="auto"/>
              <w:right w:val="nil"/>
            </w:tcBorders>
            <w:vAlign w:val="center"/>
            <w:hideMark/>
          </w:tcPr>
          <w:p w14:paraId="643F3DCD" w14:textId="77777777" w:rsidR="00C95FA8" w:rsidRPr="00965206" w:rsidRDefault="00C95FA8" w:rsidP="000B5DB2">
            <w:pPr>
              <w:keepNext/>
              <w:keepLines/>
              <w:tabs>
                <w:tab w:val="clear" w:pos="567"/>
              </w:tabs>
              <w:spacing w:before="60" w:after="60" w:line="240" w:lineRule="auto"/>
              <w:rPr>
                <w:sz w:val="24"/>
                <w:lang w:val="en-US"/>
              </w:rPr>
            </w:pPr>
            <w:r w:rsidRPr="00965206">
              <w:rPr>
                <w:sz w:val="18"/>
                <w:szCs w:val="18"/>
              </w:rPr>
              <w:t>p=0</w:t>
            </w:r>
            <w:r w:rsidR="005E4EF1" w:rsidRPr="00965206">
              <w:rPr>
                <w:sz w:val="18"/>
                <w:szCs w:val="18"/>
              </w:rPr>
              <w:t>,</w:t>
            </w:r>
            <w:r w:rsidRPr="00965206">
              <w:rPr>
                <w:sz w:val="18"/>
                <w:szCs w:val="18"/>
              </w:rPr>
              <w:t>0009</w:t>
            </w:r>
          </w:p>
        </w:tc>
      </w:tr>
      <w:tr w:rsidR="00C95FA8" w:rsidRPr="00FB0A38" w14:paraId="5510D9BC" w14:textId="77777777" w:rsidTr="000B5DB2">
        <w:trPr>
          <w:cantSplit/>
        </w:trPr>
        <w:tc>
          <w:tcPr>
            <w:tcW w:w="9315" w:type="dxa"/>
            <w:gridSpan w:val="3"/>
            <w:tcBorders>
              <w:top w:val="single" w:sz="8" w:space="0" w:color="auto"/>
              <w:left w:val="nil"/>
              <w:bottom w:val="single" w:sz="8" w:space="0" w:color="auto"/>
              <w:right w:val="nil"/>
            </w:tcBorders>
            <w:shd w:val="clear" w:color="auto" w:fill="D9D9D9"/>
            <w:hideMark/>
          </w:tcPr>
          <w:p w14:paraId="5A965A3E" w14:textId="77777777" w:rsidR="00C95FA8" w:rsidRPr="00711A70" w:rsidRDefault="00C95FA8" w:rsidP="000B5DB2">
            <w:pPr>
              <w:keepNext/>
              <w:keepLines/>
              <w:tabs>
                <w:tab w:val="clear" w:pos="567"/>
              </w:tabs>
              <w:spacing w:before="60" w:after="60" w:line="240" w:lineRule="auto"/>
              <w:rPr>
                <w:b/>
                <w:bCs/>
                <w:sz w:val="18"/>
                <w:szCs w:val="18"/>
                <w:lang w:val="el-GR"/>
              </w:rPr>
            </w:pPr>
            <w:bookmarkStart w:id="187" w:name="_Hlk530387562"/>
            <w:r w:rsidRPr="00965206">
              <w:rPr>
                <w:b/>
                <w:bCs/>
                <w:sz w:val="18"/>
                <w:szCs w:val="18"/>
              </w:rPr>
              <w:t>PFS</w:t>
            </w:r>
            <w:r w:rsidRPr="00711A70">
              <w:rPr>
                <w:b/>
                <w:bCs/>
                <w:sz w:val="18"/>
                <w:szCs w:val="18"/>
                <w:lang w:val="el-GR"/>
              </w:rPr>
              <w:t>2 (</w:t>
            </w:r>
            <w:r w:rsidR="00AD205A" w:rsidRPr="00711A70">
              <w:rPr>
                <w:b/>
                <w:bCs/>
                <w:sz w:val="18"/>
                <w:szCs w:val="18"/>
                <w:lang w:val="el-GR"/>
              </w:rPr>
              <w:t>6</w:t>
            </w:r>
            <w:r w:rsidR="00D861AE" w:rsidRPr="00711A70">
              <w:rPr>
                <w:b/>
                <w:bCs/>
                <w:sz w:val="18"/>
                <w:szCs w:val="18"/>
                <w:lang w:val="el-GR"/>
              </w:rPr>
              <w:t>5</w:t>
            </w:r>
            <w:r w:rsidRPr="00711A70">
              <w:rPr>
                <w:b/>
                <w:bCs/>
                <w:sz w:val="18"/>
                <w:szCs w:val="18"/>
                <w:lang w:val="el-GR"/>
              </w:rPr>
              <w:t xml:space="preserve">% </w:t>
            </w:r>
            <w:r w:rsidR="005E4EF1" w:rsidRPr="003F4F95">
              <w:rPr>
                <w:b/>
                <w:bCs/>
                <w:sz w:val="18"/>
                <w:szCs w:val="18"/>
                <w:lang w:val="el-GR"/>
              </w:rPr>
              <w:t>ωρίμανση</w:t>
            </w:r>
            <w:r w:rsidRPr="00711A70">
              <w:rPr>
                <w:b/>
                <w:bCs/>
                <w:sz w:val="18"/>
                <w:szCs w:val="18"/>
                <w:lang w:val="el-GR"/>
              </w:rPr>
              <w:t xml:space="preserve">) - </w:t>
            </w:r>
            <w:r w:rsidRPr="003F4F95">
              <w:rPr>
                <w:b/>
                <w:bCs/>
                <w:sz w:val="18"/>
                <w:szCs w:val="18"/>
              </w:rPr>
              <w:t>DCO</w:t>
            </w:r>
            <w:r w:rsidRPr="00711A70">
              <w:rPr>
                <w:b/>
                <w:bCs/>
                <w:sz w:val="18"/>
                <w:szCs w:val="18"/>
                <w:lang w:val="el-GR"/>
              </w:rPr>
              <w:t xml:space="preserve"> </w:t>
            </w:r>
            <w:r w:rsidR="00D861AE" w:rsidRPr="00711A70">
              <w:rPr>
                <w:b/>
                <w:bCs/>
                <w:sz w:val="18"/>
                <w:szCs w:val="18"/>
                <w:lang w:val="el-GR"/>
              </w:rPr>
              <w:t xml:space="preserve">25 </w:t>
            </w:r>
            <w:r w:rsidR="00711AEA" w:rsidRPr="00711A70">
              <w:rPr>
                <w:b/>
                <w:bCs/>
                <w:sz w:val="18"/>
                <w:szCs w:val="18"/>
                <w:lang w:val="el-GR"/>
              </w:rPr>
              <w:t>Σεπτεμβρίου</w:t>
            </w:r>
            <w:r w:rsidR="00D861AE" w:rsidRPr="00711A70">
              <w:rPr>
                <w:b/>
                <w:bCs/>
                <w:sz w:val="18"/>
                <w:szCs w:val="18"/>
                <w:lang w:val="el-GR"/>
              </w:rPr>
              <w:t xml:space="preserve"> </w:t>
            </w:r>
            <w:r w:rsidRPr="00711A70">
              <w:rPr>
                <w:b/>
                <w:bCs/>
                <w:sz w:val="18"/>
                <w:szCs w:val="18"/>
                <w:lang w:val="el-GR"/>
              </w:rPr>
              <w:t>201</w:t>
            </w:r>
            <w:r w:rsidR="00D861AE" w:rsidRPr="00711A70">
              <w:rPr>
                <w:b/>
                <w:bCs/>
                <w:sz w:val="18"/>
                <w:szCs w:val="18"/>
                <w:lang w:val="el-GR"/>
              </w:rPr>
              <w:t>7</w:t>
            </w:r>
            <w:r w:rsidR="000E7D6F" w:rsidRPr="00711A70">
              <w:rPr>
                <w:b/>
                <w:bCs/>
                <w:sz w:val="18"/>
                <w:szCs w:val="18"/>
                <w:vertAlign w:val="superscript"/>
                <w:lang w:val="el-GR"/>
              </w:rPr>
              <w:t>β</w:t>
            </w:r>
            <w:r w:rsidRPr="00711A70">
              <w:rPr>
                <w:b/>
                <w:bCs/>
                <w:sz w:val="18"/>
                <w:szCs w:val="18"/>
                <w:lang w:val="el-GR"/>
              </w:rPr>
              <w:t xml:space="preserve"> </w:t>
            </w:r>
          </w:p>
        </w:tc>
      </w:tr>
      <w:tr w:rsidR="00C95FA8" w:rsidRPr="00965206" w14:paraId="35B8AE3B" w14:textId="77777777" w:rsidTr="000B5DB2">
        <w:tc>
          <w:tcPr>
            <w:tcW w:w="3100" w:type="dxa"/>
            <w:tcBorders>
              <w:top w:val="single" w:sz="4" w:space="0" w:color="auto"/>
              <w:left w:val="nil"/>
              <w:bottom w:val="nil"/>
              <w:right w:val="nil"/>
            </w:tcBorders>
            <w:hideMark/>
          </w:tcPr>
          <w:p w14:paraId="027DD9A4" w14:textId="77777777" w:rsidR="00C95FA8" w:rsidRPr="00711A70" w:rsidRDefault="005E4EF1" w:rsidP="000B5DB2">
            <w:pPr>
              <w:keepNext/>
              <w:keepLines/>
              <w:tabs>
                <w:tab w:val="clear" w:pos="567"/>
              </w:tabs>
              <w:spacing w:before="60" w:after="60" w:line="240" w:lineRule="auto"/>
              <w:rPr>
                <w:sz w:val="24"/>
                <w:lang w:val="el-GR"/>
              </w:rPr>
            </w:pPr>
            <w:r w:rsidRPr="003F4F95">
              <w:rPr>
                <w:sz w:val="18"/>
                <w:szCs w:val="18"/>
                <w:lang w:val="el-GR"/>
              </w:rPr>
              <w:t>Αριθμός συμβάντων: Συνολικός αριθμός των ασθενών (%)</w:t>
            </w:r>
          </w:p>
        </w:tc>
        <w:tc>
          <w:tcPr>
            <w:tcW w:w="3107" w:type="dxa"/>
            <w:tcBorders>
              <w:top w:val="single" w:sz="4" w:space="0" w:color="auto"/>
              <w:left w:val="nil"/>
              <w:bottom w:val="nil"/>
              <w:right w:val="nil"/>
            </w:tcBorders>
            <w:hideMark/>
          </w:tcPr>
          <w:p w14:paraId="311321F9" w14:textId="77777777" w:rsidR="00C95FA8" w:rsidRPr="003F4F95" w:rsidRDefault="00C95FA8" w:rsidP="000B5DB2">
            <w:pPr>
              <w:keepNext/>
              <w:keepLines/>
              <w:tabs>
                <w:tab w:val="clear" w:pos="567"/>
              </w:tabs>
              <w:spacing w:before="60" w:after="60" w:line="240" w:lineRule="auto"/>
              <w:rPr>
                <w:sz w:val="24"/>
                <w:lang w:val="en-US"/>
              </w:rPr>
            </w:pPr>
            <w:r w:rsidRPr="003F4F95">
              <w:rPr>
                <w:sz w:val="18"/>
                <w:szCs w:val="18"/>
              </w:rPr>
              <w:t>1</w:t>
            </w:r>
            <w:r w:rsidR="00D861AE" w:rsidRPr="003F4F95">
              <w:rPr>
                <w:sz w:val="18"/>
                <w:szCs w:val="18"/>
                <w:lang w:val="el-GR"/>
              </w:rPr>
              <w:t>3</w:t>
            </w:r>
            <w:r w:rsidRPr="003F4F95">
              <w:rPr>
                <w:sz w:val="18"/>
                <w:szCs w:val="18"/>
              </w:rPr>
              <w:t>0:205 (</w:t>
            </w:r>
            <w:r w:rsidR="00D861AE" w:rsidRPr="003F4F95">
              <w:rPr>
                <w:sz w:val="18"/>
                <w:szCs w:val="18"/>
                <w:lang w:val="el-GR"/>
              </w:rPr>
              <w:t>63</w:t>
            </w:r>
            <w:r w:rsidRPr="003F4F95">
              <w:rPr>
                <w:sz w:val="18"/>
                <w:szCs w:val="18"/>
              </w:rPr>
              <w:t>)</w:t>
            </w:r>
          </w:p>
        </w:tc>
        <w:tc>
          <w:tcPr>
            <w:tcW w:w="3108" w:type="dxa"/>
            <w:tcBorders>
              <w:top w:val="single" w:sz="4" w:space="0" w:color="auto"/>
              <w:left w:val="nil"/>
              <w:bottom w:val="nil"/>
              <w:right w:val="nil"/>
            </w:tcBorders>
            <w:hideMark/>
          </w:tcPr>
          <w:p w14:paraId="460B2C8B" w14:textId="77777777" w:rsidR="00C95FA8" w:rsidRPr="00145D7F" w:rsidRDefault="00D861AE" w:rsidP="000B5DB2">
            <w:pPr>
              <w:keepNext/>
              <w:keepLines/>
              <w:tabs>
                <w:tab w:val="clear" w:pos="567"/>
              </w:tabs>
              <w:spacing w:before="60" w:after="60" w:line="240" w:lineRule="auto"/>
              <w:rPr>
                <w:sz w:val="24"/>
                <w:lang w:val="en-US"/>
              </w:rPr>
            </w:pPr>
            <w:r w:rsidRPr="006F33BB">
              <w:rPr>
                <w:sz w:val="18"/>
                <w:szCs w:val="18"/>
                <w:lang w:val="el-GR"/>
              </w:rPr>
              <w:t>65</w:t>
            </w:r>
            <w:r w:rsidR="00C95FA8" w:rsidRPr="006335E4">
              <w:rPr>
                <w:sz w:val="18"/>
                <w:szCs w:val="18"/>
              </w:rPr>
              <w:t>:97 (</w:t>
            </w:r>
            <w:r w:rsidRPr="006335E4">
              <w:rPr>
                <w:sz w:val="18"/>
                <w:szCs w:val="18"/>
                <w:lang w:val="el-GR"/>
              </w:rPr>
              <w:t>67</w:t>
            </w:r>
            <w:r w:rsidR="00C95FA8" w:rsidRPr="00145D7F">
              <w:rPr>
                <w:sz w:val="18"/>
                <w:szCs w:val="18"/>
              </w:rPr>
              <w:t>)</w:t>
            </w:r>
          </w:p>
        </w:tc>
      </w:tr>
      <w:tr w:rsidR="00C95FA8" w:rsidRPr="00965206" w14:paraId="270BB819" w14:textId="77777777" w:rsidTr="000B5DB2">
        <w:tc>
          <w:tcPr>
            <w:tcW w:w="3100" w:type="dxa"/>
            <w:tcBorders>
              <w:top w:val="nil"/>
              <w:left w:val="nil"/>
              <w:bottom w:val="nil"/>
              <w:right w:val="nil"/>
            </w:tcBorders>
            <w:hideMark/>
          </w:tcPr>
          <w:p w14:paraId="0900F031" w14:textId="77777777" w:rsidR="00C95FA8" w:rsidRPr="00965206" w:rsidRDefault="005E4EF1" w:rsidP="000B5DB2">
            <w:pPr>
              <w:keepNext/>
              <w:keepLines/>
              <w:tabs>
                <w:tab w:val="clear" w:pos="567"/>
              </w:tabs>
              <w:spacing w:before="60" w:after="60" w:line="240" w:lineRule="auto"/>
              <w:rPr>
                <w:sz w:val="24"/>
                <w:lang w:val="en-US"/>
              </w:rPr>
            </w:pPr>
            <w:r w:rsidRPr="00965206">
              <w:rPr>
                <w:sz w:val="18"/>
                <w:szCs w:val="18"/>
                <w:lang w:val="el-GR"/>
              </w:rPr>
              <w:t>Διάμεσος χρόνος</w:t>
            </w:r>
            <w:r w:rsidRPr="00965206">
              <w:rPr>
                <w:sz w:val="18"/>
                <w:szCs w:val="18"/>
              </w:rPr>
              <w:t xml:space="preserve"> (</w:t>
            </w:r>
            <w:r w:rsidRPr="00965206">
              <w:rPr>
                <w:sz w:val="18"/>
                <w:szCs w:val="18"/>
                <w:lang w:val="el-GR"/>
              </w:rPr>
              <w:t>μήνες</w:t>
            </w:r>
            <w:r w:rsidRPr="00965206">
              <w:rPr>
                <w:sz w:val="18"/>
                <w:szCs w:val="18"/>
              </w:rPr>
              <w:t>)</w:t>
            </w:r>
            <w:r w:rsidRPr="00965206">
              <w:rPr>
                <w:sz w:val="18"/>
                <w:szCs w:val="18"/>
                <w:lang w:val="el-GR"/>
              </w:rPr>
              <w:t xml:space="preserve"> </w:t>
            </w:r>
            <w:r w:rsidRPr="00965206">
              <w:rPr>
                <w:sz w:val="18"/>
                <w:szCs w:val="18"/>
              </w:rPr>
              <w:t>(95% CI)</w:t>
            </w:r>
          </w:p>
        </w:tc>
        <w:tc>
          <w:tcPr>
            <w:tcW w:w="3107" w:type="dxa"/>
            <w:tcBorders>
              <w:top w:val="nil"/>
              <w:left w:val="nil"/>
              <w:bottom w:val="nil"/>
              <w:right w:val="nil"/>
            </w:tcBorders>
            <w:hideMark/>
          </w:tcPr>
          <w:p w14:paraId="040B4AB7" w14:textId="77777777" w:rsidR="00C95FA8" w:rsidRPr="003F4F95" w:rsidRDefault="00D861AE" w:rsidP="000B5DB2">
            <w:pPr>
              <w:keepNext/>
              <w:keepLines/>
              <w:tabs>
                <w:tab w:val="clear" w:pos="567"/>
              </w:tabs>
              <w:spacing w:before="60" w:after="60" w:line="240" w:lineRule="auto"/>
              <w:rPr>
                <w:sz w:val="18"/>
                <w:szCs w:val="18"/>
              </w:rPr>
            </w:pPr>
            <w:r w:rsidRPr="00711A70">
              <w:rPr>
                <w:sz w:val="18"/>
                <w:szCs w:val="18"/>
                <w:lang w:val="el-GR"/>
              </w:rPr>
              <w:t>12,8</w:t>
            </w:r>
            <w:r w:rsidR="00C95FA8" w:rsidRPr="003F4F95">
              <w:rPr>
                <w:sz w:val="18"/>
                <w:szCs w:val="18"/>
              </w:rPr>
              <w:t xml:space="preserve"> (10</w:t>
            </w:r>
            <w:r w:rsidR="005E4EF1" w:rsidRPr="003F4F95">
              <w:rPr>
                <w:sz w:val="18"/>
                <w:szCs w:val="18"/>
              </w:rPr>
              <w:t>,</w:t>
            </w:r>
            <w:r w:rsidR="00C95FA8" w:rsidRPr="003F4F95">
              <w:rPr>
                <w:sz w:val="18"/>
                <w:szCs w:val="18"/>
              </w:rPr>
              <w:t>9-1</w:t>
            </w:r>
            <w:r w:rsidRPr="00711A70">
              <w:rPr>
                <w:sz w:val="18"/>
                <w:szCs w:val="18"/>
                <w:lang w:val="el-GR"/>
              </w:rPr>
              <w:t>4</w:t>
            </w:r>
            <w:r w:rsidR="005E4EF1" w:rsidRPr="003F4F95">
              <w:rPr>
                <w:sz w:val="18"/>
                <w:szCs w:val="18"/>
              </w:rPr>
              <w:t>,</w:t>
            </w:r>
            <w:r w:rsidR="00C95FA8" w:rsidRPr="003F4F95">
              <w:rPr>
                <w:sz w:val="18"/>
                <w:szCs w:val="18"/>
              </w:rPr>
              <w:t>3)</w:t>
            </w:r>
          </w:p>
        </w:tc>
        <w:tc>
          <w:tcPr>
            <w:tcW w:w="3108" w:type="dxa"/>
            <w:tcBorders>
              <w:top w:val="nil"/>
              <w:left w:val="nil"/>
              <w:bottom w:val="nil"/>
              <w:right w:val="nil"/>
            </w:tcBorders>
            <w:hideMark/>
          </w:tcPr>
          <w:p w14:paraId="403E09D3" w14:textId="77777777" w:rsidR="00C95FA8" w:rsidRPr="003F4F95" w:rsidRDefault="00C95FA8" w:rsidP="002974B6">
            <w:pPr>
              <w:keepNext/>
              <w:keepLines/>
              <w:tabs>
                <w:tab w:val="clear" w:pos="567"/>
              </w:tabs>
              <w:spacing w:before="60" w:after="60" w:line="240" w:lineRule="auto"/>
              <w:rPr>
                <w:sz w:val="18"/>
                <w:szCs w:val="18"/>
              </w:rPr>
            </w:pPr>
            <w:r w:rsidRPr="003F4F95">
              <w:rPr>
                <w:sz w:val="18"/>
                <w:szCs w:val="18"/>
              </w:rPr>
              <w:t>9</w:t>
            </w:r>
            <w:r w:rsidR="00EE541C" w:rsidRPr="003F4F95">
              <w:rPr>
                <w:sz w:val="18"/>
                <w:szCs w:val="18"/>
                <w:lang w:val="el-GR"/>
              </w:rPr>
              <w:t>,</w:t>
            </w:r>
            <w:r w:rsidR="00D861AE" w:rsidRPr="00711A70">
              <w:rPr>
                <w:sz w:val="18"/>
                <w:szCs w:val="18"/>
                <w:lang w:val="el-GR"/>
              </w:rPr>
              <w:t>4</w:t>
            </w:r>
            <w:r w:rsidRPr="003F4F95">
              <w:rPr>
                <w:sz w:val="18"/>
                <w:szCs w:val="18"/>
              </w:rPr>
              <w:t xml:space="preserve"> (7</w:t>
            </w:r>
            <w:r w:rsidR="00EE541C" w:rsidRPr="003F4F95">
              <w:rPr>
                <w:sz w:val="18"/>
                <w:szCs w:val="18"/>
                <w:lang w:val="el-GR"/>
              </w:rPr>
              <w:t>,</w:t>
            </w:r>
            <w:r w:rsidR="00D861AE" w:rsidRPr="00711A70">
              <w:rPr>
                <w:sz w:val="18"/>
                <w:szCs w:val="18"/>
                <w:lang w:val="el-GR"/>
              </w:rPr>
              <w:t>4</w:t>
            </w:r>
            <w:r w:rsidRPr="003F4F95">
              <w:rPr>
                <w:sz w:val="18"/>
                <w:szCs w:val="18"/>
              </w:rPr>
              <w:t>-10</w:t>
            </w:r>
            <w:r w:rsidR="00EE541C" w:rsidRPr="003F4F95">
              <w:rPr>
                <w:sz w:val="18"/>
                <w:szCs w:val="18"/>
                <w:lang w:val="el-GR"/>
              </w:rPr>
              <w:t>,</w:t>
            </w:r>
            <w:r w:rsidR="00D861AE" w:rsidRPr="00711A70">
              <w:rPr>
                <w:sz w:val="18"/>
                <w:szCs w:val="18"/>
                <w:lang w:val="el-GR"/>
              </w:rPr>
              <w:t>3</w:t>
            </w:r>
            <w:r w:rsidRPr="003F4F95">
              <w:rPr>
                <w:sz w:val="18"/>
                <w:szCs w:val="18"/>
              </w:rPr>
              <w:t>)</w:t>
            </w:r>
          </w:p>
        </w:tc>
      </w:tr>
      <w:tr w:rsidR="00C95FA8" w:rsidRPr="00965206" w14:paraId="6ED5D076" w14:textId="77777777" w:rsidTr="000B5DB2">
        <w:tc>
          <w:tcPr>
            <w:tcW w:w="3100" w:type="dxa"/>
            <w:tcBorders>
              <w:top w:val="nil"/>
              <w:left w:val="nil"/>
              <w:bottom w:val="nil"/>
              <w:right w:val="nil"/>
            </w:tcBorders>
            <w:hideMark/>
          </w:tcPr>
          <w:p w14:paraId="07A265C3" w14:textId="77777777" w:rsidR="00C95FA8" w:rsidRPr="00965206" w:rsidRDefault="00C95FA8" w:rsidP="000B5DB2">
            <w:pPr>
              <w:keepNext/>
              <w:keepLines/>
              <w:tabs>
                <w:tab w:val="clear" w:pos="567"/>
              </w:tabs>
              <w:spacing w:before="60" w:after="60" w:line="240" w:lineRule="auto"/>
              <w:rPr>
                <w:sz w:val="24"/>
                <w:lang w:val="en-US"/>
              </w:rPr>
            </w:pPr>
            <w:r w:rsidRPr="00965206">
              <w:rPr>
                <w:sz w:val="18"/>
                <w:szCs w:val="18"/>
              </w:rPr>
              <w:t>HR (95% CI)</w:t>
            </w:r>
          </w:p>
        </w:tc>
        <w:tc>
          <w:tcPr>
            <w:tcW w:w="6215" w:type="dxa"/>
            <w:gridSpan w:val="2"/>
            <w:tcBorders>
              <w:top w:val="nil"/>
              <w:left w:val="nil"/>
              <w:bottom w:val="nil"/>
              <w:right w:val="nil"/>
            </w:tcBorders>
            <w:hideMark/>
          </w:tcPr>
          <w:p w14:paraId="7C2692AC" w14:textId="77777777" w:rsidR="00C95FA8" w:rsidRPr="00711A70" w:rsidRDefault="00C95FA8" w:rsidP="002974B6">
            <w:pPr>
              <w:keepNext/>
              <w:keepLines/>
              <w:tabs>
                <w:tab w:val="clear" w:pos="567"/>
              </w:tabs>
              <w:spacing w:before="60" w:after="60" w:line="240" w:lineRule="auto"/>
              <w:rPr>
                <w:sz w:val="18"/>
                <w:szCs w:val="18"/>
                <w:lang w:val="el-GR"/>
              </w:rPr>
            </w:pPr>
            <w:r w:rsidRPr="00965206">
              <w:rPr>
                <w:sz w:val="18"/>
                <w:szCs w:val="18"/>
              </w:rPr>
              <w:t>0</w:t>
            </w:r>
            <w:r w:rsidR="005E4EF1" w:rsidRPr="00965206">
              <w:rPr>
                <w:sz w:val="18"/>
                <w:szCs w:val="18"/>
              </w:rPr>
              <w:t>,</w:t>
            </w:r>
            <w:r w:rsidRPr="00965206">
              <w:rPr>
                <w:sz w:val="18"/>
                <w:szCs w:val="18"/>
              </w:rPr>
              <w:t>5</w:t>
            </w:r>
            <w:r w:rsidR="00D861AE" w:rsidRPr="00711A70">
              <w:rPr>
                <w:sz w:val="18"/>
                <w:szCs w:val="18"/>
                <w:lang w:val="el-GR"/>
              </w:rPr>
              <w:t>5</w:t>
            </w:r>
            <w:r w:rsidRPr="003F4F95">
              <w:rPr>
                <w:sz w:val="18"/>
                <w:szCs w:val="18"/>
              </w:rPr>
              <w:t xml:space="preserve"> (0</w:t>
            </w:r>
            <w:r w:rsidR="005E4EF1" w:rsidRPr="003F4F95">
              <w:rPr>
                <w:sz w:val="18"/>
                <w:szCs w:val="18"/>
              </w:rPr>
              <w:t>,</w:t>
            </w:r>
            <w:r w:rsidR="00D861AE" w:rsidRPr="00711A70">
              <w:rPr>
                <w:sz w:val="18"/>
                <w:szCs w:val="18"/>
                <w:lang w:val="el-GR"/>
              </w:rPr>
              <w:t>39</w:t>
            </w:r>
            <w:r w:rsidRPr="003F4F95">
              <w:rPr>
                <w:sz w:val="18"/>
                <w:szCs w:val="18"/>
              </w:rPr>
              <w:t>-0</w:t>
            </w:r>
            <w:r w:rsidR="005E4EF1" w:rsidRPr="003F4F95">
              <w:rPr>
                <w:sz w:val="18"/>
                <w:szCs w:val="18"/>
              </w:rPr>
              <w:t>,</w:t>
            </w:r>
            <w:r w:rsidR="00D861AE" w:rsidRPr="00711A70">
              <w:rPr>
                <w:sz w:val="18"/>
                <w:szCs w:val="18"/>
                <w:lang w:val="el-GR"/>
              </w:rPr>
              <w:t>77</w:t>
            </w:r>
            <w:r w:rsidRPr="003F4F95">
              <w:rPr>
                <w:sz w:val="18"/>
                <w:szCs w:val="18"/>
              </w:rPr>
              <w:t>)</w:t>
            </w:r>
          </w:p>
        </w:tc>
      </w:tr>
      <w:tr w:rsidR="00C95FA8" w:rsidRPr="00965206" w14:paraId="4291BE4D" w14:textId="77777777" w:rsidTr="000B5DB2">
        <w:tc>
          <w:tcPr>
            <w:tcW w:w="3100" w:type="dxa"/>
            <w:tcBorders>
              <w:top w:val="nil"/>
              <w:left w:val="nil"/>
              <w:bottom w:val="single" w:sz="4" w:space="0" w:color="auto"/>
              <w:right w:val="nil"/>
            </w:tcBorders>
            <w:hideMark/>
          </w:tcPr>
          <w:p w14:paraId="1BAB2200" w14:textId="77777777" w:rsidR="00C95FA8" w:rsidRPr="003F4F95" w:rsidRDefault="005E4EF1" w:rsidP="000B5DB2">
            <w:pPr>
              <w:keepNext/>
              <w:keepLines/>
              <w:tabs>
                <w:tab w:val="clear" w:pos="567"/>
              </w:tabs>
              <w:spacing w:before="60" w:after="60" w:line="240" w:lineRule="auto"/>
              <w:rPr>
                <w:sz w:val="24"/>
                <w:lang w:val="en-US"/>
              </w:rPr>
            </w:pPr>
            <w:r w:rsidRPr="00965206">
              <w:rPr>
                <w:sz w:val="18"/>
                <w:szCs w:val="18"/>
              </w:rPr>
              <w:t xml:space="preserve">P </w:t>
            </w:r>
            <w:r w:rsidRPr="00965206">
              <w:rPr>
                <w:sz w:val="18"/>
                <w:szCs w:val="18"/>
                <w:lang w:val="el-GR"/>
              </w:rPr>
              <w:t>τιμή</w:t>
            </w:r>
            <w:r w:rsidRPr="00965206">
              <w:rPr>
                <w:sz w:val="18"/>
                <w:szCs w:val="18"/>
                <w:vertAlign w:val="superscript"/>
              </w:rPr>
              <w:t>*</w:t>
            </w:r>
            <w:r w:rsidRPr="00965206">
              <w:rPr>
                <w:sz w:val="18"/>
                <w:szCs w:val="18"/>
              </w:rPr>
              <w:t xml:space="preserve"> (</w:t>
            </w:r>
            <w:r w:rsidRPr="00965206">
              <w:rPr>
                <w:sz w:val="18"/>
                <w:szCs w:val="18"/>
                <w:lang w:val="el-GR"/>
              </w:rPr>
              <w:t>αμφίπλευρη</w:t>
            </w:r>
            <w:r w:rsidRPr="00965206">
              <w:rPr>
                <w:sz w:val="18"/>
                <w:szCs w:val="18"/>
              </w:rPr>
              <w:t>)</w:t>
            </w:r>
            <w:r w:rsidR="00D861AE" w:rsidRPr="00711A70">
              <w:rPr>
                <w:sz w:val="18"/>
                <w:szCs w:val="18"/>
                <w:vertAlign w:val="superscript"/>
                <w:lang w:val="el-GR"/>
              </w:rPr>
              <w:t>α</w:t>
            </w:r>
          </w:p>
        </w:tc>
        <w:tc>
          <w:tcPr>
            <w:tcW w:w="6215" w:type="dxa"/>
            <w:gridSpan w:val="2"/>
            <w:tcBorders>
              <w:top w:val="nil"/>
              <w:left w:val="nil"/>
              <w:bottom w:val="single" w:sz="4" w:space="0" w:color="auto"/>
              <w:right w:val="nil"/>
            </w:tcBorders>
            <w:hideMark/>
          </w:tcPr>
          <w:p w14:paraId="0F441978" w14:textId="77777777" w:rsidR="00C95FA8" w:rsidRPr="003F4F95" w:rsidRDefault="00C95FA8" w:rsidP="000B5DB2">
            <w:pPr>
              <w:keepNext/>
              <w:keepLines/>
              <w:tabs>
                <w:tab w:val="clear" w:pos="567"/>
              </w:tabs>
              <w:spacing w:before="60" w:after="60" w:line="240" w:lineRule="auto"/>
              <w:rPr>
                <w:sz w:val="24"/>
                <w:lang w:val="en-US"/>
              </w:rPr>
            </w:pPr>
            <w:r w:rsidRPr="003F4F95">
              <w:rPr>
                <w:sz w:val="18"/>
                <w:szCs w:val="18"/>
              </w:rPr>
              <w:t>p=0</w:t>
            </w:r>
            <w:r w:rsidR="005E4EF1" w:rsidRPr="003F4F95">
              <w:rPr>
                <w:sz w:val="18"/>
                <w:szCs w:val="18"/>
              </w:rPr>
              <w:t>,</w:t>
            </w:r>
            <w:r w:rsidRPr="003F4F95">
              <w:rPr>
                <w:sz w:val="18"/>
                <w:szCs w:val="18"/>
              </w:rPr>
              <w:t>00</w:t>
            </w:r>
            <w:r w:rsidR="00D861AE" w:rsidRPr="00711A70">
              <w:rPr>
                <w:sz w:val="18"/>
                <w:szCs w:val="18"/>
                <w:lang w:val="el-GR"/>
              </w:rPr>
              <w:t>05</w:t>
            </w:r>
          </w:p>
        </w:tc>
      </w:tr>
      <w:bookmarkEnd w:id="187"/>
      <w:tr w:rsidR="00C95FA8" w:rsidRPr="00965206" w14:paraId="3048EF6D" w14:textId="77777777" w:rsidTr="000B5DB2">
        <w:trPr>
          <w:cantSplit/>
        </w:trPr>
        <w:tc>
          <w:tcPr>
            <w:tcW w:w="9315" w:type="dxa"/>
            <w:gridSpan w:val="3"/>
            <w:tcBorders>
              <w:top w:val="single" w:sz="8" w:space="0" w:color="auto"/>
              <w:left w:val="nil"/>
              <w:bottom w:val="single" w:sz="8" w:space="0" w:color="auto"/>
              <w:right w:val="nil"/>
            </w:tcBorders>
            <w:shd w:val="clear" w:color="auto" w:fill="D9D9D9"/>
            <w:hideMark/>
          </w:tcPr>
          <w:p w14:paraId="6C3E622B" w14:textId="77777777" w:rsidR="00C95FA8" w:rsidRPr="00965206" w:rsidRDefault="00C95FA8" w:rsidP="002974B6">
            <w:pPr>
              <w:tabs>
                <w:tab w:val="clear" w:pos="567"/>
              </w:tabs>
              <w:spacing w:before="60" w:after="60" w:line="240" w:lineRule="auto"/>
              <w:rPr>
                <w:b/>
                <w:sz w:val="18"/>
                <w:szCs w:val="18"/>
              </w:rPr>
            </w:pPr>
            <w:r w:rsidRPr="00965206">
              <w:rPr>
                <w:b/>
                <w:bCs/>
                <w:sz w:val="18"/>
                <w:szCs w:val="18"/>
              </w:rPr>
              <w:t xml:space="preserve">OS (64% </w:t>
            </w:r>
            <w:r w:rsidR="005E4EF1" w:rsidRPr="00965206">
              <w:rPr>
                <w:b/>
                <w:bCs/>
                <w:sz w:val="18"/>
                <w:szCs w:val="18"/>
                <w:lang w:val="el-GR"/>
              </w:rPr>
              <w:t>ωρίμανση</w:t>
            </w:r>
            <w:r w:rsidRPr="00965206">
              <w:rPr>
                <w:b/>
                <w:bCs/>
                <w:sz w:val="18"/>
                <w:szCs w:val="18"/>
              </w:rPr>
              <w:t xml:space="preserve">) – DCO 25 </w:t>
            </w:r>
            <w:r w:rsidR="005E4EF1" w:rsidRPr="00965206">
              <w:rPr>
                <w:b/>
                <w:bCs/>
                <w:sz w:val="18"/>
                <w:szCs w:val="18"/>
                <w:lang w:val="el-GR"/>
              </w:rPr>
              <w:t>Σεπτεμβρίου</w:t>
            </w:r>
            <w:r w:rsidRPr="00965206">
              <w:rPr>
                <w:b/>
                <w:bCs/>
                <w:sz w:val="18"/>
                <w:szCs w:val="18"/>
              </w:rPr>
              <w:t xml:space="preserve"> 2017</w:t>
            </w:r>
          </w:p>
        </w:tc>
      </w:tr>
      <w:tr w:rsidR="00C95FA8" w:rsidRPr="00965206" w14:paraId="4B7FC1DA" w14:textId="77777777" w:rsidTr="000B5DB2">
        <w:tc>
          <w:tcPr>
            <w:tcW w:w="3100" w:type="dxa"/>
            <w:tcBorders>
              <w:top w:val="single" w:sz="8" w:space="0" w:color="auto"/>
              <w:left w:val="nil"/>
              <w:bottom w:val="nil"/>
              <w:right w:val="nil"/>
            </w:tcBorders>
            <w:hideMark/>
          </w:tcPr>
          <w:p w14:paraId="79160056" w14:textId="77777777" w:rsidR="00C95FA8" w:rsidRPr="00711A70" w:rsidRDefault="005E4EF1" w:rsidP="000B5DB2">
            <w:pPr>
              <w:tabs>
                <w:tab w:val="clear" w:pos="567"/>
              </w:tabs>
              <w:spacing w:before="60" w:after="60" w:line="240" w:lineRule="auto"/>
              <w:rPr>
                <w:sz w:val="24"/>
                <w:lang w:val="el-GR"/>
              </w:rPr>
            </w:pPr>
            <w:r w:rsidRPr="00965206">
              <w:rPr>
                <w:sz w:val="18"/>
                <w:szCs w:val="18"/>
                <w:lang w:val="el-GR"/>
              </w:rPr>
              <w:t>Αριθμός συμβάντων: Συνολικός αριθμός των ασθενών (%)</w:t>
            </w:r>
          </w:p>
        </w:tc>
        <w:tc>
          <w:tcPr>
            <w:tcW w:w="3107" w:type="dxa"/>
            <w:tcBorders>
              <w:top w:val="single" w:sz="8" w:space="0" w:color="auto"/>
              <w:left w:val="nil"/>
              <w:bottom w:val="nil"/>
              <w:right w:val="nil"/>
            </w:tcBorders>
            <w:hideMark/>
          </w:tcPr>
          <w:p w14:paraId="5C17D7FB" w14:textId="77777777" w:rsidR="00C95FA8" w:rsidRPr="003F4F95" w:rsidRDefault="00C95FA8" w:rsidP="000B5DB2">
            <w:pPr>
              <w:tabs>
                <w:tab w:val="clear" w:pos="567"/>
              </w:tabs>
              <w:spacing w:before="60" w:after="60" w:line="240" w:lineRule="auto"/>
              <w:rPr>
                <w:sz w:val="24"/>
                <w:lang w:val="en-US"/>
              </w:rPr>
            </w:pPr>
            <w:r w:rsidRPr="003F4F95">
              <w:rPr>
                <w:sz w:val="18"/>
                <w:szCs w:val="18"/>
                <w:lang w:val="en-US"/>
              </w:rPr>
              <w:t>130:205 (63)</w:t>
            </w:r>
          </w:p>
        </w:tc>
        <w:tc>
          <w:tcPr>
            <w:tcW w:w="3108" w:type="dxa"/>
            <w:tcBorders>
              <w:top w:val="single" w:sz="8" w:space="0" w:color="auto"/>
              <w:left w:val="nil"/>
              <w:bottom w:val="nil"/>
              <w:right w:val="nil"/>
            </w:tcBorders>
            <w:hideMark/>
          </w:tcPr>
          <w:p w14:paraId="19C59206" w14:textId="77777777" w:rsidR="00C95FA8" w:rsidRPr="003F4F95" w:rsidRDefault="00C95FA8" w:rsidP="000B5DB2">
            <w:pPr>
              <w:tabs>
                <w:tab w:val="clear" w:pos="567"/>
              </w:tabs>
              <w:spacing w:before="60" w:after="60" w:line="240" w:lineRule="auto"/>
              <w:rPr>
                <w:sz w:val="24"/>
                <w:lang w:val="en-US"/>
              </w:rPr>
            </w:pPr>
            <w:r w:rsidRPr="003F4F95">
              <w:rPr>
                <w:sz w:val="18"/>
                <w:szCs w:val="18"/>
                <w:lang w:val="en-US"/>
              </w:rPr>
              <w:t>62:97 (64)</w:t>
            </w:r>
          </w:p>
        </w:tc>
      </w:tr>
      <w:tr w:rsidR="00C95FA8" w:rsidRPr="00965206" w14:paraId="16948C90" w14:textId="77777777" w:rsidTr="000B5DB2">
        <w:tc>
          <w:tcPr>
            <w:tcW w:w="3100" w:type="dxa"/>
            <w:tcBorders>
              <w:top w:val="nil"/>
              <w:left w:val="nil"/>
              <w:bottom w:val="nil"/>
              <w:right w:val="nil"/>
            </w:tcBorders>
            <w:hideMark/>
          </w:tcPr>
          <w:p w14:paraId="7F3CA195" w14:textId="77777777" w:rsidR="00C95FA8" w:rsidRPr="00965206" w:rsidRDefault="005E4EF1" w:rsidP="000B5DB2">
            <w:pPr>
              <w:tabs>
                <w:tab w:val="clear" w:pos="567"/>
              </w:tabs>
              <w:spacing w:before="60" w:after="60" w:line="240" w:lineRule="auto"/>
              <w:rPr>
                <w:sz w:val="24"/>
                <w:lang w:val="en-US"/>
              </w:rPr>
            </w:pPr>
            <w:r w:rsidRPr="00965206">
              <w:rPr>
                <w:sz w:val="18"/>
                <w:szCs w:val="18"/>
                <w:lang w:val="el-GR"/>
              </w:rPr>
              <w:t>Διάμεσος χρόνος</w:t>
            </w:r>
            <w:r w:rsidRPr="00965206">
              <w:rPr>
                <w:sz w:val="18"/>
                <w:szCs w:val="18"/>
              </w:rPr>
              <w:t xml:space="preserve"> (</w:t>
            </w:r>
            <w:r w:rsidRPr="00965206">
              <w:rPr>
                <w:sz w:val="18"/>
                <w:szCs w:val="18"/>
                <w:lang w:val="el-GR"/>
              </w:rPr>
              <w:t>μήνες</w:t>
            </w:r>
            <w:r w:rsidRPr="00965206">
              <w:rPr>
                <w:sz w:val="18"/>
                <w:szCs w:val="18"/>
              </w:rPr>
              <w:t>)</w:t>
            </w:r>
            <w:r w:rsidRPr="00965206">
              <w:rPr>
                <w:sz w:val="18"/>
                <w:szCs w:val="18"/>
                <w:lang w:val="el-GR"/>
              </w:rPr>
              <w:t xml:space="preserve"> </w:t>
            </w:r>
            <w:r w:rsidRPr="00965206">
              <w:rPr>
                <w:sz w:val="18"/>
                <w:szCs w:val="18"/>
              </w:rPr>
              <w:t>(95% CI)</w:t>
            </w:r>
          </w:p>
        </w:tc>
        <w:tc>
          <w:tcPr>
            <w:tcW w:w="3107" w:type="dxa"/>
            <w:tcBorders>
              <w:top w:val="nil"/>
              <w:left w:val="nil"/>
              <w:bottom w:val="nil"/>
              <w:right w:val="nil"/>
            </w:tcBorders>
            <w:hideMark/>
          </w:tcPr>
          <w:p w14:paraId="540FC5B7" w14:textId="77777777" w:rsidR="00C95FA8" w:rsidRPr="00965206" w:rsidRDefault="00C95FA8" w:rsidP="000B5DB2">
            <w:pPr>
              <w:tabs>
                <w:tab w:val="clear" w:pos="567"/>
              </w:tabs>
              <w:spacing w:before="60" w:after="60" w:line="240" w:lineRule="auto"/>
              <w:rPr>
                <w:sz w:val="24"/>
                <w:lang w:val="en-US"/>
              </w:rPr>
            </w:pPr>
            <w:r w:rsidRPr="00965206">
              <w:rPr>
                <w:sz w:val="18"/>
                <w:szCs w:val="18"/>
                <w:lang w:val="en-US"/>
              </w:rPr>
              <w:t>19</w:t>
            </w:r>
            <w:r w:rsidR="005E4EF1" w:rsidRPr="00965206">
              <w:rPr>
                <w:sz w:val="18"/>
                <w:szCs w:val="18"/>
                <w:lang w:val="en-US"/>
              </w:rPr>
              <w:t>,</w:t>
            </w:r>
            <w:r w:rsidRPr="00965206">
              <w:rPr>
                <w:sz w:val="18"/>
                <w:szCs w:val="18"/>
                <w:lang w:val="en-US"/>
              </w:rPr>
              <w:t>3 (17</w:t>
            </w:r>
            <w:r w:rsidR="005E4EF1" w:rsidRPr="00965206">
              <w:rPr>
                <w:sz w:val="18"/>
                <w:szCs w:val="18"/>
                <w:lang w:val="en-US"/>
              </w:rPr>
              <w:t>,</w:t>
            </w:r>
            <w:r w:rsidRPr="00965206">
              <w:rPr>
                <w:sz w:val="18"/>
                <w:szCs w:val="18"/>
                <w:lang w:val="en-US"/>
              </w:rPr>
              <w:t>2-21</w:t>
            </w:r>
            <w:r w:rsidR="005E4EF1" w:rsidRPr="00965206">
              <w:rPr>
                <w:sz w:val="18"/>
                <w:szCs w:val="18"/>
                <w:lang w:val="en-US"/>
              </w:rPr>
              <w:t>,</w:t>
            </w:r>
            <w:r w:rsidRPr="00965206">
              <w:rPr>
                <w:sz w:val="18"/>
                <w:szCs w:val="18"/>
                <w:lang w:val="en-US"/>
              </w:rPr>
              <w:t>6)</w:t>
            </w:r>
          </w:p>
        </w:tc>
        <w:tc>
          <w:tcPr>
            <w:tcW w:w="3108" w:type="dxa"/>
            <w:tcBorders>
              <w:top w:val="nil"/>
              <w:left w:val="nil"/>
              <w:bottom w:val="nil"/>
              <w:right w:val="nil"/>
            </w:tcBorders>
            <w:hideMark/>
          </w:tcPr>
          <w:p w14:paraId="7C20EF98" w14:textId="77777777" w:rsidR="00C95FA8" w:rsidRPr="00965206" w:rsidRDefault="00C95FA8" w:rsidP="002974B6">
            <w:pPr>
              <w:tabs>
                <w:tab w:val="clear" w:pos="567"/>
              </w:tabs>
              <w:spacing w:before="60" w:after="60" w:line="240" w:lineRule="auto"/>
              <w:rPr>
                <w:sz w:val="24"/>
                <w:lang w:val="en-US"/>
              </w:rPr>
            </w:pPr>
            <w:r w:rsidRPr="00965206">
              <w:rPr>
                <w:sz w:val="18"/>
                <w:szCs w:val="18"/>
                <w:lang w:val="en-US"/>
              </w:rPr>
              <w:t>17</w:t>
            </w:r>
            <w:r w:rsidR="00EE541C" w:rsidRPr="00965206">
              <w:rPr>
                <w:sz w:val="18"/>
                <w:szCs w:val="18"/>
                <w:lang w:val="el-GR"/>
              </w:rPr>
              <w:t>,</w:t>
            </w:r>
            <w:r w:rsidRPr="00965206">
              <w:rPr>
                <w:sz w:val="18"/>
                <w:szCs w:val="18"/>
                <w:lang w:val="en-US"/>
              </w:rPr>
              <w:t>1 (13</w:t>
            </w:r>
            <w:r w:rsidR="00EE541C" w:rsidRPr="00965206">
              <w:rPr>
                <w:sz w:val="18"/>
                <w:szCs w:val="18"/>
                <w:lang w:val="el-GR"/>
              </w:rPr>
              <w:t>,</w:t>
            </w:r>
            <w:r w:rsidRPr="00965206">
              <w:rPr>
                <w:sz w:val="18"/>
                <w:szCs w:val="18"/>
                <w:lang w:val="en-US"/>
              </w:rPr>
              <w:t>9-21</w:t>
            </w:r>
            <w:r w:rsidR="00EE541C" w:rsidRPr="00965206">
              <w:rPr>
                <w:sz w:val="18"/>
                <w:szCs w:val="18"/>
                <w:lang w:val="el-GR"/>
              </w:rPr>
              <w:t>,</w:t>
            </w:r>
            <w:r w:rsidRPr="00965206">
              <w:rPr>
                <w:sz w:val="18"/>
                <w:szCs w:val="18"/>
                <w:lang w:val="en-US"/>
              </w:rPr>
              <w:t>9)</w:t>
            </w:r>
          </w:p>
        </w:tc>
      </w:tr>
      <w:tr w:rsidR="00C95FA8" w:rsidRPr="00965206" w14:paraId="31237DFB" w14:textId="77777777" w:rsidTr="000B5DB2">
        <w:tc>
          <w:tcPr>
            <w:tcW w:w="3100" w:type="dxa"/>
            <w:tcBorders>
              <w:top w:val="nil"/>
              <w:left w:val="nil"/>
              <w:bottom w:val="nil"/>
              <w:right w:val="nil"/>
            </w:tcBorders>
            <w:hideMark/>
          </w:tcPr>
          <w:p w14:paraId="5BE12AFB" w14:textId="77777777" w:rsidR="00C95FA8" w:rsidRPr="00965206" w:rsidRDefault="00C95FA8" w:rsidP="000B5DB2">
            <w:pPr>
              <w:tabs>
                <w:tab w:val="clear" w:pos="567"/>
              </w:tabs>
              <w:spacing w:before="60" w:after="60" w:line="240" w:lineRule="auto"/>
              <w:rPr>
                <w:sz w:val="24"/>
                <w:lang w:val="en-US"/>
              </w:rPr>
            </w:pPr>
            <w:r w:rsidRPr="00965206">
              <w:rPr>
                <w:sz w:val="18"/>
                <w:szCs w:val="18"/>
              </w:rPr>
              <w:t>HR (95% CI)</w:t>
            </w:r>
          </w:p>
        </w:tc>
        <w:tc>
          <w:tcPr>
            <w:tcW w:w="6215" w:type="dxa"/>
            <w:gridSpan w:val="2"/>
            <w:tcBorders>
              <w:top w:val="nil"/>
              <w:left w:val="nil"/>
              <w:bottom w:val="nil"/>
              <w:right w:val="nil"/>
            </w:tcBorders>
            <w:hideMark/>
          </w:tcPr>
          <w:p w14:paraId="683AC1A3" w14:textId="77777777" w:rsidR="00C95FA8" w:rsidRPr="00965206" w:rsidRDefault="00C95FA8" w:rsidP="000B5DB2">
            <w:pPr>
              <w:tabs>
                <w:tab w:val="clear" w:pos="567"/>
              </w:tabs>
              <w:spacing w:before="60" w:after="60" w:line="240" w:lineRule="auto"/>
              <w:rPr>
                <w:sz w:val="24"/>
                <w:lang w:val="en-US"/>
              </w:rPr>
            </w:pPr>
            <w:r w:rsidRPr="00965206">
              <w:rPr>
                <w:sz w:val="18"/>
                <w:szCs w:val="18"/>
              </w:rPr>
              <w:t>0</w:t>
            </w:r>
            <w:r w:rsidR="005E4EF1" w:rsidRPr="00965206">
              <w:rPr>
                <w:sz w:val="18"/>
                <w:szCs w:val="18"/>
              </w:rPr>
              <w:t>,</w:t>
            </w:r>
            <w:r w:rsidRPr="00965206">
              <w:rPr>
                <w:sz w:val="18"/>
                <w:szCs w:val="18"/>
              </w:rPr>
              <w:t>90 (0</w:t>
            </w:r>
            <w:r w:rsidR="005E4EF1" w:rsidRPr="00965206">
              <w:rPr>
                <w:sz w:val="18"/>
                <w:szCs w:val="18"/>
              </w:rPr>
              <w:t>,</w:t>
            </w:r>
            <w:r w:rsidRPr="00965206">
              <w:rPr>
                <w:sz w:val="18"/>
                <w:szCs w:val="18"/>
              </w:rPr>
              <w:t>66-1</w:t>
            </w:r>
            <w:r w:rsidR="005E4EF1" w:rsidRPr="00965206">
              <w:rPr>
                <w:sz w:val="18"/>
                <w:szCs w:val="18"/>
              </w:rPr>
              <w:t>,</w:t>
            </w:r>
            <w:r w:rsidRPr="00965206">
              <w:rPr>
                <w:sz w:val="18"/>
                <w:szCs w:val="18"/>
              </w:rPr>
              <w:t>23)</w:t>
            </w:r>
          </w:p>
        </w:tc>
      </w:tr>
      <w:tr w:rsidR="00C95FA8" w:rsidRPr="00965206" w14:paraId="06B78609" w14:textId="77777777" w:rsidTr="000B5DB2">
        <w:tc>
          <w:tcPr>
            <w:tcW w:w="3100" w:type="dxa"/>
            <w:tcBorders>
              <w:top w:val="nil"/>
              <w:left w:val="nil"/>
              <w:bottom w:val="single" w:sz="8" w:space="0" w:color="auto"/>
              <w:right w:val="nil"/>
            </w:tcBorders>
            <w:hideMark/>
          </w:tcPr>
          <w:p w14:paraId="39A4D203" w14:textId="77777777" w:rsidR="00C95FA8" w:rsidRPr="003F4F95" w:rsidRDefault="005E4EF1" w:rsidP="000B5DB2">
            <w:pPr>
              <w:tabs>
                <w:tab w:val="clear" w:pos="567"/>
              </w:tabs>
              <w:spacing w:before="60" w:after="60" w:line="240" w:lineRule="auto"/>
              <w:rPr>
                <w:sz w:val="24"/>
                <w:lang w:val="en-US"/>
              </w:rPr>
            </w:pPr>
            <w:r w:rsidRPr="00965206">
              <w:rPr>
                <w:sz w:val="18"/>
                <w:szCs w:val="18"/>
              </w:rPr>
              <w:t xml:space="preserve">P </w:t>
            </w:r>
            <w:r w:rsidRPr="00965206">
              <w:rPr>
                <w:sz w:val="18"/>
                <w:szCs w:val="18"/>
                <w:lang w:val="el-GR"/>
              </w:rPr>
              <w:t>τιμή</w:t>
            </w:r>
            <w:r w:rsidRPr="00965206">
              <w:rPr>
                <w:sz w:val="18"/>
                <w:szCs w:val="18"/>
                <w:vertAlign w:val="superscript"/>
              </w:rPr>
              <w:t>*</w:t>
            </w:r>
            <w:r w:rsidRPr="00965206">
              <w:rPr>
                <w:sz w:val="18"/>
                <w:szCs w:val="18"/>
              </w:rPr>
              <w:t xml:space="preserve"> (</w:t>
            </w:r>
            <w:r w:rsidRPr="00965206">
              <w:rPr>
                <w:sz w:val="18"/>
                <w:szCs w:val="18"/>
                <w:lang w:val="el-GR"/>
              </w:rPr>
              <w:t>αμφίπλευρη</w:t>
            </w:r>
            <w:r w:rsidRPr="00965206">
              <w:rPr>
                <w:sz w:val="18"/>
                <w:szCs w:val="18"/>
              </w:rPr>
              <w:t>)</w:t>
            </w:r>
            <w:r w:rsidR="00D861AE" w:rsidRPr="00711A70">
              <w:rPr>
                <w:sz w:val="18"/>
                <w:szCs w:val="18"/>
                <w:vertAlign w:val="superscript"/>
                <w:lang w:val="el-GR"/>
              </w:rPr>
              <w:t>α</w:t>
            </w:r>
          </w:p>
        </w:tc>
        <w:tc>
          <w:tcPr>
            <w:tcW w:w="6215" w:type="dxa"/>
            <w:gridSpan w:val="2"/>
            <w:tcBorders>
              <w:top w:val="nil"/>
              <w:left w:val="nil"/>
              <w:bottom w:val="single" w:sz="8" w:space="0" w:color="auto"/>
              <w:right w:val="nil"/>
            </w:tcBorders>
            <w:hideMark/>
          </w:tcPr>
          <w:p w14:paraId="0319900A" w14:textId="77777777" w:rsidR="00C95FA8" w:rsidRPr="006E1D10" w:rsidRDefault="00C95FA8" w:rsidP="000B5DB2">
            <w:pPr>
              <w:tabs>
                <w:tab w:val="clear" w:pos="567"/>
              </w:tabs>
              <w:spacing w:before="60" w:after="60" w:line="240" w:lineRule="auto"/>
              <w:rPr>
                <w:sz w:val="24"/>
                <w:lang w:val="en-US"/>
              </w:rPr>
            </w:pPr>
            <w:r w:rsidRPr="003F4F95">
              <w:rPr>
                <w:sz w:val="18"/>
                <w:szCs w:val="18"/>
              </w:rPr>
              <w:t>p=0</w:t>
            </w:r>
            <w:r w:rsidR="005E4EF1" w:rsidRPr="003F4F95">
              <w:rPr>
                <w:sz w:val="18"/>
                <w:szCs w:val="18"/>
              </w:rPr>
              <w:t>,</w:t>
            </w:r>
            <w:r w:rsidRPr="006F33BB">
              <w:rPr>
                <w:sz w:val="18"/>
                <w:szCs w:val="18"/>
              </w:rPr>
              <w:t>5131</w:t>
            </w:r>
          </w:p>
        </w:tc>
      </w:tr>
      <w:tr w:rsidR="00C95FA8" w:rsidRPr="00965206" w14:paraId="42546296" w14:textId="77777777" w:rsidTr="000B5DB2">
        <w:tc>
          <w:tcPr>
            <w:tcW w:w="9315" w:type="dxa"/>
            <w:gridSpan w:val="3"/>
            <w:tcBorders>
              <w:top w:val="single" w:sz="4" w:space="0" w:color="auto"/>
              <w:left w:val="nil"/>
              <w:bottom w:val="single" w:sz="4" w:space="0" w:color="auto"/>
              <w:right w:val="nil"/>
            </w:tcBorders>
          </w:tcPr>
          <w:p w14:paraId="499DB5CD" w14:textId="77777777" w:rsidR="00C95FA8" w:rsidRPr="00711A70" w:rsidRDefault="00EE541C" w:rsidP="000C0CA6">
            <w:pPr>
              <w:keepNext/>
              <w:tabs>
                <w:tab w:val="clear" w:pos="567"/>
              </w:tabs>
              <w:spacing w:before="60" w:after="60" w:line="240" w:lineRule="auto"/>
              <w:rPr>
                <w:b/>
                <w:sz w:val="18"/>
                <w:szCs w:val="18"/>
                <w:lang w:val="en-US"/>
              </w:rPr>
            </w:pPr>
            <w:bookmarkStart w:id="188" w:name="_Hlk506364973"/>
            <w:bookmarkStart w:id="189" w:name="_Hlk1398958"/>
            <w:r w:rsidRPr="00711A70">
              <w:rPr>
                <w:b/>
                <w:sz w:val="18"/>
                <w:szCs w:val="18"/>
                <w:lang w:val="el-GR"/>
              </w:rPr>
              <w:t>Επιβεβαιωμένο</w:t>
            </w:r>
            <w:r w:rsidR="00C95FA8" w:rsidRPr="00711A70">
              <w:rPr>
                <w:b/>
                <w:sz w:val="18"/>
                <w:szCs w:val="18"/>
                <w:lang w:val="en-US"/>
              </w:rPr>
              <w:t xml:space="preserve"> ORR – DCO 09 </w:t>
            </w:r>
            <w:r w:rsidR="00D861AE" w:rsidRPr="00711A70">
              <w:rPr>
                <w:b/>
                <w:sz w:val="18"/>
                <w:szCs w:val="18"/>
                <w:lang w:val="el-GR"/>
              </w:rPr>
              <w:t>Δεκ</w:t>
            </w:r>
            <w:r w:rsidR="00826160" w:rsidRPr="00711A70">
              <w:rPr>
                <w:b/>
                <w:sz w:val="18"/>
                <w:szCs w:val="18"/>
                <w:lang w:val="el-GR"/>
              </w:rPr>
              <w:t>εμβρίου</w:t>
            </w:r>
            <w:r w:rsidR="00C95FA8" w:rsidRPr="00711A70">
              <w:rPr>
                <w:b/>
                <w:sz w:val="18"/>
                <w:szCs w:val="18"/>
                <w:lang w:val="en-US"/>
              </w:rPr>
              <w:t xml:space="preserve"> 2016</w:t>
            </w:r>
          </w:p>
        </w:tc>
      </w:tr>
      <w:tr w:rsidR="00C95FA8" w:rsidRPr="00965206" w14:paraId="3CCC694A" w14:textId="77777777" w:rsidTr="000B5DB2">
        <w:tc>
          <w:tcPr>
            <w:tcW w:w="3100" w:type="dxa"/>
            <w:tcBorders>
              <w:top w:val="single" w:sz="4" w:space="0" w:color="auto"/>
              <w:left w:val="nil"/>
              <w:bottom w:val="nil"/>
              <w:right w:val="nil"/>
            </w:tcBorders>
          </w:tcPr>
          <w:p w14:paraId="3A56FF57" w14:textId="77777777" w:rsidR="00C95FA8" w:rsidRPr="00711A70" w:rsidRDefault="00EE541C" w:rsidP="00663683">
            <w:pPr>
              <w:tabs>
                <w:tab w:val="clear" w:pos="567"/>
              </w:tabs>
              <w:spacing w:before="60" w:after="60" w:line="240" w:lineRule="auto"/>
              <w:rPr>
                <w:sz w:val="18"/>
                <w:szCs w:val="18"/>
                <w:lang w:val="el-GR"/>
              </w:rPr>
            </w:pPr>
            <w:r w:rsidRPr="00965206">
              <w:rPr>
                <w:sz w:val="18"/>
                <w:szCs w:val="18"/>
                <w:lang w:val="el-GR"/>
              </w:rPr>
              <w:t>Αριθμός</w:t>
            </w:r>
            <w:r w:rsidR="00AE16FB" w:rsidRPr="00965206">
              <w:rPr>
                <w:sz w:val="18"/>
                <w:szCs w:val="18"/>
                <w:lang w:val="el-GR"/>
              </w:rPr>
              <w:t xml:space="preserve"> ασθενών με</w:t>
            </w:r>
            <w:r w:rsidRPr="00965206">
              <w:rPr>
                <w:sz w:val="18"/>
                <w:szCs w:val="18"/>
                <w:lang w:val="el-GR"/>
              </w:rPr>
              <w:t xml:space="preserve"> αντικειμενικ</w:t>
            </w:r>
            <w:r w:rsidR="00AE16FB" w:rsidRPr="00965206">
              <w:rPr>
                <w:sz w:val="18"/>
                <w:szCs w:val="18"/>
                <w:lang w:val="el-GR"/>
              </w:rPr>
              <w:t>ή</w:t>
            </w:r>
            <w:r w:rsidRPr="00965206">
              <w:rPr>
                <w:sz w:val="18"/>
                <w:szCs w:val="18"/>
                <w:lang w:val="el-GR"/>
              </w:rPr>
              <w:t xml:space="preserve"> </w:t>
            </w:r>
            <w:r w:rsidR="00AE16FB" w:rsidRPr="00965206">
              <w:rPr>
                <w:sz w:val="18"/>
                <w:szCs w:val="18"/>
                <w:lang w:val="el-GR"/>
              </w:rPr>
              <w:t>αντ</w:t>
            </w:r>
            <w:r w:rsidR="000E7D6F" w:rsidRPr="00965206">
              <w:rPr>
                <w:sz w:val="18"/>
                <w:szCs w:val="18"/>
                <w:lang w:val="el-GR"/>
              </w:rPr>
              <w:t>α</w:t>
            </w:r>
            <w:r w:rsidR="00AE16FB" w:rsidRPr="00965206">
              <w:rPr>
                <w:sz w:val="18"/>
                <w:szCs w:val="18"/>
                <w:lang w:val="el-GR"/>
              </w:rPr>
              <w:t>πόκριση</w:t>
            </w:r>
            <w:r w:rsidRPr="00965206">
              <w:rPr>
                <w:sz w:val="18"/>
                <w:szCs w:val="18"/>
                <w:lang w:val="el-GR"/>
              </w:rPr>
              <w:t>: Συνολικός αριθμός των ασθενών με μετρήσιμη νόσο (%)</w:t>
            </w:r>
          </w:p>
        </w:tc>
        <w:tc>
          <w:tcPr>
            <w:tcW w:w="3107" w:type="dxa"/>
            <w:tcBorders>
              <w:top w:val="single" w:sz="4" w:space="0" w:color="auto"/>
              <w:left w:val="nil"/>
              <w:bottom w:val="nil"/>
              <w:right w:val="nil"/>
            </w:tcBorders>
          </w:tcPr>
          <w:p w14:paraId="368E8732" w14:textId="77777777" w:rsidR="00C95FA8" w:rsidRPr="00711A70" w:rsidRDefault="00C95FA8" w:rsidP="002974B6">
            <w:pPr>
              <w:tabs>
                <w:tab w:val="clear" w:pos="567"/>
              </w:tabs>
              <w:spacing w:before="60" w:after="60" w:line="240" w:lineRule="auto"/>
              <w:rPr>
                <w:sz w:val="18"/>
                <w:szCs w:val="18"/>
              </w:rPr>
            </w:pPr>
            <w:r w:rsidRPr="00711A70">
              <w:rPr>
                <w:sz w:val="18"/>
                <w:szCs w:val="18"/>
              </w:rPr>
              <w:t>87: 167 (52)</w:t>
            </w:r>
            <w:r w:rsidR="00EE541C" w:rsidRPr="00711A70">
              <w:rPr>
                <w:sz w:val="18"/>
                <w:szCs w:val="18"/>
                <w:vertAlign w:val="superscript"/>
                <w:lang w:val="el-GR"/>
              </w:rPr>
              <w:t>δ</w:t>
            </w:r>
          </w:p>
        </w:tc>
        <w:tc>
          <w:tcPr>
            <w:tcW w:w="3108" w:type="dxa"/>
            <w:tcBorders>
              <w:top w:val="single" w:sz="4" w:space="0" w:color="auto"/>
              <w:left w:val="nil"/>
              <w:bottom w:val="nil"/>
              <w:right w:val="nil"/>
            </w:tcBorders>
          </w:tcPr>
          <w:p w14:paraId="14E553CC" w14:textId="77777777" w:rsidR="00C95FA8" w:rsidRPr="00711A70" w:rsidRDefault="00C95FA8" w:rsidP="00477691">
            <w:pPr>
              <w:tabs>
                <w:tab w:val="clear" w:pos="567"/>
              </w:tabs>
              <w:spacing w:before="60" w:after="60" w:line="240" w:lineRule="auto"/>
              <w:rPr>
                <w:sz w:val="18"/>
                <w:szCs w:val="18"/>
                <w:lang w:val="en-US"/>
              </w:rPr>
            </w:pPr>
            <w:r w:rsidRPr="00711A70">
              <w:rPr>
                <w:sz w:val="18"/>
                <w:szCs w:val="18"/>
                <w:lang w:val="en-US"/>
              </w:rPr>
              <w:t>15:66 (23)</w:t>
            </w:r>
          </w:p>
        </w:tc>
      </w:tr>
      <w:tr w:rsidR="00C95FA8" w:rsidRPr="00965206" w14:paraId="4D044AEC" w14:textId="77777777" w:rsidTr="000B5DB2">
        <w:tc>
          <w:tcPr>
            <w:tcW w:w="3100" w:type="dxa"/>
            <w:tcBorders>
              <w:top w:val="nil"/>
              <w:left w:val="nil"/>
              <w:bottom w:val="nil"/>
              <w:right w:val="nil"/>
            </w:tcBorders>
          </w:tcPr>
          <w:p w14:paraId="08F00DDC" w14:textId="77777777" w:rsidR="00C95FA8" w:rsidRPr="00711A70" w:rsidRDefault="00C95FA8" w:rsidP="000B5DB2">
            <w:pPr>
              <w:tabs>
                <w:tab w:val="clear" w:pos="567"/>
              </w:tabs>
              <w:spacing w:before="60" w:after="60" w:line="240" w:lineRule="auto"/>
              <w:rPr>
                <w:sz w:val="18"/>
                <w:szCs w:val="18"/>
              </w:rPr>
            </w:pPr>
            <w:r w:rsidRPr="00711A70">
              <w:rPr>
                <w:sz w:val="18"/>
                <w:szCs w:val="18"/>
              </w:rPr>
              <w:t>95% CI</w:t>
            </w:r>
          </w:p>
        </w:tc>
        <w:tc>
          <w:tcPr>
            <w:tcW w:w="3107" w:type="dxa"/>
            <w:tcBorders>
              <w:top w:val="nil"/>
              <w:left w:val="nil"/>
              <w:bottom w:val="nil"/>
              <w:right w:val="nil"/>
            </w:tcBorders>
          </w:tcPr>
          <w:p w14:paraId="7C505974" w14:textId="77777777" w:rsidR="00C95FA8" w:rsidRPr="00711A70" w:rsidRDefault="00C95FA8" w:rsidP="000B5DB2">
            <w:pPr>
              <w:tabs>
                <w:tab w:val="clear" w:pos="567"/>
              </w:tabs>
              <w:spacing w:before="60" w:after="60" w:line="240" w:lineRule="auto"/>
              <w:rPr>
                <w:sz w:val="18"/>
                <w:szCs w:val="18"/>
              </w:rPr>
            </w:pPr>
            <w:r w:rsidRPr="00711A70">
              <w:rPr>
                <w:sz w:val="18"/>
                <w:szCs w:val="18"/>
              </w:rPr>
              <w:t>44</w:t>
            </w:r>
            <w:r w:rsidR="00EE541C" w:rsidRPr="00711A70">
              <w:rPr>
                <w:sz w:val="18"/>
                <w:szCs w:val="18"/>
              </w:rPr>
              <w:t>,</w:t>
            </w:r>
            <w:r w:rsidRPr="00711A70">
              <w:rPr>
                <w:sz w:val="18"/>
                <w:szCs w:val="18"/>
              </w:rPr>
              <w:t>2-59</w:t>
            </w:r>
            <w:r w:rsidR="00EE541C" w:rsidRPr="00711A70">
              <w:rPr>
                <w:sz w:val="18"/>
                <w:szCs w:val="18"/>
              </w:rPr>
              <w:t>,</w:t>
            </w:r>
            <w:r w:rsidRPr="00711A70">
              <w:rPr>
                <w:sz w:val="18"/>
                <w:szCs w:val="18"/>
              </w:rPr>
              <w:t>9</w:t>
            </w:r>
          </w:p>
        </w:tc>
        <w:tc>
          <w:tcPr>
            <w:tcW w:w="3108" w:type="dxa"/>
            <w:tcBorders>
              <w:top w:val="nil"/>
              <w:left w:val="nil"/>
              <w:bottom w:val="nil"/>
              <w:right w:val="nil"/>
            </w:tcBorders>
          </w:tcPr>
          <w:p w14:paraId="3184C19C" w14:textId="77777777" w:rsidR="00C95FA8" w:rsidRPr="00711A70" w:rsidRDefault="00C95FA8" w:rsidP="000B5DB2">
            <w:pPr>
              <w:tabs>
                <w:tab w:val="clear" w:pos="567"/>
              </w:tabs>
              <w:spacing w:before="60" w:after="60" w:line="240" w:lineRule="auto"/>
              <w:rPr>
                <w:sz w:val="18"/>
                <w:szCs w:val="18"/>
                <w:lang w:val="en-US"/>
              </w:rPr>
            </w:pPr>
            <w:r w:rsidRPr="00711A70">
              <w:rPr>
                <w:sz w:val="18"/>
                <w:szCs w:val="18"/>
                <w:lang w:val="en-US"/>
              </w:rPr>
              <w:t>13</w:t>
            </w:r>
            <w:r w:rsidR="00EE541C" w:rsidRPr="00711A70">
              <w:rPr>
                <w:sz w:val="18"/>
                <w:szCs w:val="18"/>
                <w:lang w:val="en-US"/>
              </w:rPr>
              <w:t>,</w:t>
            </w:r>
            <w:r w:rsidRPr="00711A70">
              <w:rPr>
                <w:sz w:val="18"/>
                <w:szCs w:val="18"/>
                <w:lang w:val="en-US"/>
              </w:rPr>
              <w:t>3-3</w:t>
            </w:r>
            <w:r w:rsidR="00A43C7A">
              <w:rPr>
                <w:sz w:val="18"/>
                <w:szCs w:val="18"/>
                <w:lang w:val="en-US"/>
              </w:rPr>
              <w:t>5</w:t>
            </w:r>
            <w:r w:rsidR="00EE541C" w:rsidRPr="00711A70">
              <w:rPr>
                <w:sz w:val="18"/>
                <w:szCs w:val="18"/>
                <w:lang w:val="en-US"/>
              </w:rPr>
              <w:t>,</w:t>
            </w:r>
            <w:r w:rsidRPr="00711A70">
              <w:rPr>
                <w:sz w:val="18"/>
                <w:szCs w:val="18"/>
                <w:lang w:val="en-US"/>
              </w:rPr>
              <w:t>7</w:t>
            </w:r>
          </w:p>
        </w:tc>
      </w:tr>
      <w:tr w:rsidR="00826160" w:rsidRPr="00965206" w14:paraId="60681FA7" w14:textId="77777777" w:rsidTr="00711A70">
        <w:tc>
          <w:tcPr>
            <w:tcW w:w="3100" w:type="dxa"/>
            <w:tcBorders>
              <w:top w:val="single" w:sz="4" w:space="0" w:color="auto"/>
              <w:left w:val="nil"/>
              <w:bottom w:val="single" w:sz="4" w:space="0" w:color="auto"/>
              <w:right w:val="nil"/>
            </w:tcBorders>
          </w:tcPr>
          <w:p w14:paraId="38BB23FD" w14:textId="77777777" w:rsidR="00826160" w:rsidRPr="003F4F95" w:rsidRDefault="00826160" w:rsidP="0096584C">
            <w:pPr>
              <w:tabs>
                <w:tab w:val="clear" w:pos="567"/>
              </w:tabs>
              <w:spacing w:before="60" w:after="60" w:line="240" w:lineRule="auto"/>
              <w:rPr>
                <w:sz w:val="18"/>
                <w:szCs w:val="18"/>
              </w:rPr>
            </w:pPr>
            <w:r w:rsidRPr="00965206">
              <w:rPr>
                <w:b/>
                <w:sz w:val="18"/>
                <w:szCs w:val="18"/>
              </w:rPr>
              <w:t xml:space="preserve">DOR – DCO </w:t>
            </w:r>
            <w:r w:rsidRPr="00965206">
              <w:rPr>
                <w:b/>
                <w:sz w:val="18"/>
                <w:szCs w:val="18"/>
                <w:lang w:val="en-US"/>
              </w:rPr>
              <w:t xml:space="preserve">09 </w:t>
            </w:r>
            <w:r w:rsidRPr="00711A70">
              <w:rPr>
                <w:b/>
                <w:sz w:val="18"/>
                <w:szCs w:val="18"/>
                <w:lang w:val="el-GR"/>
              </w:rPr>
              <w:t>Δεκεμβρίου</w:t>
            </w:r>
            <w:r w:rsidRPr="003F4F95">
              <w:rPr>
                <w:b/>
                <w:sz w:val="18"/>
                <w:szCs w:val="18"/>
                <w:lang w:val="en-US"/>
              </w:rPr>
              <w:t xml:space="preserve"> 2016</w:t>
            </w:r>
          </w:p>
        </w:tc>
        <w:tc>
          <w:tcPr>
            <w:tcW w:w="3107" w:type="dxa"/>
            <w:tcBorders>
              <w:top w:val="single" w:sz="4" w:space="0" w:color="auto"/>
              <w:left w:val="nil"/>
              <w:bottom w:val="single" w:sz="4" w:space="0" w:color="auto"/>
              <w:right w:val="nil"/>
            </w:tcBorders>
          </w:tcPr>
          <w:p w14:paraId="7E607C18" w14:textId="77777777" w:rsidR="00826160" w:rsidRPr="003F4F95" w:rsidRDefault="00826160" w:rsidP="0096584C">
            <w:pPr>
              <w:tabs>
                <w:tab w:val="clear" w:pos="567"/>
              </w:tabs>
              <w:spacing w:before="60" w:after="60" w:line="240" w:lineRule="auto"/>
              <w:rPr>
                <w:sz w:val="18"/>
                <w:szCs w:val="18"/>
              </w:rPr>
            </w:pPr>
          </w:p>
        </w:tc>
        <w:tc>
          <w:tcPr>
            <w:tcW w:w="3108" w:type="dxa"/>
            <w:tcBorders>
              <w:top w:val="single" w:sz="4" w:space="0" w:color="auto"/>
              <w:left w:val="nil"/>
              <w:bottom w:val="single" w:sz="4" w:space="0" w:color="auto"/>
              <w:right w:val="nil"/>
            </w:tcBorders>
          </w:tcPr>
          <w:p w14:paraId="5685A718" w14:textId="77777777" w:rsidR="00826160" w:rsidRPr="006E1D10" w:rsidRDefault="00826160" w:rsidP="0096584C">
            <w:pPr>
              <w:tabs>
                <w:tab w:val="clear" w:pos="567"/>
              </w:tabs>
              <w:spacing w:before="60" w:after="60" w:line="240" w:lineRule="auto"/>
              <w:rPr>
                <w:sz w:val="18"/>
                <w:szCs w:val="18"/>
                <w:lang w:val="en-US"/>
              </w:rPr>
            </w:pPr>
          </w:p>
        </w:tc>
      </w:tr>
      <w:tr w:rsidR="00826160" w:rsidRPr="008F7722" w14:paraId="543087C6" w14:textId="77777777" w:rsidTr="00711A70">
        <w:tc>
          <w:tcPr>
            <w:tcW w:w="3100" w:type="dxa"/>
            <w:tcBorders>
              <w:top w:val="single" w:sz="4" w:space="0" w:color="auto"/>
              <w:left w:val="nil"/>
              <w:bottom w:val="single" w:sz="4" w:space="0" w:color="auto"/>
              <w:right w:val="nil"/>
            </w:tcBorders>
          </w:tcPr>
          <w:p w14:paraId="15934501" w14:textId="77777777" w:rsidR="00826160" w:rsidRPr="00965206" w:rsidRDefault="00765374" w:rsidP="0096584C">
            <w:pPr>
              <w:tabs>
                <w:tab w:val="clear" w:pos="567"/>
              </w:tabs>
              <w:spacing w:before="60" w:after="60" w:line="240" w:lineRule="auto"/>
              <w:rPr>
                <w:sz w:val="18"/>
                <w:szCs w:val="18"/>
              </w:rPr>
            </w:pPr>
            <w:r w:rsidRPr="00965206">
              <w:rPr>
                <w:sz w:val="18"/>
                <w:szCs w:val="18"/>
                <w:lang w:val="el-GR"/>
              </w:rPr>
              <w:t>Διάμεσος χρόνος</w:t>
            </w:r>
            <w:r w:rsidRPr="00965206">
              <w:rPr>
                <w:sz w:val="18"/>
                <w:szCs w:val="18"/>
              </w:rPr>
              <w:t xml:space="preserve"> (</w:t>
            </w:r>
            <w:r w:rsidRPr="00965206">
              <w:rPr>
                <w:sz w:val="18"/>
                <w:szCs w:val="18"/>
                <w:lang w:val="el-GR"/>
              </w:rPr>
              <w:t>μήνες</w:t>
            </w:r>
            <w:r w:rsidRPr="00965206">
              <w:rPr>
                <w:sz w:val="18"/>
                <w:szCs w:val="18"/>
              </w:rPr>
              <w:t>)</w:t>
            </w:r>
            <w:r w:rsidRPr="00965206">
              <w:rPr>
                <w:sz w:val="18"/>
                <w:szCs w:val="18"/>
                <w:lang w:val="el-GR"/>
              </w:rPr>
              <w:t xml:space="preserve"> </w:t>
            </w:r>
            <w:r w:rsidRPr="00965206">
              <w:rPr>
                <w:sz w:val="18"/>
                <w:szCs w:val="18"/>
              </w:rPr>
              <w:t>(95% CI)</w:t>
            </w:r>
          </w:p>
        </w:tc>
        <w:tc>
          <w:tcPr>
            <w:tcW w:w="3107" w:type="dxa"/>
            <w:tcBorders>
              <w:top w:val="single" w:sz="4" w:space="0" w:color="auto"/>
              <w:left w:val="nil"/>
              <w:bottom w:val="single" w:sz="4" w:space="0" w:color="auto"/>
              <w:right w:val="nil"/>
            </w:tcBorders>
          </w:tcPr>
          <w:p w14:paraId="4DCAEA17" w14:textId="77777777" w:rsidR="00826160" w:rsidRPr="00711A70" w:rsidRDefault="00826160" w:rsidP="00663683">
            <w:pPr>
              <w:tabs>
                <w:tab w:val="clear" w:pos="567"/>
              </w:tabs>
              <w:spacing w:before="60" w:after="60" w:line="240" w:lineRule="auto"/>
              <w:rPr>
                <w:sz w:val="18"/>
              </w:rPr>
            </w:pPr>
            <w:r w:rsidRPr="00965206">
              <w:rPr>
                <w:sz w:val="18"/>
                <w:szCs w:val="18"/>
              </w:rPr>
              <w:t>6</w:t>
            </w:r>
            <w:r w:rsidR="000E7D6F" w:rsidRPr="00711A70">
              <w:rPr>
                <w:sz w:val="18"/>
                <w:szCs w:val="18"/>
                <w:lang w:val="el-GR"/>
              </w:rPr>
              <w:t>,</w:t>
            </w:r>
            <w:r w:rsidRPr="003F4F95">
              <w:rPr>
                <w:sz w:val="18"/>
                <w:szCs w:val="18"/>
              </w:rPr>
              <w:t>9 (4</w:t>
            </w:r>
            <w:r w:rsidR="000E7D6F" w:rsidRPr="00711A70">
              <w:rPr>
                <w:sz w:val="18"/>
                <w:szCs w:val="18"/>
                <w:lang w:val="el-GR"/>
              </w:rPr>
              <w:t>,</w:t>
            </w:r>
            <w:r w:rsidRPr="003F4F95">
              <w:rPr>
                <w:sz w:val="18"/>
                <w:szCs w:val="18"/>
              </w:rPr>
              <w:t>2, 10</w:t>
            </w:r>
            <w:r w:rsidR="000E7D6F" w:rsidRPr="00711A70">
              <w:rPr>
                <w:sz w:val="18"/>
                <w:szCs w:val="18"/>
                <w:lang w:val="el-GR"/>
              </w:rPr>
              <w:t>,</w:t>
            </w:r>
            <w:r w:rsidRPr="003F4F95">
              <w:rPr>
                <w:sz w:val="18"/>
                <w:szCs w:val="18"/>
              </w:rPr>
              <w:t>2)</w:t>
            </w:r>
          </w:p>
        </w:tc>
        <w:tc>
          <w:tcPr>
            <w:tcW w:w="3108" w:type="dxa"/>
            <w:tcBorders>
              <w:top w:val="single" w:sz="4" w:space="0" w:color="auto"/>
              <w:left w:val="nil"/>
              <w:bottom w:val="single" w:sz="4" w:space="0" w:color="auto"/>
              <w:right w:val="nil"/>
            </w:tcBorders>
          </w:tcPr>
          <w:p w14:paraId="7C834D11" w14:textId="77777777" w:rsidR="00826160" w:rsidRPr="003F4F95" w:rsidRDefault="00826160" w:rsidP="00663683">
            <w:pPr>
              <w:tabs>
                <w:tab w:val="clear" w:pos="567"/>
              </w:tabs>
              <w:spacing w:before="60" w:after="60" w:line="240" w:lineRule="auto"/>
              <w:rPr>
                <w:sz w:val="18"/>
                <w:szCs w:val="18"/>
                <w:lang w:val="en-US"/>
              </w:rPr>
            </w:pPr>
            <w:r w:rsidRPr="003F4F95">
              <w:rPr>
                <w:sz w:val="18"/>
                <w:szCs w:val="18"/>
                <w:lang w:val="en-US"/>
              </w:rPr>
              <w:t>7</w:t>
            </w:r>
            <w:r w:rsidR="000E7D6F" w:rsidRPr="00711A70">
              <w:rPr>
                <w:sz w:val="18"/>
                <w:szCs w:val="18"/>
                <w:lang w:val="en-US"/>
              </w:rPr>
              <w:t>,</w:t>
            </w:r>
            <w:r w:rsidRPr="003F4F95">
              <w:rPr>
                <w:sz w:val="18"/>
                <w:szCs w:val="18"/>
                <w:lang w:val="en-US"/>
              </w:rPr>
              <w:t>9 (4</w:t>
            </w:r>
            <w:r w:rsidR="000E7D6F" w:rsidRPr="00711A70">
              <w:rPr>
                <w:sz w:val="18"/>
                <w:szCs w:val="18"/>
                <w:lang w:val="en-US"/>
              </w:rPr>
              <w:t>,</w:t>
            </w:r>
            <w:r w:rsidRPr="003F4F95">
              <w:rPr>
                <w:sz w:val="18"/>
                <w:szCs w:val="18"/>
                <w:lang w:val="en-US"/>
              </w:rPr>
              <w:t>5, 12</w:t>
            </w:r>
            <w:r w:rsidR="000E7D6F" w:rsidRPr="00711A70">
              <w:rPr>
                <w:sz w:val="18"/>
                <w:szCs w:val="18"/>
                <w:lang w:val="el-GR"/>
              </w:rPr>
              <w:t>,</w:t>
            </w:r>
            <w:r w:rsidRPr="003F4F95">
              <w:rPr>
                <w:sz w:val="18"/>
                <w:szCs w:val="18"/>
                <w:lang w:val="en-US"/>
              </w:rPr>
              <w:t>2)</w:t>
            </w:r>
          </w:p>
        </w:tc>
      </w:tr>
    </w:tbl>
    <w:bookmarkEnd w:id="188"/>
    <w:bookmarkEnd w:id="189"/>
    <w:p w14:paraId="64D5A7D8" w14:textId="77777777" w:rsidR="0077512A" w:rsidRPr="00711A70" w:rsidRDefault="0077512A" w:rsidP="0077512A">
      <w:pPr>
        <w:tabs>
          <w:tab w:val="clear" w:pos="567"/>
          <w:tab w:val="left" w:pos="432"/>
        </w:tabs>
        <w:spacing w:line="240" w:lineRule="auto"/>
        <w:ind w:left="432" w:hanging="432"/>
        <w:rPr>
          <w:color w:val="000000"/>
          <w:sz w:val="18"/>
          <w:szCs w:val="18"/>
          <w:lang w:val="el-GR"/>
        </w:rPr>
      </w:pPr>
      <w:r w:rsidRPr="003F4F95">
        <w:rPr>
          <w:sz w:val="18"/>
          <w:szCs w:val="18"/>
          <w:vertAlign w:val="superscript"/>
          <w:lang w:val="el-GR"/>
        </w:rPr>
        <w:t>α</w:t>
      </w:r>
      <w:r w:rsidRPr="00711A70">
        <w:rPr>
          <w:sz w:val="18"/>
          <w:szCs w:val="18"/>
          <w:lang w:val="el-GR"/>
        </w:rPr>
        <w:tab/>
      </w:r>
      <w:r w:rsidR="00663683" w:rsidRPr="00711A70">
        <w:rPr>
          <w:color w:val="000000"/>
          <w:sz w:val="18"/>
          <w:szCs w:val="18"/>
          <w:lang w:val="el-GR"/>
        </w:rPr>
        <w:t xml:space="preserve">Με βάση </w:t>
      </w:r>
      <w:proofErr w:type="spellStart"/>
      <w:r w:rsidR="00663683" w:rsidRPr="00711A70">
        <w:rPr>
          <w:sz w:val="18"/>
          <w:szCs w:val="18"/>
          <w:lang w:val="el-GR"/>
        </w:rPr>
        <w:t>στρωματοποιημένη</w:t>
      </w:r>
      <w:proofErr w:type="spellEnd"/>
      <w:r w:rsidR="00663683" w:rsidRPr="00711A70">
        <w:rPr>
          <w:sz w:val="18"/>
          <w:szCs w:val="18"/>
          <w:lang w:val="el-GR"/>
        </w:rPr>
        <w:t xml:space="preserve"> δοκιμασία λογαριθμικής </w:t>
      </w:r>
      <w:r w:rsidR="00A43C7A">
        <w:rPr>
          <w:sz w:val="18"/>
          <w:szCs w:val="18"/>
          <w:lang w:val="el-GR"/>
        </w:rPr>
        <w:t>κατάταξης</w:t>
      </w:r>
      <w:r w:rsidR="00663683" w:rsidRPr="00711A70">
        <w:rPr>
          <w:sz w:val="18"/>
          <w:szCs w:val="18"/>
          <w:lang w:val="el-GR"/>
        </w:rPr>
        <w:t xml:space="preserve">. </w:t>
      </w:r>
    </w:p>
    <w:p w14:paraId="7394FF67" w14:textId="77777777" w:rsidR="00C51152" w:rsidRPr="00711A70" w:rsidRDefault="003F174D" w:rsidP="0077512A">
      <w:pPr>
        <w:tabs>
          <w:tab w:val="clear" w:pos="567"/>
          <w:tab w:val="left" w:pos="432"/>
        </w:tabs>
        <w:spacing w:line="240" w:lineRule="auto"/>
        <w:ind w:left="432" w:hanging="432"/>
        <w:rPr>
          <w:sz w:val="18"/>
          <w:szCs w:val="18"/>
          <w:lang w:val="el-GR"/>
        </w:rPr>
      </w:pPr>
      <w:r w:rsidRPr="003F4F95">
        <w:rPr>
          <w:sz w:val="18"/>
          <w:szCs w:val="18"/>
          <w:vertAlign w:val="superscript"/>
          <w:lang w:val="el-GR"/>
        </w:rPr>
        <w:t>β</w:t>
      </w:r>
      <w:r w:rsidR="0077512A" w:rsidRPr="00711A70">
        <w:rPr>
          <w:sz w:val="18"/>
          <w:szCs w:val="18"/>
          <w:vertAlign w:val="superscript"/>
          <w:lang w:val="el-GR"/>
        </w:rPr>
        <w:tab/>
      </w:r>
      <w:r w:rsidR="00C51152" w:rsidRPr="00711A70">
        <w:rPr>
          <w:sz w:val="18"/>
          <w:szCs w:val="18"/>
          <w:lang w:val="el-GR"/>
        </w:rPr>
        <w:t>Ε</w:t>
      </w:r>
      <w:r w:rsidR="00CB52E2" w:rsidRPr="003F4F95">
        <w:rPr>
          <w:sz w:val="18"/>
          <w:szCs w:val="18"/>
          <w:lang w:val="el-GR"/>
        </w:rPr>
        <w:t>κ των υστέρων ανάλυση</w:t>
      </w:r>
      <w:r w:rsidR="00663683" w:rsidRPr="00711A70">
        <w:rPr>
          <w:sz w:val="18"/>
          <w:szCs w:val="18"/>
          <w:lang w:val="el-GR"/>
        </w:rPr>
        <w:t>.</w:t>
      </w:r>
    </w:p>
    <w:p w14:paraId="36170EE0" w14:textId="77777777" w:rsidR="003F174D" w:rsidRPr="00711A70" w:rsidRDefault="003F174D" w:rsidP="0077512A">
      <w:pPr>
        <w:tabs>
          <w:tab w:val="clear" w:pos="567"/>
          <w:tab w:val="left" w:pos="432"/>
        </w:tabs>
        <w:spacing w:line="240" w:lineRule="auto"/>
        <w:ind w:left="432" w:hanging="432"/>
        <w:rPr>
          <w:sz w:val="18"/>
          <w:szCs w:val="18"/>
          <w:lang w:val="el-GR"/>
        </w:rPr>
      </w:pPr>
      <w:r w:rsidRPr="003F4F95">
        <w:rPr>
          <w:sz w:val="18"/>
          <w:szCs w:val="18"/>
          <w:vertAlign w:val="superscript"/>
          <w:lang w:val="el-GR"/>
        </w:rPr>
        <w:t>γ</w:t>
      </w:r>
      <w:r w:rsidRPr="003F4F95">
        <w:rPr>
          <w:sz w:val="18"/>
          <w:szCs w:val="18"/>
          <w:vertAlign w:val="superscript"/>
          <w:lang w:val="el-GR"/>
        </w:rPr>
        <w:tab/>
      </w:r>
      <w:r w:rsidRPr="00711A70">
        <w:rPr>
          <w:sz w:val="18"/>
          <w:szCs w:val="18"/>
          <w:lang w:val="el-GR"/>
        </w:rPr>
        <w:t>Ο διάμεσος χρόνος παρακολούθησης σε ασθενείς που είχαν αποκοπεί ήταν 25,3</w:t>
      </w:r>
      <w:r w:rsidRPr="00711A70">
        <w:rPr>
          <w:rFonts w:hint="eastAsia"/>
          <w:sz w:val="18"/>
          <w:szCs w:val="18"/>
        </w:rPr>
        <w:t> </w:t>
      </w:r>
      <w:r w:rsidRPr="00711A70">
        <w:rPr>
          <w:sz w:val="18"/>
          <w:szCs w:val="18"/>
          <w:lang w:val="el-GR"/>
        </w:rPr>
        <w:t>μήνες για την ολαπαρίμπη έναντι 26,3</w:t>
      </w:r>
      <w:r w:rsidRPr="00711A70">
        <w:rPr>
          <w:rFonts w:hint="eastAsia"/>
          <w:sz w:val="18"/>
          <w:szCs w:val="18"/>
        </w:rPr>
        <w:t> </w:t>
      </w:r>
      <w:r w:rsidRPr="00711A70">
        <w:rPr>
          <w:sz w:val="18"/>
          <w:szCs w:val="18"/>
          <w:lang w:val="el-GR"/>
        </w:rPr>
        <w:t xml:space="preserve">μηνών για το συγκριτικό </w:t>
      </w:r>
      <w:r w:rsidR="001F2049" w:rsidRPr="003F4F95">
        <w:rPr>
          <w:sz w:val="18"/>
          <w:szCs w:val="18"/>
          <w:lang w:val="el-GR"/>
        </w:rPr>
        <w:t>σκέλος</w:t>
      </w:r>
      <w:r w:rsidRPr="00711A70">
        <w:rPr>
          <w:sz w:val="18"/>
          <w:szCs w:val="18"/>
          <w:lang w:val="el-GR"/>
        </w:rPr>
        <w:t>.</w:t>
      </w:r>
    </w:p>
    <w:p w14:paraId="2DA275FA" w14:textId="77777777" w:rsidR="0077512A" w:rsidRPr="00711A70" w:rsidRDefault="00230073" w:rsidP="0077512A">
      <w:pPr>
        <w:tabs>
          <w:tab w:val="clear" w:pos="567"/>
          <w:tab w:val="left" w:pos="432"/>
        </w:tabs>
        <w:spacing w:line="240" w:lineRule="auto"/>
        <w:ind w:left="432" w:hanging="432"/>
        <w:rPr>
          <w:sz w:val="18"/>
          <w:szCs w:val="18"/>
          <w:lang w:val="el-GR"/>
        </w:rPr>
      </w:pPr>
      <w:r w:rsidRPr="003F4F95">
        <w:rPr>
          <w:sz w:val="18"/>
          <w:szCs w:val="18"/>
          <w:vertAlign w:val="superscript"/>
          <w:lang w:val="el-GR"/>
        </w:rPr>
        <w:t>δ</w:t>
      </w:r>
      <w:r w:rsidR="0077512A" w:rsidRPr="00711A70">
        <w:rPr>
          <w:sz w:val="18"/>
          <w:szCs w:val="18"/>
          <w:lang w:val="el-GR"/>
        </w:rPr>
        <w:tab/>
      </w:r>
      <w:r w:rsidR="00DD28CD" w:rsidRPr="003F4F95">
        <w:rPr>
          <w:sz w:val="18"/>
          <w:szCs w:val="18"/>
          <w:lang w:val="el-GR"/>
        </w:rPr>
        <w:t xml:space="preserve">Οι επιβεβαιωμένες ανταποκρίσεις </w:t>
      </w:r>
      <w:r w:rsidR="0025196E" w:rsidRPr="00711A70">
        <w:rPr>
          <w:sz w:val="18"/>
          <w:szCs w:val="18"/>
          <w:lang w:val="el-GR"/>
        </w:rPr>
        <w:t>(</w:t>
      </w:r>
      <w:r w:rsidR="0025196E" w:rsidRPr="00711A70">
        <w:rPr>
          <w:rFonts w:hint="eastAsia"/>
          <w:sz w:val="18"/>
          <w:szCs w:val="18"/>
          <w:lang w:val="el-GR"/>
        </w:rPr>
        <w:t>μέσω</w:t>
      </w:r>
      <w:r w:rsidR="0025196E" w:rsidRPr="00711A70">
        <w:rPr>
          <w:sz w:val="18"/>
          <w:szCs w:val="18"/>
          <w:lang w:val="el-GR"/>
        </w:rPr>
        <w:t xml:space="preserve"> </w:t>
      </w:r>
      <w:r w:rsidR="0025196E" w:rsidRPr="00711A70">
        <w:rPr>
          <w:sz w:val="18"/>
          <w:szCs w:val="18"/>
        </w:rPr>
        <w:t>BICR</w:t>
      </w:r>
      <w:r w:rsidR="0025196E" w:rsidRPr="00711A70">
        <w:rPr>
          <w:sz w:val="18"/>
          <w:szCs w:val="18"/>
          <w:lang w:val="el-GR"/>
        </w:rPr>
        <w:t>)</w:t>
      </w:r>
      <w:r w:rsidR="0025196E" w:rsidRPr="00711A70">
        <w:rPr>
          <w:lang w:val="el-GR"/>
        </w:rPr>
        <w:t xml:space="preserve"> </w:t>
      </w:r>
      <w:r w:rsidR="00DD28CD" w:rsidRPr="003F4F95">
        <w:rPr>
          <w:sz w:val="18"/>
          <w:szCs w:val="18"/>
          <w:lang w:val="el-GR"/>
        </w:rPr>
        <w:t>καθορίστηκαν</w:t>
      </w:r>
      <w:r w:rsidR="000C4C7D" w:rsidRPr="00711A70">
        <w:rPr>
          <w:sz w:val="18"/>
          <w:szCs w:val="18"/>
          <w:lang w:val="el-GR"/>
        </w:rPr>
        <w:t xml:space="preserve"> ως</w:t>
      </w:r>
      <w:r w:rsidR="00C83237" w:rsidRPr="003F4F95">
        <w:rPr>
          <w:sz w:val="18"/>
          <w:szCs w:val="18"/>
          <w:lang w:val="el-GR"/>
        </w:rPr>
        <w:t xml:space="preserve"> μία καταγεγραμμένη ανταπόκριση είτε</w:t>
      </w:r>
      <w:r w:rsidR="00C83237" w:rsidRPr="00711A70">
        <w:rPr>
          <w:sz w:val="18"/>
          <w:szCs w:val="18"/>
          <w:lang w:val="el-GR"/>
        </w:rPr>
        <w:t xml:space="preserve"> </w:t>
      </w:r>
      <w:r w:rsidR="00C83237" w:rsidRPr="00711A70">
        <w:rPr>
          <w:sz w:val="18"/>
          <w:szCs w:val="18"/>
        </w:rPr>
        <w:t>CR</w:t>
      </w:r>
      <w:r w:rsidR="00C83237" w:rsidRPr="00711A70">
        <w:rPr>
          <w:sz w:val="18"/>
          <w:szCs w:val="18"/>
          <w:lang w:val="el-GR"/>
        </w:rPr>
        <w:t>/</w:t>
      </w:r>
      <w:r w:rsidR="00C83237" w:rsidRPr="00711A70">
        <w:rPr>
          <w:sz w:val="18"/>
          <w:szCs w:val="18"/>
        </w:rPr>
        <w:t>PR</w:t>
      </w:r>
      <w:r w:rsidR="00C83237" w:rsidRPr="00711A70">
        <w:rPr>
          <w:sz w:val="18"/>
          <w:szCs w:val="18"/>
          <w:lang w:val="el-GR"/>
        </w:rPr>
        <w:t xml:space="preserve">, επιβεβαιωμένη από επαναληπτική απεικόνιση </w:t>
      </w:r>
      <w:r w:rsidR="000C4C7D" w:rsidRPr="00711A70">
        <w:rPr>
          <w:sz w:val="18"/>
          <w:szCs w:val="18"/>
          <w:lang w:val="el-GR"/>
        </w:rPr>
        <w:t xml:space="preserve">σε </w:t>
      </w:r>
      <w:r w:rsidR="00C83237" w:rsidRPr="00711A70">
        <w:rPr>
          <w:sz w:val="18"/>
          <w:szCs w:val="18"/>
          <w:lang w:val="el-GR"/>
        </w:rPr>
        <w:t xml:space="preserve">όχι λιγότερο από 4 εβδομάδες μετά την επίσκεψη κατά την οποία </w:t>
      </w:r>
      <w:r w:rsidR="00B7677E" w:rsidRPr="003F4F95">
        <w:rPr>
          <w:sz w:val="18"/>
          <w:szCs w:val="18"/>
          <w:lang w:val="el-GR"/>
        </w:rPr>
        <w:t>καταγράφηκε αρχικά</w:t>
      </w:r>
      <w:r w:rsidR="00C83237" w:rsidRPr="00711A70">
        <w:rPr>
          <w:sz w:val="18"/>
          <w:szCs w:val="18"/>
          <w:lang w:val="el-GR"/>
        </w:rPr>
        <w:t xml:space="preserve"> η ανταπόκριση. </w:t>
      </w:r>
      <w:r w:rsidR="0025196E" w:rsidRPr="00711A70">
        <w:rPr>
          <w:sz w:val="18"/>
          <w:szCs w:val="18"/>
          <w:lang w:val="el-GR"/>
        </w:rPr>
        <w:t>Στο σκέλος της ολαπαρίμπης</w:t>
      </w:r>
      <w:r w:rsidR="000875A1" w:rsidRPr="00711A70">
        <w:rPr>
          <w:sz w:val="18"/>
          <w:szCs w:val="18"/>
          <w:lang w:val="el-GR"/>
        </w:rPr>
        <w:t xml:space="preserve"> το </w:t>
      </w:r>
      <w:r w:rsidR="0025196E" w:rsidRPr="00711A70">
        <w:rPr>
          <w:sz w:val="18"/>
          <w:szCs w:val="18"/>
          <w:lang w:val="el-GR"/>
        </w:rPr>
        <w:t xml:space="preserve">8% </w:t>
      </w:r>
      <w:r w:rsidR="0025196E" w:rsidRPr="00711A70">
        <w:rPr>
          <w:snapToGrid/>
          <w:sz w:val="18"/>
          <w:szCs w:val="18"/>
          <w:lang w:val="el-GR"/>
        </w:rPr>
        <w:t>με μετρήσιμη νόσο</w:t>
      </w:r>
      <w:r w:rsidR="0025196E" w:rsidRPr="00711A70">
        <w:rPr>
          <w:sz w:val="18"/>
          <w:szCs w:val="18"/>
          <w:lang w:val="el-GR"/>
        </w:rPr>
        <w:t xml:space="preserve"> </w:t>
      </w:r>
      <w:r w:rsidR="000875A1" w:rsidRPr="00711A70">
        <w:rPr>
          <w:sz w:val="18"/>
          <w:szCs w:val="18"/>
          <w:lang w:val="el-GR"/>
        </w:rPr>
        <w:t xml:space="preserve">είχε πλήρη ανταπόκριση έναντι του </w:t>
      </w:r>
      <w:r w:rsidR="00663683" w:rsidRPr="00711A70">
        <w:rPr>
          <w:sz w:val="18"/>
          <w:szCs w:val="18"/>
          <w:lang w:val="el-GR"/>
        </w:rPr>
        <w:t>1,</w:t>
      </w:r>
      <w:r w:rsidR="000875A1" w:rsidRPr="00711A70">
        <w:rPr>
          <w:sz w:val="18"/>
          <w:szCs w:val="18"/>
          <w:lang w:val="el-GR"/>
        </w:rPr>
        <w:t xml:space="preserve">5% των ασθενών στο </w:t>
      </w:r>
      <w:r w:rsidR="00C214EE" w:rsidRPr="00711A70">
        <w:rPr>
          <w:sz w:val="18"/>
          <w:szCs w:val="18"/>
          <w:lang w:val="el-GR"/>
        </w:rPr>
        <w:t xml:space="preserve">συγκριτικό </w:t>
      </w:r>
      <w:r w:rsidR="00B7677E" w:rsidRPr="003F4F95">
        <w:rPr>
          <w:sz w:val="18"/>
          <w:szCs w:val="18"/>
          <w:lang w:val="el-GR"/>
        </w:rPr>
        <w:t>σκέλος</w:t>
      </w:r>
      <w:r w:rsidR="00663683" w:rsidRPr="00711A70">
        <w:rPr>
          <w:sz w:val="18"/>
          <w:szCs w:val="18"/>
          <w:lang w:val="el-GR"/>
        </w:rPr>
        <w:t>∙</w:t>
      </w:r>
      <w:r w:rsidR="00C214EE" w:rsidRPr="003F4F95">
        <w:rPr>
          <w:sz w:val="18"/>
          <w:szCs w:val="18"/>
          <w:lang w:val="el-GR"/>
        </w:rPr>
        <w:t xml:space="preserve"> </w:t>
      </w:r>
      <w:r w:rsidR="00AE6B91" w:rsidRPr="00711A70">
        <w:rPr>
          <w:sz w:val="18"/>
          <w:szCs w:val="18"/>
          <w:lang w:val="el-GR"/>
        </w:rPr>
        <w:t xml:space="preserve">Ποσοστό 74/167 (44%) των ασθενών στο σκέλος της ολαπαρίμπης είχε μερική ανταπόκριση έναντι του ποσοστού 14/66 (21%) των ασθενών στο σκέλος της χημειοθεραπείας. </w:t>
      </w:r>
      <w:r w:rsidR="00C83237" w:rsidRPr="00711A70">
        <w:rPr>
          <w:sz w:val="18"/>
          <w:szCs w:val="18"/>
          <w:lang w:val="el-GR"/>
        </w:rPr>
        <w:t xml:space="preserve">Στην υποομάδα των ασθενών με </w:t>
      </w:r>
      <w:r w:rsidR="000C4C7D" w:rsidRPr="00711A70">
        <w:rPr>
          <w:sz w:val="18"/>
          <w:szCs w:val="18"/>
        </w:rPr>
        <w:t>TNBC</w:t>
      </w:r>
      <w:r w:rsidR="00C83237" w:rsidRPr="00711A70">
        <w:rPr>
          <w:sz w:val="18"/>
          <w:szCs w:val="18"/>
          <w:lang w:val="el-GR"/>
        </w:rPr>
        <w:t xml:space="preserve">, το </w:t>
      </w:r>
      <w:r w:rsidR="00746384" w:rsidRPr="00711A70">
        <w:rPr>
          <w:sz w:val="18"/>
          <w:szCs w:val="18"/>
          <w:lang w:val="el-GR"/>
        </w:rPr>
        <w:t>επιβεβαιωμένο</w:t>
      </w:r>
      <w:r w:rsidR="0077512A" w:rsidRPr="00711A70">
        <w:rPr>
          <w:sz w:val="18"/>
          <w:szCs w:val="18"/>
          <w:lang w:val="el-GR"/>
        </w:rPr>
        <w:t xml:space="preserve"> </w:t>
      </w:r>
      <w:r w:rsidR="0077512A" w:rsidRPr="00711A70">
        <w:rPr>
          <w:sz w:val="18"/>
          <w:szCs w:val="18"/>
        </w:rPr>
        <w:t>ORR</w:t>
      </w:r>
      <w:r w:rsidR="0077512A" w:rsidRPr="00711A70">
        <w:rPr>
          <w:sz w:val="18"/>
          <w:szCs w:val="18"/>
          <w:lang w:val="el-GR"/>
        </w:rPr>
        <w:t xml:space="preserve"> </w:t>
      </w:r>
      <w:r w:rsidR="00C214EE" w:rsidRPr="003F4F95">
        <w:rPr>
          <w:sz w:val="18"/>
          <w:szCs w:val="18"/>
          <w:lang w:val="el-GR"/>
        </w:rPr>
        <w:t xml:space="preserve">ήταν </w:t>
      </w:r>
      <w:r w:rsidR="0077512A" w:rsidRPr="00711A70">
        <w:rPr>
          <w:sz w:val="18"/>
          <w:szCs w:val="18"/>
          <w:lang w:val="el-GR"/>
        </w:rPr>
        <w:t xml:space="preserve">48% </w:t>
      </w:r>
      <w:r w:rsidR="00C214EE" w:rsidRPr="003F4F95">
        <w:rPr>
          <w:sz w:val="18"/>
          <w:szCs w:val="18"/>
          <w:lang w:val="el-GR"/>
        </w:rPr>
        <w:t>(</w:t>
      </w:r>
      <w:r w:rsidR="0077512A" w:rsidRPr="00711A70">
        <w:rPr>
          <w:sz w:val="18"/>
          <w:szCs w:val="18"/>
          <w:lang w:val="el-GR"/>
        </w:rPr>
        <w:t xml:space="preserve">41/86) </w:t>
      </w:r>
      <w:r w:rsidR="00746384" w:rsidRPr="00711A70">
        <w:rPr>
          <w:sz w:val="18"/>
          <w:szCs w:val="18"/>
          <w:lang w:val="el-GR"/>
        </w:rPr>
        <w:t xml:space="preserve">στο σκέλος της ολαπαρίμπης και </w:t>
      </w:r>
      <w:r w:rsidR="0077512A" w:rsidRPr="00711A70">
        <w:rPr>
          <w:sz w:val="18"/>
          <w:szCs w:val="18"/>
          <w:lang w:val="el-GR"/>
        </w:rPr>
        <w:t xml:space="preserve">12% </w:t>
      </w:r>
      <w:r w:rsidR="00C214EE" w:rsidRPr="003F4F95">
        <w:rPr>
          <w:sz w:val="18"/>
          <w:szCs w:val="18"/>
          <w:lang w:val="el-GR"/>
        </w:rPr>
        <w:t>(</w:t>
      </w:r>
      <w:r w:rsidR="0077512A" w:rsidRPr="00711A70">
        <w:rPr>
          <w:sz w:val="18"/>
          <w:szCs w:val="18"/>
          <w:lang w:val="el-GR"/>
        </w:rPr>
        <w:t xml:space="preserve">4/33) </w:t>
      </w:r>
      <w:r w:rsidR="00746384" w:rsidRPr="00711A70">
        <w:rPr>
          <w:sz w:val="18"/>
          <w:szCs w:val="18"/>
          <w:lang w:val="el-GR"/>
        </w:rPr>
        <w:t>στο</w:t>
      </w:r>
      <w:r w:rsidR="00B7677E" w:rsidRPr="003F4F95">
        <w:rPr>
          <w:sz w:val="18"/>
          <w:szCs w:val="18"/>
          <w:lang w:val="el-GR"/>
        </w:rPr>
        <w:t xml:space="preserve"> συγκριτικό</w:t>
      </w:r>
      <w:r w:rsidR="00746384" w:rsidRPr="00711A70">
        <w:rPr>
          <w:sz w:val="18"/>
          <w:szCs w:val="18"/>
          <w:lang w:val="el-GR"/>
        </w:rPr>
        <w:t xml:space="preserve"> σκέλος</w:t>
      </w:r>
      <w:r w:rsidR="0077512A" w:rsidRPr="00711A70">
        <w:rPr>
          <w:sz w:val="18"/>
          <w:szCs w:val="18"/>
          <w:lang w:val="el-GR"/>
        </w:rPr>
        <w:t xml:space="preserve">. </w:t>
      </w:r>
      <w:r w:rsidR="00746384" w:rsidRPr="00711A70">
        <w:rPr>
          <w:sz w:val="18"/>
          <w:szCs w:val="18"/>
          <w:lang w:val="el-GR"/>
        </w:rPr>
        <w:t>Στην υποομάδα των ασθενών με</w:t>
      </w:r>
      <w:r w:rsidR="00B7677E" w:rsidRPr="003F4F95">
        <w:rPr>
          <w:sz w:val="18"/>
          <w:szCs w:val="18"/>
          <w:lang w:val="el-GR"/>
        </w:rPr>
        <w:t xml:space="preserve"> όγκους</w:t>
      </w:r>
      <w:r w:rsidR="00746384" w:rsidRPr="00711A70">
        <w:rPr>
          <w:sz w:val="18"/>
          <w:szCs w:val="18"/>
          <w:lang w:val="el-GR"/>
        </w:rPr>
        <w:t xml:space="preserve"> </w:t>
      </w:r>
      <w:r w:rsidR="000C4C7D" w:rsidRPr="00711A70">
        <w:rPr>
          <w:sz w:val="18"/>
          <w:szCs w:val="18"/>
        </w:rPr>
        <w:t>HR</w:t>
      </w:r>
      <w:r w:rsidR="000C4C7D" w:rsidRPr="00711A70">
        <w:rPr>
          <w:sz w:val="18"/>
          <w:szCs w:val="18"/>
          <w:lang w:val="el-GR"/>
        </w:rPr>
        <w:t>+</w:t>
      </w:r>
      <w:r w:rsidR="00746384" w:rsidRPr="00711A70">
        <w:rPr>
          <w:sz w:val="18"/>
          <w:szCs w:val="18"/>
          <w:lang w:val="el-GR"/>
        </w:rPr>
        <w:t xml:space="preserve"> το επιβεβαιωμένο</w:t>
      </w:r>
      <w:r w:rsidR="0077512A" w:rsidRPr="00711A70">
        <w:rPr>
          <w:sz w:val="18"/>
          <w:szCs w:val="18"/>
          <w:lang w:val="el-GR"/>
        </w:rPr>
        <w:t xml:space="preserve"> </w:t>
      </w:r>
      <w:r w:rsidR="0077512A" w:rsidRPr="00711A70">
        <w:rPr>
          <w:sz w:val="18"/>
          <w:szCs w:val="18"/>
        </w:rPr>
        <w:t>ORR</w:t>
      </w:r>
      <w:r w:rsidR="0077512A" w:rsidRPr="00711A70">
        <w:rPr>
          <w:sz w:val="18"/>
          <w:szCs w:val="18"/>
          <w:lang w:val="el-GR"/>
        </w:rPr>
        <w:t xml:space="preserve"> </w:t>
      </w:r>
      <w:r w:rsidR="00672B2A" w:rsidRPr="003F4F95">
        <w:rPr>
          <w:sz w:val="18"/>
          <w:szCs w:val="18"/>
          <w:lang w:val="el-GR"/>
        </w:rPr>
        <w:t xml:space="preserve">ήταν </w:t>
      </w:r>
      <w:r w:rsidR="0077512A" w:rsidRPr="00711A70">
        <w:rPr>
          <w:sz w:val="18"/>
          <w:szCs w:val="18"/>
          <w:lang w:val="el-GR"/>
        </w:rPr>
        <w:t xml:space="preserve">57% </w:t>
      </w:r>
      <w:r w:rsidR="00672B2A" w:rsidRPr="003F4F95">
        <w:rPr>
          <w:sz w:val="18"/>
          <w:szCs w:val="18"/>
          <w:lang w:val="el-GR"/>
        </w:rPr>
        <w:t>(</w:t>
      </w:r>
      <w:r w:rsidR="0077512A" w:rsidRPr="00711A70">
        <w:rPr>
          <w:sz w:val="18"/>
          <w:szCs w:val="18"/>
          <w:lang w:val="el-GR"/>
        </w:rPr>
        <w:t xml:space="preserve">46/81) </w:t>
      </w:r>
      <w:r w:rsidR="00746384" w:rsidRPr="00711A70">
        <w:rPr>
          <w:sz w:val="18"/>
          <w:szCs w:val="18"/>
          <w:lang w:val="el-GR"/>
        </w:rPr>
        <w:t>στο σκέλος της ολαπαρίμπης</w:t>
      </w:r>
      <w:r w:rsidR="0077512A" w:rsidRPr="00711A70">
        <w:rPr>
          <w:sz w:val="18"/>
          <w:szCs w:val="18"/>
          <w:lang w:val="el-GR"/>
        </w:rPr>
        <w:t xml:space="preserve"> </w:t>
      </w:r>
      <w:r w:rsidR="00746384" w:rsidRPr="00711A70">
        <w:rPr>
          <w:sz w:val="18"/>
          <w:szCs w:val="18"/>
          <w:lang w:val="el-GR"/>
        </w:rPr>
        <w:t>και</w:t>
      </w:r>
      <w:r w:rsidR="0077512A" w:rsidRPr="00711A70">
        <w:rPr>
          <w:sz w:val="18"/>
          <w:szCs w:val="18"/>
          <w:lang w:val="el-GR"/>
        </w:rPr>
        <w:t xml:space="preserve"> 33% </w:t>
      </w:r>
      <w:r w:rsidR="00672B2A" w:rsidRPr="003F4F95">
        <w:rPr>
          <w:sz w:val="18"/>
          <w:szCs w:val="18"/>
          <w:lang w:val="el-GR"/>
        </w:rPr>
        <w:t>(</w:t>
      </w:r>
      <w:r w:rsidR="0077512A" w:rsidRPr="00711A70">
        <w:rPr>
          <w:sz w:val="18"/>
          <w:szCs w:val="18"/>
          <w:lang w:val="el-GR"/>
        </w:rPr>
        <w:t xml:space="preserve">11/33) </w:t>
      </w:r>
      <w:r w:rsidR="00746384" w:rsidRPr="00711A70">
        <w:rPr>
          <w:sz w:val="18"/>
          <w:szCs w:val="18"/>
          <w:lang w:val="el-GR"/>
        </w:rPr>
        <w:t xml:space="preserve">στο </w:t>
      </w:r>
      <w:r w:rsidR="00B7677E" w:rsidRPr="003F4F95">
        <w:rPr>
          <w:sz w:val="18"/>
          <w:szCs w:val="18"/>
          <w:lang w:val="el-GR"/>
        </w:rPr>
        <w:t xml:space="preserve">συγκριτικό </w:t>
      </w:r>
      <w:r w:rsidR="00746384" w:rsidRPr="00711A70">
        <w:rPr>
          <w:sz w:val="18"/>
          <w:szCs w:val="18"/>
          <w:lang w:val="el-GR"/>
        </w:rPr>
        <w:t>σκέλος</w:t>
      </w:r>
      <w:r w:rsidR="0077512A" w:rsidRPr="00711A70">
        <w:rPr>
          <w:sz w:val="18"/>
          <w:szCs w:val="18"/>
          <w:lang w:val="el-GR"/>
        </w:rPr>
        <w:t>.</w:t>
      </w:r>
    </w:p>
    <w:p w14:paraId="4C94C00D" w14:textId="77777777" w:rsidR="0077512A" w:rsidRPr="00711A70" w:rsidRDefault="0077512A" w:rsidP="0077512A">
      <w:pPr>
        <w:tabs>
          <w:tab w:val="clear" w:pos="567"/>
          <w:tab w:val="left" w:pos="432"/>
        </w:tabs>
        <w:spacing w:line="240" w:lineRule="auto"/>
        <w:ind w:left="432" w:hanging="432"/>
        <w:rPr>
          <w:sz w:val="18"/>
          <w:szCs w:val="18"/>
          <w:lang w:val="el-GR"/>
        </w:rPr>
      </w:pPr>
      <w:r w:rsidRPr="003F4F95">
        <w:rPr>
          <w:sz w:val="18"/>
          <w:szCs w:val="18"/>
        </w:rPr>
        <w:t>bd</w:t>
      </w:r>
      <w:r w:rsidRPr="00711A70">
        <w:rPr>
          <w:sz w:val="18"/>
          <w:szCs w:val="18"/>
          <w:lang w:val="el-GR"/>
        </w:rPr>
        <w:tab/>
      </w:r>
      <w:r w:rsidR="00230073" w:rsidRPr="003F4F95">
        <w:rPr>
          <w:sz w:val="18"/>
          <w:szCs w:val="18"/>
          <w:lang w:val="el-GR"/>
        </w:rPr>
        <w:t>Δύο φορές ημερησίως,</w:t>
      </w:r>
      <w:r w:rsidRPr="00711A70">
        <w:rPr>
          <w:sz w:val="18"/>
          <w:szCs w:val="18"/>
          <w:lang w:val="el-GR"/>
        </w:rPr>
        <w:t xml:space="preserve"> </w:t>
      </w:r>
      <w:r w:rsidRPr="003F4F95">
        <w:rPr>
          <w:sz w:val="18"/>
          <w:szCs w:val="18"/>
        </w:rPr>
        <w:t>CI</w:t>
      </w:r>
      <w:r w:rsidRPr="00711A70">
        <w:rPr>
          <w:sz w:val="18"/>
          <w:szCs w:val="18"/>
          <w:lang w:val="el-GR"/>
        </w:rPr>
        <w:t xml:space="preserve"> </w:t>
      </w:r>
      <w:r w:rsidR="00230073" w:rsidRPr="003F4F95">
        <w:rPr>
          <w:sz w:val="18"/>
          <w:szCs w:val="18"/>
          <w:lang w:val="el-GR"/>
        </w:rPr>
        <w:t>Διάστημα εμπιστοσύνης,</w:t>
      </w:r>
      <w:r w:rsidRPr="00711A70">
        <w:rPr>
          <w:sz w:val="18"/>
          <w:szCs w:val="18"/>
          <w:lang w:val="el-GR"/>
        </w:rPr>
        <w:t xml:space="preserve"> </w:t>
      </w:r>
      <w:r w:rsidR="000624A0" w:rsidRPr="00711A70">
        <w:rPr>
          <w:sz w:val="18"/>
          <w:szCs w:val="18"/>
          <w:lang w:val="en-US"/>
        </w:rPr>
        <w:t>DO</w:t>
      </w:r>
      <w:r w:rsidR="00CE36CA" w:rsidRPr="00711A70">
        <w:rPr>
          <w:sz w:val="18"/>
          <w:szCs w:val="18"/>
          <w:lang w:val="en-US"/>
        </w:rPr>
        <w:t>R</w:t>
      </w:r>
      <w:r w:rsidR="000624A0" w:rsidRPr="00711A70">
        <w:rPr>
          <w:sz w:val="18"/>
          <w:szCs w:val="18"/>
          <w:lang w:val="el-GR"/>
        </w:rPr>
        <w:t xml:space="preserve"> Διάρκεια ανταπόκρισης, </w:t>
      </w:r>
      <w:r w:rsidRPr="003F4F95">
        <w:rPr>
          <w:sz w:val="18"/>
          <w:szCs w:val="18"/>
        </w:rPr>
        <w:t>DCO</w:t>
      </w:r>
      <w:r w:rsidRPr="00711A70">
        <w:rPr>
          <w:sz w:val="18"/>
          <w:szCs w:val="18"/>
          <w:lang w:val="el-GR"/>
        </w:rPr>
        <w:t xml:space="preserve"> </w:t>
      </w:r>
      <w:r w:rsidR="00230073" w:rsidRPr="003F4F95">
        <w:rPr>
          <w:sz w:val="18"/>
          <w:szCs w:val="18"/>
          <w:lang w:val="el-GR"/>
        </w:rPr>
        <w:t>Αποκοπή δεδομένων</w:t>
      </w:r>
      <w:r w:rsidR="000C4C7D" w:rsidRPr="003F4F95">
        <w:rPr>
          <w:sz w:val="18"/>
          <w:szCs w:val="18"/>
          <w:lang w:val="el-GR"/>
        </w:rPr>
        <w:t>,</w:t>
      </w:r>
      <w:r w:rsidRPr="00711A70">
        <w:rPr>
          <w:sz w:val="18"/>
          <w:szCs w:val="18"/>
          <w:lang w:val="el-GR"/>
        </w:rPr>
        <w:t xml:space="preserve"> </w:t>
      </w:r>
      <w:r w:rsidRPr="003F4F95">
        <w:rPr>
          <w:sz w:val="18"/>
          <w:szCs w:val="18"/>
        </w:rPr>
        <w:t>HR</w:t>
      </w:r>
      <w:r w:rsidRPr="00711A70">
        <w:rPr>
          <w:sz w:val="18"/>
          <w:szCs w:val="18"/>
          <w:lang w:val="el-GR"/>
        </w:rPr>
        <w:t xml:space="preserve"> </w:t>
      </w:r>
      <w:r w:rsidR="00B7677E" w:rsidRPr="003F4F95">
        <w:rPr>
          <w:sz w:val="18"/>
          <w:szCs w:val="18"/>
          <w:lang w:val="el-GR"/>
        </w:rPr>
        <w:t>Αναλογία κινδύνου</w:t>
      </w:r>
      <w:r w:rsidRPr="00711A70">
        <w:rPr>
          <w:sz w:val="18"/>
          <w:szCs w:val="18"/>
          <w:lang w:val="el-GR"/>
        </w:rPr>
        <w:t xml:space="preserve">; </w:t>
      </w:r>
      <w:r w:rsidRPr="003F4F95">
        <w:rPr>
          <w:sz w:val="18"/>
          <w:szCs w:val="18"/>
        </w:rPr>
        <w:t>HR</w:t>
      </w:r>
      <w:r w:rsidRPr="00711A70">
        <w:rPr>
          <w:sz w:val="18"/>
          <w:szCs w:val="18"/>
          <w:lang w:val="el-GR"/>
        </w:rPr>
        <w:t xml:space="preserve">+ </w:t>
      </w:r>
      <w:r w:rsidR="00230073" w:rsidRPr="003F4F95">
        <w:rPr>
          <w:sz w:val="18"/>
          <w:szCs w:val="18"/>
          <w:lang w:val="el-GR"/>
        </w:rPr>
        <w:t>Θετικός στους ορμονικούς υποδοχείς</w:t>
      </w:r>
      <w:r w:rsidRPr="00711A70">
        <w:rPr>
          <w:sz w:val="18"/>
          <w:szCs w:val="18"/>
          <w:lang w:val="el-GR"/>
        </w:rPr>
        <w:t xml:space="preserve">, </w:t>
      </w:r>
      <w:r w:rsidRPr="003F4F95">
        <w:rPr>
          <w:sz w:val="18"/>
          <w:szCs w:val="18"/>
        </w:rPr>
        <w:t>ORR</w:t>
      </w:r>
      <w:r w:rsidR="00230073" w:rsidRPr="00711A70">
        <w:rPr>
          <w:sz w:val="18"/>
          <w:szCs w:val="18"/>
          <w:lang w:val="el-GR"/>
        </w:rPr>
        <w:t xml:space="preserve"> Ποσοστό αντικειμενικής ανταπόκρισης</w:t>
      </w:r>
      <w:r w:rsidR="00230073" w:rsidRPr="003F4F95">
        <w:rPr>
          <w:sz w:val="18"/>
          <w:szCs w:val="18"/>
          <w:lang w:val="el-GR"/>
        </w:rPr>
        <w:t>,</w:t>
      </w:r>
      <w:r w:rsidRPr="00711A70">
        <w:rPr>
          <w:sz w:val="18"/>
          <w:szCs w:val="18"/>
          <w:lang w:val="el-GR"/>
        </w:rPr>
        <w:t xml:space="preserve"> </w:t>
      </w:r>
      <w:r w:rsidRPr="003F4F95">
        <w:rPr>
          <w:sz w:val="18"/>
          <w:szCs w:val="18"/>
        </w:rPr>
        <w:t>OS</w:t>
      </w:r>
      <w:r w:rsidRPr="00711A70">
        <w:rPr>
          <w:sz w:val="18"/>
          <w:szCs w:val="18"/>
          <w:lang w:val="el-GR"/>
        </w:rPr>
        <w:t xml:space="preserve"> </w:t>
      </w:r>
      <w:r w:rsidR="00230073" w:rsidRPr="003F4F95">
        <w:rPr>
          <w:sz w:val="18"/>
          <w:szCs w:val="18"/>
          <w:lang w:val="el-GR"/>
        </w:rPr>
        <w:t>συνολική επιβίωση,</w:t>
      </w:r>
      <w:r w:rsidRPr="00711A70">
        <w:rPr>
          <w:sz w:val="18"/>
          <w:szCs w:val="18"/>
          <w:lang w:val="el-GR"/>
        </w:rPr>
        <w:t xml:space="preserve"> </w:t>
      </w:r>
      <w:r w:rsidRPr="003F4F95">
        <w:rPr>
          <w:sz w:val="18"/>
          <w:szCs w:val="18"/>
        </w:rPr>
        <w:t>PFS</w:t>
      </w:r>
      <w:r w:rsidRPr="00711A70">
        <w:rPr>
          <w:sz w:val="18"/>
          <w:szCs w:val="18"/>
          <w:lang w:val="el-GR"/>
        </w:rPr>
        <w:t xml:space="preserve"> </w:t>
      </w:r>
      <w:r w:rsidR="006C054F" w:rsidRPr="003F4F95">
        <w:rPr>
          <w:sz w:val="18"/>
          <w:szCs w:val="18"/>
          <w:lang w:val="el-GR"/>
        </w:rPr>
        <w:t>Ε</w:t>
      </w:r>
      <w:r w:rsidR="00230073" w:rsidRPr="003F4F95">
        <w:rPr>
          <w:sz w:val="18"/>
          <w:szCs w:val="18"/>
          <w:lang w:val="el-GR"/>
        </w:rPr>
        <w:t>λεύθερη εξέλιξης της νόσου επιβίωση,</w:t>
      </w:r>
      <w:r w:rsidRPr="00711A70">
        <w:rPr>
          <w:sz w:val="18"/>
          <w:szCs w:val="18"/>
          <w:lang w:val="el-GR"/>
        </w:rPr>
        <w:t xml:space="preserve"> </w:t>
      </w:r>
      <w:r w:rsidR="00230073" w:rsidRPr="003F4F95">
        <w:rPr>
          <w:sz w:val="18"/>
          <w:lang w:val="el-GR"/>
        </w:rPr>
        <w:t>PFS2 Χρόνος έως τη δεύτερη εξέλιξη</w:t>
      </w:r>
      <w:r w:rsidR="00230073" w:rsidRPr="00711A70">
        <w:rPr>
          <w:sz w:val="18"/>
          <w:szCs w:val="18"/>
          <w:lang w:val="el-GR"/>
        </w:rPr>
        <w:t xml:space="preserve"> </w:t>
      </w:r>
      <w:r w:rsidR="00230073" w:rsidRPr="003F4F95">
        <w:rPr>
          <w:sz w:val="18"/>
          <w:szCs w:val="18"/>
          <w:lang w:val="el-GR"/>
        </w:rPr>
        <w:t>ή τον θάνατο</w:t>
      </w:r>
      <w:r w:rsidRPr="00711A70">
        <w:rPr>
          <w:sz w:val="18"/>
          <w:szCs w:val="18"/>
          <w:lang w:val="el-GR"/>
        </w:rPr>
        <w:t xml:space="preserve">, </w:t>
      </w:r>
      <w:r w:rsidRPr="003F4F95">
        <w:rPr>
          <w:sz w:val="18"/>
          <w:szCs w:val="18"/>
        </w:rPr>
        <w:t>TNBC</w:t>
      </w:r>
      <w:r w:rsidR="000C4C7D" w:rsidRPr="003F4F95">
        <w:rPr>
          <w:sz w:val="18"/>
          <w:szCs w:val="18"/>
          <w:lang w:val="el-GR"/>
        </w:rPr>
        <w:t xml:space="preserve"> Τ</w:t>
      </w:r>
      <w:r w:rsidR="00230073" w:rsidRPr="003F4F95">
        <w:rPr>
          <w:sz w:val="18"/>
          <w:szCs w:val="18"/>
          <w:lang w:val="el-GR"/>
        </w:rPr>
        <w:t>ριπλά αρνητικός καρκίνος</w:t>
      </w:r>
      <w:r w:rsidRPr="00711A70">
        <w:rPr>
          <w:sz w:val="18"/>
          <w:szCs w:val="18"/>
          <w:lang w:val="el-GR"/>
        </w:rPr>
        <w:t>.</w:t>
      </w:r>
    </w:p>
    <w:p w14:paraId="01989076" w14:textId="77777777" w:rsidR="000B5DB2" w:rsidRPr="003F4F95" w:rsidRDefault="000B5DB2" w:rsidP="00477691">
      <w:pPr>
        <w:widowControl w:val="0"/>
        <w:tabs>
          <w:tab w:val="clear" w:pos="567"/>
          <w:tab w:val="left" w:pos="0"/>
        </w:tabs>
        <w:rPr>
          <w:snapToGrid/>
          <w:lang w:val="el-GR"/>
        </w:rPr>
      </w:pPr>
    </w:p>
    <w:p w14:paraId="54EABB42" w14:textId="047B0E8E" w:rsidR="000B5DB2" w:rsidRPr="00266C9A" w:rsidRDefault="000B5DB2" w:rsidP="00266C9A">
      <w:pPr>
        <w:pStyle w:val="A-TableText"/>
        <w:keepNext/>
        <w:keepLines/>
        <w:tabs>
          <w:tab w:val="left" w:pos="1134"/>
        </w:tabs>
        <w:spacing w:before="0" w:after="0" w:line="260" w:lineRule="exact"/>
        <w:ind w:left="1134" w:hanging="1134"/>
        <w:rPr>
          <w:b/>
          <w:bCs/>
          <w:lang w:val="el-GR"/>
        </w:rPr>
      </w:pPr>
      <w:r w:rsidRPr="00266C9A">
        <w:rPr>
          <w:b/>
          <w:bCs/>
          <w:lang w:val="el-GR"/>
        </w:rPr>
        <w:t xml:space="preserve">Σχήμα </w:t>
      </w:r>
      <w:r w:rsidR="005F495D" w:rsidRPr="00266C9A">
        <w:rPr>
          <w:b/>
          <w:bCs/>
          <w:lang w:val="el-GR"/>
        </w:rPr>
        <w:t>1</w:t>
      </w:r>
      <w:r w:rsidR="00A57383">
        <w:rPr>
          <w:b/>
          <w:bCs/>
          <w:lang w:val="el-GR"/>
        </w:rPr>
        <w:t>1</w:t>
      </w:r>
      <w:r w:rsidRPr="00266C9A">
        <w:rPr>
          <w:b/>
          <w:bCs/>
          <w:lang w:val="el-GR"/>
        </w:rPr>
        <w:tab/>
      </w:r>
      <w:proofErr w:type="spellStart"/>
      <w:r w:rsidR="000E4D79" w:rsidRPr="00266C9A">
        <w:rPr>
          <w:b/>
          <w:bCs/>
          <w:lang w:val="el-GR"/>
        </w:rPr>
        <w:t>OlympiAD</w:t>
      </w:r>
      <w:proofErr w:type="spellEnd"/>
      <w:r w:rsidRPr="00266C9A">
        <w:rPr>
          <w:b/>
          <w:bCs/>
          <w:lang w:val="el-GR"/>
        </w:rPr>
        <w:t>:</w:t>
      </w:r>
      <w:r w:rsidR="00DA4E80" w:rsidRPr="00266C9A">
        <w:rPr>
          <w:b/>
          <w:bCs/>
          <w:lang w:val="el-GR"/>
        </w:rPr>
        <w:t xml:space="preserve"> </w:t>
      </w:r>
      <w:proofErr w:type="spellStart"/>
      <w:r w:rsidR="00DA4E80" w:rsidRPr="00266C9A">
        <w:rPr>
          <w:b/>
          <w:bCs/>
          <w:lang w:val="el-GR"/>
        </w:rPr>
        <w:t>Kaplan-Meier</w:t>
      </w:r>
      <w:proofErr w:type="spellEnd"/>
      <w:r w:rsidRPr="00266C9A">
        <w:rPr>
          <w:b/>
          <w:bCs/>
          <w:lang w:val="el-GR"/>
        </w:rPr>
        <w:t xml:space="preserve"> Διάγραμμα </w:t>
      </w:r>
      <w:r w:rsidR="00DA4E80" w:rsidRPr="00266C9A">
        <w:rPr>
          <w:b/>
          <w:bCs/>
          <w:lang w:val="el-GR"/>
        </w:rPr>
        <w:t xml:space="preserve">για την </w:t>
      </w:r>
      <w:r w:rsidR="000E4D79" w:rsidRPr="00266C9A">
        <w:rPr>
          <w:b/>
          <w:bCs/>
          <w:lang w:val="el-GR"/>
        </w:rPr>
        <w:t>PFS</w:t>
      </w:r>
      <w:r w:rsidR="000E4D79" w:rsidRPr="00266C9A">
        <w:rPr>
          <w:rFonts w:hint="eastAsia"/>
          <w:b/>
          <w:bCs/>
          <w:lang w:val="el-GR"/>
        </w:rPr>
        <w:t xml:space="preserve"> που εκτιμήθηκε</w:t>
      </w:r>
      <w:r w:rsidR="000E4D79" w:rsidRPr="00266C9A">
        <w:rPr>
          <w:b/>
          <w:bCs/>
          <w:lang w:val="el-GR"/>
        </w:rPr>
        <w:t xml:space="preserve"> </w:t>
      </w:r>
      <w:r w:rsidR="000E4D79" w:rsidRPr="00266C9A">
        <w:rPr>
          <w:rFonts w:hint="eastAsia"/>
          <w:b/>
          <w:bCs/>
          <w:lang w:val="el-GR"/>
        </w:rPr>
        <w:t>μέσω</w:t>
      </w:r>
      <w:r w:rsidR="000E4D79" w:rsidRPr="00266C9A">
        <w:rPr>
          <w:b/>
          <w:bCs/>
          <w:lang w:val="el-GR"/>
        </w:rPr>
        <w:t xml:space="preserve"> BICR σε ασθενείς με HER2</w:t>
      </w:r>
      <w:r w:rsidR="000E4D79" w:rsidRPr="00266C9A">
        <w:rPr>
          <w:b/>
          <w:bCs/>
          <w:lang w:val="el-GR"/>
        </w:rPr>
        <w:noBreakHyphen/>
        <w:t xml:space="preserve">αρνητικό μεταστατικό καρκίνο του μαστού </w:t>
      </w:r>
      <w:r w:rsidR="00725A0A" w:rsidRPr="00266C9A">
        <w:rPr>
          <w:b/>
          <w:bCs/>
          <w:lang w:val="el-GR"/>
        </w:rPr>
        <w:t>και</w:t>
      </w:r>
      <w:r w:rsidR="000E4D79" w:rsidRPr="00266C9A">
        <w:rPr>
          <w:b/>
          <w:bCs/>
          <w:lang w:val="el-GR"/>
        </w:rPr>
        <w:t xml:space="preserve"> μετάλλαξη g</w:t>
      </w:r>
      <w:r w:rsidR="000E4D79" w:rsidRPr="00266C9A">
        <w:rPr>
          <w:b/>
          <w:bCs/>
          <w:i/>
          <w:lang w:val="el-GR"/>
        </w:rPr>
        <w:t>BRCA1/2</w:t>
      </w:r>
      <w:r w:rsidR="000E4D79" w:rsidRPr="00266C9A">
        <w:rPr>
          <w:b/>
          <w:bCs/>
          <w:lang w:val="el-GR"/>
        </w:rPr>
        <w:t xml:space="preserve"> (77% ωρίμανση) DCO 09 Δεκεμβρίου 2016</w:t>
      </w:r>
    </w:p>
    <w:p w14:paraId="4C1EBC40" w14:textId="77777777" w:rsidR="00D319F2" w:rsidRPr="00711A70" w:rsidRDefault="00B36611" w:rsidP="00D319F2">
      <w:pPr>
        <w:tabs>
          <w:tab w:val="clear" w:pos="567"/>
        </w:tabs>
        <w:spacing w:after="160" w:line="259" w:lineRule="auto"/>
        <w:rPr>
          <w:rFonts w:ascii="Calibri" w:eastAsia="Calibri" w:hAnsi="Calibri"/>
          <w:snapToGrid/>
          <w:color w:val="000000"/>
          <w:szCs w:val="22"/>
          <w:lang w:val="en-US"/>
        </w:rPr>
      </w:pPr>
      <w:r w:rsidRPr="00711A70">
        <w:rPr>
          <w:noProof/>
          <w:snapToGrid/>
          <w:color w:val="000000"/>
          <w:lang w:val="el-GR" w:eastAsia="el-GR"/>
        </w:rPr>
        <mc:AlternateContent>
          <mc:Choice Requires="wps">
            <w:drawing>
              <wp:anchor distT="0" distB="0" distL="114300" distR="114300" simplePos="0" relativeHeight="251581952" behindDoc="0" locked="0" layoutInCell="1" allowOverlap="1" wp14:anchorId="6F14CCEA" wp14:editId="0C0620C7">
                <wp:simplePos x="0" y="0"/>
                <wp:positionH relativeFrom="column">
                  <wp:posOffset>379095</wp:posOffset>
                </wp:positionH>
                <wp:positionV relativeFrom="paragraph">
                  <wp:posOffset>3451860</wp:posOffset>
                </wp:positionV>
                <wp:extent cx="2306955" cy="340995"/>
                <wp:effectExtent l="0" t="0" r="0" b="0"/>
                <wp:wrapNone/>
                <wp:docPr id="2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955" cy="340995"/>
                        </a:xfrm>
                        <a:prstGeom prst="rect">
                          <a:avLst/>
                        </a:prstGeom>
                        <a:solidFill>
                          <a:sysClr val="window" lastClr="FFFFFF"/>
                        </a:solidFill>
                        <a:ln w="6350">
                          <a:noFill/>
                        </a:ln>
                        <a:effectLst/>
                      </wps:spPr>
                      <wps:txbx>
                        <w:txbxContent>
                          <w:p w14:paraId="3E2B4465" w14:textId="77777777" w:rsidR="00CF4383" w:rsidRPr="00711A70" w:rsidRDefault="00CF4383" w:rsidP="00D319F2">
                            <w:pPr>
                              <w:spacing w:line="240" w:lineRule="auto"/>
                              <w:rPr>
                                <w:sz w:val="16"/>
                                <w:szCs w:val="16"/>
                                <w:lang w:val="el-GR"/>
                              </w:rPr>
                            </w:pPr>
                            <w:r>
                              <w:rPr>
                                <w:sz w:val="16"/>
                                <w:szCs w:val="16"/>
                                <w:lang w:val="el-GR"/>
                              </w:rPr>
                              <w:t>Αριθμός των ασθενών σε κίνδυνο</w:t>
                            </w:r>
                          </w:p>
                          <w:p w14:paraId="1CEBBC5F" w14:textId="77777777" w:rsidR="00CF4383" w:rsidRPr="00D319F2" w:rsidRDefault="00CF4383" w:rsidP="00D319F2">
                            <w:pPr>
                              <w:spacing w:line="240" w:lineRule="auto"/>
                              <w:rPr>
                                <w:sz w:val="16"/>
                                <w:szCs w:val="16"/>
                                <w:lang w:val="el-GR"/>
                              </w:rPr>
                            </w:pPr>
                            <w:r>
                              <w:rPr>
                                <w:sz w:val="16"/>
                                <w:szCs w:val="16"/>
                                <w:lang w:val="el-GR"/>
                              </w:rPr>
                              <w:t>Ολαπαρίμπη</w:t>
                            </w:r>
                            <w:r w:rsidRPr="00D319F2">
                              <w:rPr>
                                <w:sz w:val="16"/>
                                <w:szCs w:val="16"/>
                                <w:lang w:val="el-GR"/>
                              </w:rPr>
                              <w:t xml:space="preserve"> 300 </w:t>
                            </w:r>
                            <w:r w:rsidRPr="00EC2807">
                              <w:rPr>
                                <w:sz w:val="16"/>
                                <w:szCs w:val="16"/>
                              </w:rPr>
                              <w:t>mg</w:t>
                            </w:r>
                            <w:r w:rsidRPr="00D319F2">
                              <w:rPr>
                                <w:sz w:val="16"/>
                                <w:szCs w:val="16"/>
                                <w:lang w:val="el-GR"/>
                              </w:rPr>
                              <w:t xml:space="preserve"> </w:t>
                            </w:r>
                            <w:r>
                              <w:rPr>
                                <w:sz w:val="16"/>
                                <w:szCs w:val="16"/>
                                <w:lang w:val="el-GR"/>
                              </w:rPr>
                              <w:t>δισκίο δύο φορές ημερησίως</w:t>
                            </w:r>
                          </w:p>
                          <w:p w14:paraId="1AA64EA6" w14:textId="77777777" w:rsidR="00CF4383" w:rsidRPr="00D319F2" w:rsidRDefault="00CF4383" w:rsidP="00D319F2">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F14CCEA" id="Text Box 8" o:spid="_x0000_s1062" type="#_x0000_t202" style="position:absolute;margin-left:29.85pt;margin-top:271.8pt;width:181.65pt;height:26.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" fillcolor="window" stroked="f" strokeweight=".5pt">
                <v:textbox>
                  <w:txbxContent>
                    <w:p w14:paraId="3E2B4465" w14:textId="77777777" w:rsidR="00CF4383" w:rsidRPr="00711A70" w:rsidRDefault="00CF4383" w:rsidP="00D319F2">
                      <w:pPr>
                        <w:spacing w:line="240" w:lineRule="auto"/>
                        <w:rPr>
                          <w:sz w:val="16"/>
                          <w:szCs w:val="16"/>
                          <w:lang w:val="el-GR"/>
                        </w:rPr>
                      </w:pPr>
                      <w:r>
                        <w:rPr>
                          <w:sz w:val="16"/>
                          <w:szCs w:val="16"/>
                          <w:lang w:val="el-GR"/>
                        </w:rPr>
                        <w:t>Αριθμός των ασθενών σε κίνδυνο</w:t>
                      </w:r>
                    </w:p>
                    <w:p w14:paraId="1CEBBC5F" w14:textId="77777777" w:rsidR="00CF4383" w:rsidRPr="00D319F2" w:rsidRDefault="00CF4383" w:rsidP="00D319F2">
                      <w:pPr>
                        <w:spacing w:line="240" w:lineRule="auto"/>
                        <w:rPr>
                          <w:sz w:val="16"/>
                          <w:szCs w:val="16"/>
                          <w:lang w:val="el-GR"/>
                        </w:rPr>
                      </w:pPr>
                      <w:r>
                        <w:rPr>
                          <w:sz w:val="16"/>
                          <w:szCs w:val="16"/>
                          <w:lang w:val="el-GR"/>
                        </w:rPr>
                        <w:t>Ολαπαρίμπη</w:t>
                      </w:r>
                      <w:r w:rsidRPr="00D319F2">
                        <w:rPr>
                          <w:sz w:val="16"/>
                          <w:szCs w:val="16"/>
                          <w:lang w:val="el-GR"/>
                        </w:rPr>
                        <w:t xml:space="preserve"> 300 </w:t>
                      </w:r>
                      <w:r w:rsidRPr="00EC2807">
                        <w:rPr>
                          <w:sz w:val="16"/>
                          <w:szCs w:val="16"/>
                        </w:rPr>
                        <w:t>mg</w:t>
                      </w:r>
                      <w:r w:rsidRPr="00D319F2">
                        <w:rPr>
                          <w:sz w:val="16"/>
                          <w:szCs w:val="16"/>
                          <w:lang w:val="el-GR"/>
                        </w:rPr>
                        <w:t xml:space="preserve"> </w:t>
                      </w:r>
                      <w:r>
                        <w:rPr>
                          <w:sz w:val="16"/>
                          <w:szCs w:val="16"/>
                          <w:lang w:val="el-GR"/>
                        </w:rPr>
                        <w:t>δισκίο δύο φορές ημερησίως</w:t>
                      </w:r>
                    </w:p>
                    <w:p w14:paraId="1AA64EA6" w14:textId="77777777" w:rsidR="00CF4383" w:rsidRPr="00D319F2" w:rsidRDefault="00CF4383" w:rsidP="00D319F2">
                      <w:pPr>
                        <w:rPr>
                          <w:lang w:val="el-GR"/>
                        </w:rPr>
                      </w:pPr>
                    </w:p>
                  </w:txbxContent>
                </v:textbox>
              </v:shape>
            </w:pict>
          </mc:Fallback>
        </mc:AlternateContent>
      </w:r>
      <w:r w:rsidRPr="00711A70">
        <w:rPr>
          <w:noProof/>
          <w:snapToGrid/>
          <w:color w:val="000000"/>
          <w:lang w:val="el-GR" w:eastAsia="el-GR"/>
        </w:rPr>
        <mc:AlternateContent>
          <mc:Choice Requires="wps">
            <w:drawing>
              <wp:anchor distT="0" distB="0" distL="114300" distR="114300" simplePos="0" relativeHeight="251579904" behindDoc="0" locked="0" layoutInCell="1" allowOverlap="1" wp14:anchorId="622417D5" wp14:editId="1DB3204C">
                <wp:simplePos x="0" y="0"/>
                <wp:positionH relativeFrom="column">
                  <wp:posOffset>-154305</wp:posOffset>
                </wp:positionH>
                <wp:positionV relativeFrom="paragraph">
                  <wp:posOffset>209550</wp:posOffset>
                </wp:positionV>
                <wp:extent cx="354965" cy="2609850"/>
                <wp:effectExtent l="0" t="0" r="0" b="0"/>
                <wp:wrapNone/>
                <wp:docPr id="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609850"/>
                        </a:xfrm>
                        <a:prstGeom prst="rect">
                          <a:avLst/>
                        </a:prstGeom>
                        <a:solidFill>
                          <a:sysClr val="window" lastClr="FFFFFF"/>
                        </a:solidFill>
                        <a:ln w="6350">
                          <a:noFill/>
                        </a:ln>
                        <a:effectLst/>
                      </wps:spPr>
                      <wps:txbx>
                        <w:txbxContent>
                          <w:p w14:paraId="71E36E4A" w14:textId="77777777" w:rsidR="00CF4383" w:rsidRPr="00D319F2" w:rsidRDefault="00CF4383" w:rsidP="00D319F2">
                            <w:pPr>
                              <w:rPr>
                                <w:sz w:val="16"/>
                                <w:szCs w:val="16"/>
                                <w:lang w:val="el-GR"/>
                              </w:rPr>
                            </w:pPr>
                            <w:r>
                              <w:rPr>
                                <w:sz w:val="16"/>
                                <w:szCs w:val="16"/>
                                <w:lang w:val="el-GR"/>
                              </w:rPr>
                              <w:t>Πιθανότητα ελεύθερης εξέλιξης της νόσου επιβίωσης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22417D5" id="Text Box 5" o:spid="_x0000_s1063" type="#_x0000_t202" style="position:absolute;margin-left:-12.15pt;margin-top:16.5pt;width:27.95pt;height:20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" fillcolor="window" stroked="f" strokeweight=".5pt">
                <v:textbox style="layout-flow:vertical;mso-layout-flow-alt:bottom-to-top">
                  <w:txbxContent>
                    <w:p w14:paraId="71E36E4A" w14:textId="77777777" w:rsidR="00CF4383" w:rsidRPr="00D319F2" w:rsidRDefault="00CF4383" w:rsidP="00D319F2">
                      <w:pPr>
                        <w:rPr>
                          <w:sz w:val="16"/>
                          <w:szCs w:val="16"/>
                          <w:lang w:val="el-GR"/>
                        </w:rPr>
                      </w:pPr>
                      <w:r>
                        <w:rPr>
                          <w:sz w:val="16"/>
                          <w:szCs w:val="16"/>
                          <w:lang w:val="el-GR"/>
                        </w:rPr>
                        <w:t>Πιθανότητα ελεύθερης εξέλιξης της νόσου επιβίωσης</w:t>
                      </w:r>
                    </w:p>
                  </w:txbxContent>
                </v:textbox>
              </v:shape>
            </w:pict>
          </mc:Fallback>
        </mc:AlternateContent>
      </w:r>
      <w:r w:rsidRPr="00711A70">
        <w:rPr>
          <w:noProof/>
          <w:snapToGrid/>
          <w:color w:val="000000"/>
          <w:lang w:val="el-GR" w:eastAsia="el-GR"/>
        </w:rPr>
        <mc:AlternateContent>
          <mc:Choice Requires="wps">
            <w:drawing>
              <wp:anchor distT="0" distB="0" distL="114300" distR="114300" simplePos="0" relativeHeight="251578880" behindDoc="0" locked="0" layoutInCell="1" allowOverlap="1" wp14:anchorId="7BEAB5E2" wp14:editId="76509ABB">
                <wp:simplePos x="0" y="0"/>
                <wp:positionH relativeFrom="column">
                  <wp:posOffset>2792730</wp:posOffset>
                </wp:positionH>
                <wp:positionV relativeFrom="paragraph">
                  <wp:posOffset>167640</wp:posOffset>
                </wp:positionV>
                <wp:extent cx="2504440" cy="321310"/>
                <wp:effectExtent l="0" t="0" r="0" b="0"/>
                <wp:wrapNone/>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321310"/>
                        </a:xfrm>
                        <a:prstGeom prst="rect">
                          <a:avLst/>
                        </a:prstGeom>
                        <a:solidFill>
                          <a:sysClr val="window" lastClr="FFFFFF"/>
                        </a:solidFill>
                        <a:ln w="6350">
                          <a:noFill/>
                        </a:ln>
                        <a:effectLst/>
                      </wps:spPr>
                      <wps:txbx>
                        <w:txbxContent>
                          <w:p w14:paraId="6CC54DF1" w14:textId="77777777" w:rsidR="00CF4383" w:rsidRPr="00711A70" w:rsidRDefault="00CF4383" w:rsidP="00D319F2">
                            <w:pPr>
                              <w:spacing w:line="240" w:lineRule="auto"/>
                              <w:jc w:val="right"/>
                              <w:rPr>
                                <w:sz w:val="14"/>
                                <w:szCs w:val="14"/>
                                <w:lang w:val="el-GR"/>
                              </w:rPr>
                            </w:pPr>
                            <w:r>
                              <w:rPr>
                                <w:sz w:val="14"/>
                                <w:szCs w:val="14"/>
                                <w:lang w:val="el-GR"/>
                              </w:rPr>
                              <w:t xml:space="preserve">Χημειοθεραπεία </w:t>
                            </w:r>
                            <w:r w:rsidRPr="00711A70">
                              <w:rPr>
                                <w:sz w:val="14"/>
                                <w:szCs w:val="14"/>
                                <w:lang w:val="el-GR"/>
                              </w:rPr>
                              <w:t>(</w:t>
                            </w:r>
                            <w:r w:rsidRPr="00EC2807">
                              <w:rPr>
                                <w:sz w:val="14"/>
                                <w:szCs w:val="14"/>
                              </w:rPr>
                              <w:t>N</w:t>
                            </w:r>
                            <w:r w:rsidRPr="00711A70">
                              <w:rPr>
                                <w:sz w:val="14"/>
                                <w:szCs w:val="14"/>
                                <w:lang w:val="el-GR"/>
                              </w:rPr>
                              <w:t xml:space="preserve"> = 97)</w:t>
                            </w:r>
                          </w:p>
                          <w:p w14:paraId="684C1195" w14:textId="77777777" w:rsidR="00CF4383" w:rsidRPr="00711A70" w:rsidRDefault="00CF4383" w:rsidP="00D319F2">
                            <w:pPr>
                              <w:spacing w:line="240" w:lineRule="auto"/>
                              <w:jc w:val="right"/>
                              <w:rPr>
                                <w:sz w:val="14"/>
                                <w:szCs w:val="14"/>
                                <w:lang w:val="el-GR"/>
                              </w:rPr>
                            </w:pPr>
                            <w:r>
                              <w:rPr>
                                <w:sz w:val="14"/>
                                <w:szCs w:val="14"/>
                                <w:lang w:val="el-GR"/>
                              </w:rPr>
                              <w:t xml:space="preserve">Ολαπαρίμπη </w:t>
                            </w:r>
                            <w:r w:rsidRPr="00711A70">
                              <w:rPr>
                                <w:sz w:val="14"/>
                                <w:szCs w:val="14"/>
                                <w:lang w:val="el-GR"/>
                              </w:rPr>
                              <w:t xml:space="preserve">300 </w:t>
                            </w:r>
                            <w:r w:rsidRPr="00EC2807">
                              <w:rPr>
                                <w:sz w:val="14"/>
                                <w:szCs w:val="14"/>
                              </w:rPr>
                              <w:t>mg</w:t>
                            </w:r>
                            <w:r w:rsidRPr="00711A70">
                              <w:rPr>
                                <w:sz w:val="14"/>
                                <w:szCs w:val="14"/>
                                <w:lang w:val="el-GR"/>
                              </w:rPr>
                              <w:t xml:space="preserve"> </w:t>
                            </w:r>
                            <w:r>
                              <w:rPr>
                                <w:sz w:val="14"/>
                                <w:szCs w:val="14"/>
                                <w:lang w:val="el-GR"/>
                              </w:rPr>
                              <w:t>δύο φορές ημερησίως</w:t>
                            </w:r>
                            <w:r w:rsidRPr="00711A70">
                              <w:rPr>
                                <w:sz w:val="14"/>
                                <w:szCs w:val="14"/>
                                <w:lang w:val="el-GR"/>
                              </w:rPr>
                              <w:t xml:space="preserve"> (</w:t>
                            </w:r>
                            <w:r w:rsidRPr="00EC2807">
                              <w:rPr>
                                <w:sz w:val="14"/>
                                <w:szCs w:val="14"/>
                              </w:rPr>
                              <w:t>N</w:t>
                            </w:r>
                            <w:r w:rsidRPr="00711A70">
                              <w:rPr>
                                <w:sz w:val="14"/>
                                <w:szCs w:val="14"/>
                                <w:lang w:val="el-GR"/>
                              </w:rPr>
                              <w:t xml:space="preserve">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BEAB5E2" id="Text Box 4" o:spid="_x0000_s1064" type="#_x0000_t202" style="position:absolute;margin-left:219.9pt;margin-top:13.2pt;width:197.2pt;height:25.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" fillcolor="window" stroked="f" strokeweight=".5pt">
                <v:textbox>
                  <w:txbxContent>
                    <w:p w14:paraId="6CC54DF1" w14:textId="77777777" w:rsidR="00CF4383" w:rsidRPr="00711A70" w:rsidRDefault="00CF4383" w:rsidP="00D319F2">
                      <w:pPr>
                        <w:spacing w:line="240" w:lineRule="auto"/>
                        <w:jc w:val="right"/>
                        <w:rPr>
                          <w:sz w:val="14"/>
                          <w:szCs w:val="14"/>
                          <w:lang w:val="el-GR"/>
                        </w:rPr>
                      </w:pPr>
                      <w:r>
                        <w:rPr>
                          <w:sz w:val="14"/>
                          <w:szCs w:val="14"/>
                          <w:lang w:val="el-GR"/>
                        </w:rPr>
                        <w:t xml:space="preserve">Χημειοθεραπεία </w:t>
                      </w:r>
                      <w:r w:rsidRPr="00711A70">
                        <w:rPr>
                          <w:sz w:val="14"/>
                          <w:szCs w:val="14"/>
                          <w:lang w:val="el-GR"/>
                        </w:rPr>
                        <w:t>(</w:t>
                      </w:r>
                      <w:r w:rsidRPr="00EC2807">
                        <w:rPr>
                          <w:sz w:val="14"/>
                          <w:szCs w:val="14"/>
                        </w:rPr>
                        <w:t>N</w:t>
                      </w:r>
                      <w:r w:rsidRPr="00711A70">
                        <w:rPr>
                          <w:sz w:val="14"/>
                          <w:szCs w:val="14"/>
                          <w:lang w:val="el-GR"/>
                        </w:rPr>
                        <w:t xml:space="preserve"> = 97)</w:t>
                      </w:r>
                    </w:p>
                    <w:p w14:paraId="684C1195" w14:textId="77777777" w:rsidR="00CF4383" w:rsidRPr="00711A70" w:rsidRDefault="00CF4383" w:rsidP="00D319F2">
                      <w:pPr>
                        <w:spacing w:line="240" w:lineRule="auto"/>
                        <w:jc w:val="right"/>
                        <w:rPr>
                          <w:sz w:val="14"/>
                          <w:szCs w:val="14"/>
                          <w:lang w:val="el-GR"/>
                        </w:rPr>
                      </w:pPr>
                      <w:r>
                        <w:rPr>
                          <w:sz w:val="14"/>
                          <w:szCs w:val="14"/>
                          <w:lang w:val="el-GR"/>
                        </w:rPr>
                        <w:t xml:space="preserve">Ολαπαρίμπη </w:t>
                      </w:r>
                      <w:r w:rsidRPr="00711A70">
                        <w:rPr>
                          <w:sz w:val="14"/>
                          <w:szCs w:val="14"/>
                          <w:lang w:val="el-GR"/>
                        </w:rPr>
                        <w:t xml:space="preserve">300 </w:t>
                      </w:r>
                      <w:r w:rsidRPr="00EC2807">
                        <w:rPr>
                          <w:sz w:val="14"/>
                          <w:szCs w:val="14"/>
                        </w:rPr>
                        <w:t>mg</w:t>
                      </w:r>
                      <w:r w:rsidRPr="00711A70">
                        <w:rPr>
                          <w:sz w:val="14"/>
                          <w:szCs w:val="14"/>
                          <w:lang w:val="el-GR"/>
                        </w:rPr>
                        <w:t xml:space="preserve"> </w:t>
                      </w:r>
                      <w:r>
                        <w:rPr>
                          <w:sz w:val="14"/>
                          <w:szCs w:val="14"/>
                          <w:lang w:val="el-GR"/>
                        </w:rPr>
                        <w:t>δύο φορές ημερησίως</w:t>
                      </w:r>
                      <w:r w:rsidRPr="00711A70">
                        <w:rPr>
                          <w:sz w:val="14"/>
                          <w:szCs w:val="14"/>
                          <w:lang w:val="el-GR"/>
                        </w:rPr>
                        <w:t xml:space="preserve"> (</w:t>
                      </w:r>
                      <w:r w:rsidRPr="00EC2807">
                        <w:rPr>
                          <w:sz w:val="14"/>
                          <w:szCs w:val="14"/>
                        </w:rPr>
                        <w:t>N</w:t>
                      </w:r>
                      <w:r w:rsidRPr="00711A70">
                        <w:rPr>
                          <w:sz w:val="14"/>
                          <w:szCs w:val="14"/>
                          <w:lang w:val="el-GR"/>
                        </w:rPr>
                        <w:t xml:space="preserve"> = 205)</w:t>
                      </w:r>
                    </w:p>
                  </w:txbxContent>
                </v:textbox>
              </v:shape>
            </w:pict>
          </mc:Fallback>
        </mc:AlternateContent>
      </w:r>
      <w:r w:rsidRPr="00711A70">
        <w:rPr>
          <w:noProof/>
          <w:snapToGrid/>
          <w:color w:val="000000"/>
          <w:lang w:val="el-GR" w:eastAsia="el-GR"/>
        </w:rPr>
        <mc:AlternateContent>
          <mc:Choice Requires="wps">
            <w:drawing>
              <wp:anchor distT="0" distB="0" distL="114300" distR="114300" simplePos="0" relativeHeight="251580928" behindDoc="0" locked="0" layoutInCell="1" allowOverlap="1" wp14:anchorId="0D4CED0D" wp14:editId="5B2EBB9A">
                <wp:simplePos x="0" y="0"/>
                <wp:positionH relativeFrom="column">
                  <wp:posOffset>2265045</wp:posOffset>
                </wp:positionH>
                <wp:positionV relativeFrom="paragraph">
                  <wp:posOffset>3113405</wp:posOffset>
                </wp:positionV>
                <wp:extent cx="2442845" cy="283845"/>
                <wp:effectExtent l="0" t="0" r="0" b="0"/>
                <wp:wrapNone/>
                <wp:docPr id="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83845"/>
                        </a:xfrm>
                        <a:prstGeom prst="rect">
                          <a:avLst/>
                        </a:prstGeom>
                        <a:solidFill>
                          <a:sysClr val="window" lastClr="FFFFFF"/>
                        </a:solidFill>
                        <a:ln w="6350">
                          <a:noFill/>
                        </a:ln>
                        <a:effectLst/>
                      </wps:spPr>
                      <wps:txbx>
                        <w:txbxContent>
                          <w:p w14:paraId="6C691CB1" w14:textId="77777777" w:rsidR="00CF4383" w:rsidRPr="00711A70" w:rsidRDefault="00CF4383" w:rsidP="00D319F2">
                            <w:pPr>
                              <w:rPr>
                                <w:sz w:val="16"/>
                                <w:szCs w:val="16"/>
                                <w:lang w:val="el-GR"/>
                              </w:rPr>
                            </w:pPr>
                            <w:r>
                              <w:rPr>
                                <w:sz w:val="16"/>
                                <w:szCs w:val="16"/>
                                <w:lang w:val="el-GR"/>
                              </w:rPr>
                              <w:t>Χρόνος από την τυχαιοποίηση (μήνες)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D4CED0D" id="Text Box 6" o:spid="_x0000_s1065" type="#_x0000_t202" style="position:absolute;margin-left:178.35pt;margin-top:245.15pt;width:192.35pt;height:22.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" fillcolor="window" stroked="f" strokeweight=".5pt">
                <v:textbox>
                  <w:txbxContent>
                    <w:p w14:paraId="6C691CB1" w14:textId="77777777" w:rsidR="00CF4383" w:rsidRPr="00711A70" w:rsidRDefault="00CF4383" w:rsidP="00D319F2">
                      <w:pPr>
                        <w:rPr>
                          <w:sz w:val="16"/>
                          <w:szCs w:val="16"/>
                          <w:lang w:val="el-GR"/>
                        </w:rPr>
                      </w:pPr>
                      <w:r>
                        <w:rPr>
                          <w:sz w:val="16"/>
                          <w:szCs w:val="16"/>
                          <w:lang w:val="el-GR"/>
                        </w:rPr>
                        <w:t>Χρόνος από την τυχαιοποίηση (μήνες)</w:t>
                      </w:r>
                    </w:p>
                  </w:txbxContent>
                </v:textbox>
              </v:shape>
            </w:pict>
          </mc:Fallback>
        </mc:AlternateContent>
      </w:r>
      <w:r w:rsidRPr="00711A70">
        <w:rPr>
          <w:noProof/>
          <w:snapToGrid/>
          <w:color w:val="000000"/>
          <w:lang w:val="el-GR" w:eastAsia="el-GR"/>
        </w:rPr>
        <mc:AlternateContent>
          <mc:Choice Requires="wps">
            <w:drawing>
              <wp:anchor distT="0" distB="0" distL="114300" distR="114300" simplePos="0" relativeHeight="251582976" behindDoc="0" locked="0" layoutInCell="1" allowOverlap="1" wp14:anchorId="2ADFDF69" wp14:editId="698A782A">
                <wp:simplePos x="0" y="0"/>
                <wp:positionH relativeFrom="column">
                  <wp:posOffset>395605</wp:posOffset>
                </wp:positionH>
                <wp:positionV relativeFrom="paragraph">
                  <wp:posOffset>3912870</wp:posOffset>
                </wp:positionV>
                <wp:extent cx="1383665" cy="238760"/>
                <wp:effectExtent l="0" t="0" r="0" b="0"/>
                <wp:wrapNone/>
                <wp:docPr id="2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38760"/>
                        </a:xfrm>
                        <a:prstGeom prst="rect">
                          <a:avLst/>
                        </a:prstGeom>
                        <a:solidFill>
                          <a:sysClr val="window" lastClr="FFFFFF"/>
                        </a:solidFill>
                        <a:ln w="6350">
                          <a:noFill/>
                        </a:ln>
                        <a:effectLst/>
                      </wps:spPr>
                      <wps:txbx>
                        <w:txbxContent>
                          <w:p w14:paraId="71791D48" w14:textId="77777777" w:rsidR="00CF4383" w:rsidRPr="00711A70" w:rsidRDefault="00CF4383" w:rsidP="00D319F2">
                            <w:pPr>
                              <w:spacing w:line="240" w:lineRule="auto"/>
                              <w:contextualSpacing/>
                              <w:rPr>
                                <w:sz w:val="16"/>
                                <w:szCs w:val="16"/>
                                <w:lang w:val="el-GR"/>
                              </w:rPr>
                            </w:pPr>
                            <w:r>
                              <w:rPr>
                                <w:sz w:val="16"/>
                                <w:szCs w:val="16"/>
                                <w:lang w:val="el-GR"/>
                              </w:rPr>
                              <w:t>Χημειοθεραπεία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ADFDF69" id="Text Box 9" o:spid="_x0000_s1066" type="#_x0000_t202" style="position:absolute;margin-left:31.15pt;margin-top:308.1pt;width:108.95pt;height:18.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" fillcolor="window" stroked="f" strokeweight=".5pt">
                <v:textbox>
                  <w:txbxContent>
                    <w:p w14:paraId="71791D48" w14:textId="77777777" w:rsidR="00CF4383" w:rsidRPr="00711A70" w:rsidRDefault="00CF4383" w:rsidP="00D319F2">
                      <w:pPr>
                        <w:spacing w:line="240" w:lineRule="auto"/>
                        <w:contextualSpacing/>
                        <w:rPr>
                          <w:sz w:val="16"/>
                          <w:szCs w:val="16"/>
                          <w:lang w:val="el-GR"/>
                        </w:rPr>
                      </w:pPr>
                      <w:r>
                        <w:rPr>
                          <w:sz w:val="16"/>
                          <w:szCs w:val="16"/>
                          <w:lang w:val="el-GR"/>
                        </w:rPr>
                        <w:t>Χημειοθεραπεία</w:t>
                      </w:r>
                    </w:p>
                  </w:txbxContent>
                </v:textbox>
              </v:shape>
            </w:pict>
          </mc:Fallback>
        </mc:AlternateContent>
      </w:r>
      <w:r w:rsidRPr="00711A70">
        <w:rPr>
          <w:rFonts w:ascii="Calibri" w:eastAsia="Calibri" w:hAnsi="Calibri"/>
          <w:noProof/>
          <w:snapToGrid/>
          <w:color w:val="000000"/>
          <w:szCs w:val="22"/>
          <w:lang w:val="el-GR" w:eastAsia="el-GR"/>
        </w:rPr>
        <w:drawing>
          <wp:inline distT="0" distB="0" distL="0" distR="0" wp14:anchorId="0030C5DE" wp14:editId="6A238A9F">
            <wp:extent cx="5734050" cy="448627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486275"/>
                    </a:xfrm>
                    <a:prstGeom prst="rect">
                      <a:avLst/>
                    </a:prstGeom>
                    <a:noFill/>
                    <a:ln>
                      <a:noFill/>
                    </a:ln>
                  </pic:spPr>
                </pic:pic>
              </a:graphicData>
            </a:graphic>
          </wp:inline>
        </w:drawing>
      </w:r>
    </w:p>
    <w:p w14:paraId="5228D06B" w14:textId="7FEA0F43" w:rsidR="00D319F2" w:rsidRPr="00711A70" w:rsidRDefault="00725A0A" w:rsidP="00711A70">
      <w:pPr>
        <w:tabs>
          <w:tab w:val="clear" w:pos="567"/>
        </w:tabs>
        <w:spacing w:line="240" w:lineRule="auto"/>
        <w:rPr>
          <w:rFonts w:eastAsia="Calibri"/>
          <w:snapToGrid/>
          <w:color w:val="000000"/>
          <w:szCs w:val="22"/>
          <w:lang w:val="el-GR"/>
        </w:rPr>
      </w:pPr>
      <w:bookmarkStart w:id="190" w:name="_Hlk7416192"/>
      <w:r w:rsidRPr="00711A70">
        <w:rPr>
          <w:rStyle w:val="tlid-translation"/>
          <w:color w:val="000000"/>
          <w:lang w:val="el-GR"/>
        </w:rPr>
        <w:t>Τα</w:t>
      </w:r>
      <w:r w:rsidR="004F3532" w:rsidRPr="00711A70">
        <w:rPr>
          <w:rStyle w:val="tlid-translation"/>
          <w:color w:val="000000"/>
          <w:lang w:val="el-GR"/>
        </w:rPr>
        <w:t xml:space="preserve"> αποτελέσματα </w:t>
      </w:r>
      <w:r w:rsidRPr="00711A70">
        <w:rPr>
          <w:rStyle w:val="tlid-translation"/>
          <w:color w:val="000000"/>
          <w:lang w:val="el-GR"/>
        </w:rPr>
        <w:t>παρουσίαζαν συνέπεια</w:t>
      </w:r>
      <w:r w:rsidR="004F3532" w:rsidRPr="00711A70">
        <w:rPr>
          <w:rStyle w:val="tlid-translation"/>
          <w:color w:val="000000"/>
          <w:lang w:val="el-GR"/>
        </w:rPr>
        <w:t xml:space="preserve"> σε όλες τις προκαθορισμένες υποομάδες ασθενών</w:t>
      </w:r>
      <w:r w:rsidR="00186DA4" w:rsidRPr="00711A70">
        <w:rPr>
          <w:rStyle w:val="tlid-translation"/>
          <w:color w:val="000000"/>
          <w:lang w:val="el-GR"/>
        </w:rPr>
        <w:t xml:space="preserve"> (βλέπε Σχήμα </w:t>
      </w:r>
      <w:r w:rsidR="005F495D">
        <w:rPr>
          <w:rStyle w:val="tlid-translation"/>
          <w:color w:val="000000"/>
          <w:lang w:val="el-GR"/>
        </w:rPr>
        <w:t>1</w:t>
      </w:r>
      <w:r w:rsidR="00A57383">
        <w:rPr>
          <w:rStyle w:val="tlid-translation"/>
          <w:color w:val="000000"/>
          <w:lang w:val="el-GR"/>
        </w:rPr>
        <w:t>2</w:t>
      </w:r>
      <w:r w:rsidR="00186DA4" w:rsidRPr="00711A70">
        <w:rPr>
          <w:rStyle w:val="tlid-translation"/>
          <w:color w:val="000000"/>
          <w:lang w:val="el-GR"/>
        </w:rPr>
        <w:t>)</w:t>
      </w:r>
      <w:r w:rsidR="008B7C07" w:rsidRPr="00711A70">
        <w:rPr>
          <w:rStyle w:val="tlid-translation"/>
          <w:color w:val="000000"/>
          <w:lang w:val="el-GR"/>
        </w:rPr>
        <w:t xml:space="preserve">. </w:t>
      </w:r>
      <w:r w:rsidR="00E37F59" w:rsidRPr="00711A70">
        <w:rPr>
          <w:color w:val="000000"/>
          <w:szCs w:val="22"/>
          <w:lang w:val="el-GR"/>
        </w:rPr>
        <w:t>Η ανάλυση της υποομάδας</w:t>
      </w:r>
      <w:r w:rsidR="00266183" w:rsidRPr="00711A70">
        <w:rPr>
          <w:color w:val="000000"/>
          <w:szCs w:val="22"/>
          <w:lang w:val="el-GR"/>
        </w:rPr>
        <w:t xml:space="preserve"> υπ</w:t>
      </w:r>
      <w:r w:rsidR="00116815" w:rsidRPr="00711A70">
        <w:rPr>
          <w:color w:val="000000"/>
          <w:szCs w:val="22"/>
          <w:lang w:val="el-GR"/>
        </w:rPr>
        <w:t>έ</w:t>
      </w:r>
      <w:r w:rsidR="00266183" w:rsidRPr="00711A70">
        <w:rPr>
          <w:color w:val="000000"/>
          <w:szCs w:val="22"/>
          <w:lang w:val="el-GR"/>
        </w:rPr>
        <w:t xml:space="preserve">δειξε </w:t>
      </w:r>
      <w:r w:rsidR="00E37F59" w:rsidRPr="00711A70">
        <w:rPr>
          <w:color w:val="000000"/>
          <w:szCs w:val="22"/>
          <w:lang w:val="el-GR"/>
        </w:rPr>
        <w:t xml:space="preserve">όφελος στην </w:t>
      </w:r>
      <w:r w:rsidR="00E37F59" w:rsidRPr="00711A70">
        <w:rPr>
          <w:color w:val="000000"/>
          <w:szCs w:val="22"/>
        </w:rPr>
        <w:t>PFS</w:t>
      </w:r>
      <w:r w:rsidR="00E37F59" w:rsidRPr="00711A70">
        <w:rPr>
          <w:color w:val="000000"/>
          <w:szCs w:val="22"/>
          <w:lang w:val="el-GR"/>
        </w:rPr>
        <w:t xml:space="preserve"> </w:t>
      </w:r>
      <w:r w:rsidRPr="00711A70">
        <w:rPr>
          <w:color w:val="000000"/>
          <w:szCs w:val="22"/>
          <w:lang w:val="el-GR"/>
        </w:rPr>
        <w:t>για την</w:t>
      </w:r>
      <w:r w:rsidR="00E37F59" w:rsidRPr="00711A70">
        <w:rPr>
          <w:color w:val="000000"/>
          <w:szCs w:val="22"/>
          <w:lang w:val="el-GR"/>
        </w:rPr>
        <w:t xml:space="preserve"> ολαπαρίμπη έναντι του συγκριτικού</w:t>
      </w:r>
      <w:r w:rsidR="00E37F59" w:rsidRPr="00711A70">
        <w:rPr>
          <w:szCs w:val="22"/>
          <w:lang w:val="el-GR"/>
        </w:rPr>
        <w:t xml:space="preserve"> παράγοντα </w:t>
      </w:r>
      <w:r w:rsidR="00266183" w:rsidRPr="00711A70">
        <w:rPr>
          <w:szCs w:val="22"/>
          <w:lang w:val="el-GR"/>
        </w:rPr>
        <w:t>στις υποομάδες ασθενών με</w:t>
      </w:r>
      <w:r w:rsidR="00266183" w:rsidRPr="003F4F95">
        <w:rPr>
          <w:sz w:val="18"/>
          <w:szCs w:val="18"/>
          <w:lang w:val="el-GR"/>
        </w:rPr>
        <w:t xml:space="preserve"> </w:t>
      </w:r>
      <w:r w:rsidR="00E37F59" w:rsidRPr="00711A70">
        <w:rPr>
          <w:szCs w:val="22"/>
        </w:rPr>
        <w:t>TNBC</w:t>
      </w:r>
      <w:r w:rsidR="00266183" w:rsidRPr="003F4F95">
        <w:rPr>
          <w:szCs w:val="22"/>
          <w:lang w:val="el-GR"/>
        </w:rPr>
        <w:t xml:space="preserve"> </w:t>
      </w:r>
      <w:r w:rsidR="00E37F59" w:rsidRPr="00711A70">
        <w:rPr>
          <w:szCs w:val="22"/>
          <w:lang w:val="el-GR"/>
        </w:rPr>
        <w:t>(</w:t>
      </w:r>
      <w:r w:rsidR="00E37F59" w:rsidRPr="00711A70">
        <w:rPr>
          <w:szCs w:val="22"/>
        </w:rPr>
        <w:t>HR </w:t>
      </w:r>
      <w:r w:rsidR="00E37F59" w:rsidRPr="00711A70">
        <w:rPr>
          <w:szCs w:val="22"/>
          <w:lang w:val="el-GR"/>
        </w:rPr>
        <w:t xml:space="preserve">0,43, 95% </w:t>
      </w:r>
      <w:r w:rsidR="00E37F59" w:rsidRPr="00711A70">
        <w:rPr>
          <w:szCs w:val="22"/>
        </w:rPr>
        <w:t>CI</w:t>
      </w:r>
      <w:r w:rsidR="00E37F59" w:rsidRPr="00711A70">
        <w:rPr>
          <w:szCs w:val="22"/>
          <w:lang w:val="el-GR"/>
        </w:rPr>
        <w:t xml:space="preserve">: 0,29-0,63, </w:t>
      </w:r>
      <w:r w:rsidR="00E37F59" w:rsidRPr="00711A70">
        <w:rPr>
          <w:szCs w:val="22"/>
        </w:rPr>
        <w:t>n</w:t>
      </w:r>
      <w:r w:rsidR="00E37F59" w:rsidRPr="00711A70">
        <w:rPr>
          <w:szCs w:val="22"/>
          <w:lang w:val="el-GR"/>
        </w:rPr>
        <w:t xml:space="preserve">=152) και </w:t>
      </w:r>
      <w:r w:rsidR="00E37F59" w:rsidRPr="00711A70">
        <w:rPr>
          <w:szCs w:val="22"/>
        </w:rPr>
        <w:t>HR</w:t>
      </w:r>
      <w:r w:rsidR="00E37F59" w:rsidRPr="00711A70">
        <w:rPr>
          <w:szCs w:val="22"/>
          <w:lang w:val="el-GR"/>
        </w:rPr>
        <w:t>+ (</w:t>
      </w:r>
      <w:r w:rsidR="00E37F59" w:rsidRPr="00711A70">
        <w:rPr>
          <w:szCs w:val="22"/>
        </w:rPr>
        <w:t>HR</w:t>
      </w:r>
      <w:r w:rsidR="00E37F59" w:rsidRPr="00711A70">
        <w:rPr>
          <w:szCs w:val="22"/>
          <w:lang w:val="el-GR"/>
        </w:rPr>
        <w:t xml:space="preserve"> 0,82, 95% </w:t>
      </w:r>
      <w:r w:rsidR="00E37F59" w:rsidRPr="00711A70">
        <w:rPr>
          <w:szCs w:val="22"/>
        </w:rPr>
        <w:t>CI</w:t>
      </w:r>
      <w:r w:rsidR="00E37F59" w:rsidRPr="00711A70">
        <w:rPr>
          <w:szCs w:val="22"/>
          <w:lang w:val="el-GR"/>
        </w:rPr>
        <w:t xml:space="preserve">: 0,55-1,26, </w:t>
      </w:r>
      <w:r w:rsidR="00E37F59" w:rsidRPr="00711A70">
        <w:rPr>
          <w:szCs w:val="22"/>
        </w:rPr>
        <w:t>n</w:t>
      </w:r>
      <w:r w:rsidR="00E37F59" w:rsidRPr="00711A70">
        <w:rPr>
          <w:szCs w:val="22"/>
          <w:lang w:val="el-GR"/>
        </w:rPr>
        <w:t>=150</w:t>
      </w:r>
      <w:r w:rsidR="00E37F59" w:rsidRPr="00711A70">
        <w:rPr>
          <w:color w:val="000000"/>
          <w:szCs w:val="22"/>
          <w:lang w:val="el-GR"/>
        </w:rPr>
        <w:t>).</w:t>
      </w:r>
      <w:r w:rsidR="00245F6D" w:rsidRPr="00711A70">
        <w:rPr>
          <w:color w:val="000000"/>
          <w:szCs w:val="22"/>
          <w:lang w:val="el-GR"/>
        </w:rPr>
        <w:t xml:space="preserve"> </w:t>
      </w:r>
    </w:p>
    <w:bookmarkEnd w:id="190"/>
    <w:p w14:paraId="02D08BAA" w14:textId="77777777" w:rsidR="004900D7" w:rsidRPr="003F4F95" w:rsidRDefault="004900D7" w:rsidP="00F62145">
      <w:pPr>
        <w:widowControl w:val="0"/>
        <w:tabs>
          <w:tab w:val="clear" w:pos="567"/>
          <w:tab w:val="left" w:pos="0"/>
        </w:tabs>
        <w:rPr>
          <w:snapToGrid/>
          <w:color w:val="000000"/>
          <w:lang w:val="el-GR"/>
        </w:rPr>
      </w:pPr>
    </w:p>
    <w:p w14:paraId="158AB6BA" w14:textId="22C24FB0" w:rsidR="008B7C07" w:rsidRPr="00266C9A" w:rsidRDefault="008B7C07" w:rsidP="008B7C07">
      <w:pPr>
        <w:widowControl w:val="0"/>
        <w:tabs>
          <w:tab w:val="clear" w:pos="567"/>
          <w:tab w:val="left" w:pos="0"/>
        </w:tabs>
        <w:rPr>
          <w:rFonts w:eastAsia="Calibri"/>
          <w:b/>
          <w:bCs/>
          <w:szCs w:val="22"/>
          <w:lang w:val="el-GR"/>
        </w:rPr>
      </w:pPr>
      <w:r w:rsidRPr="00266C9A">
        <w:rPr>
          <w:b/>
          <w:bCs/>
          <w:lang w:val="el-GR"/>
        </w:rPr>
        <w:t xml:space="preserve">Σχήμα </w:t>
      </w:r>
      <w:r w:rsidR="005F495D" w:rsidRPr="00266C9A">
        <w:rPr>
          <w:b/>
          <w:bCs/>
          <w:lang w:val="el-GR"/>
        </w:rPr>
        <w:t>1</w:t>
      </w:r>
      <w:r w:rsidR="00A57383">
        <w:rPr>
          <w:b/>
          <w:bCs/>
          <w:lang w:val="el-GR"/>
        </w:rPr>
        <w:t>2</w:t>
      </w:r>
      <w:r w:rsidRPr="00266C9A">
        <w:rPr>
          <w:b/>
          <w:bCs/>
          <w:lang w:val="el-GR"/>
        </w:rPr>
        <w:tab/>
      </w:r>
      <w:r w:rsidRPr="00266C9A">
        <w:rPr>
          <w:rFonts w:eastAsia="Calibri"/>
          <w:b/>
          <w:bCs/>
          <w:szCs w:val="22"/>
        </w:rPr>
        <w:t>PFS</w:t>
      </w:r>
      <w:r w:rsidRPr="00266C9A">
        <w:rPr>
          <w:rFonts w:eastAsia="Calibri"/>
          <w:b/>
          <w:bCs/>
          <w:szCs w:val="22"/>
          <w:lang w:val="el-GR"/>
        </w:rPr>
        <w:t xml:space="preserve"> (</w:t>
      </w:r>
      <w:r w:rsidR="00116815" w:rsidRPr="00266C9A">
        <w:rPr>
          <w:rFonts w:eastAsia="Calibri"/>
          <w:b/>
          <w:bCs/>
          <w:szCs w:val="22"/>
          <w:lang w:val="el-GR"/>
        </w:rPr>
        <w:t xml:space="preserve">μέσω </w:t>
      </w:r>
      <w:r w:rsidRPr="00266C9A">
        <w:rPr>
          <w:rFonts w:eastAsia="Calibri"/>
          <w:b/>
          <w:bCs/>
          <w:szCs w:val="22"/>
        </w:rPr>
        <w:t>BICR</w:t>
      </w:r>
      <w:r w:rsidRPr="00266C9A">
        <w:rPr>
          <w:rFonts w:eastAsia="Calibri"/>
          <w:b/>
          <w:bCs/>
          <w:szCs w:val="22"/>
          <w:lang w:val="el-GR"/>
        </w:rPr>
        <w:t xml:space="preserve">), </w:t>
      </w:r>
      <w:r w:rsidR="00116815" w:rsidRPr="00266C9A">
        <w:rPr>
          <w:rFonts w:eastAsia="Calibri"/>
          <w:b/>
          <w:bCs/>
          <w:szCs w:val="22"/>
          <w:lang w:val="el-GR"/>
        </w:rPr>
        <w:t>Δενδρόγραμμα ανά προκαθορισμένη υποομάδα</w:t>
      </w:r>
    </w:p>
    <w:p w14:paraId="0590B95F" w14:textId="77777777" w:rsidR="008B7C07" w:rsidRPr="005E3703" w:rsidRDefault="00B36611" w:rsidP="008B7C07">
      <w:pPr>
        <w:widowControl w:val="0"/>
        <w:tabs>
          <w:tab w:val="clear" w:pos="567"/>
          <w:tab w:val="left" w:pos="0"/>
        </w:tabs>
        <w:rPr>
          <w:highlight w:val="green"/>
          <w:lang w:val="el-GR"/>
        </w:rPr>
      </w:pPr>
      <w:r>
        <w:rPr>
          <w:noProof/>
          <w:lang w:val="el-GR" w:eastAsia="el-GR"/>
        </w:rPr>
        <mc:AlternateContent>
          <mc:Choice Requires="wps">
            <w:drawing>
              <wp:anchor distT="45720" distB="45720" distL="114300" distR="114300" simplePos="0" relativeHeight="251586048" behindDoc="0" locked="0" layoutInCell="1" allowOverlap="1" wp14:anchorId="7089DFB6" wp14:editId="74582B32">
                <wp:simplePos x="0" y="0"/>
                <wp:positionH relativeFrom="column">
                  <wp:posOffset>22860</wp:posOffset>
                </wp:positionH>
                <wp:positionV relativeFrom="paragraph">
                  <wp:posOffset>334645</wp:posOffset>
                </wp:positionV>
                <wp:extent cx="2028825" cy="1924050"/>
                <wp:effectExtent l="9525" t="5715" r="9525" b="1333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24050"/>
                        </a:xfrm>
                        <a:prstGeom prst="rect">
                          <a:avLst/>
                        </a:prstGeom>
                        <a:solidFill>
                          <a:srgbClr val="FFFFFF"/>
                        </a:solidFill>
                        <a:ln w="9525">
                          <a:solidFill>
                            <a:srgbClr val="FFFFFF"/>
                          </a:solidFill>
                          <a:miter lim="800000"/>
                          <a:headEnd/>
                          <a:tailEnd/>
                        </a:ln>
                      </wps:spPr>
                      <wps:txbx>
                        <w:txbxContent>
                          <w:p w14:paraId="1E7E3624" w14:textId="77777777" w:rsidR="00CF4383" w:rsidRDefault="00CF4383" w:rsidP="00711A70">
                            <w:pPr>
                              <w:spacing w:line="240" w:lineRule="auto"/>
                              <w:rPr>
                                <w:sz w:val="12"/>
                                <w:szCs w:val="12"/>
                                <w:lang w:val="el-GR"/>
                              </w:rPr>
                            </w:pPr>
                            <w:r w:rsidRPr="00711A70">
                              <w:rPr>
                                <w:sz w:val="12"/>
                                <w:szCs w:val="12"/>
                                <w:lang w:val="el-GR"/>
                              </w:rPr>
                              <w:t>Όλοι οι ασθενείς</w:t>
                            </w:r>
                          </w:p>
                          <w:p w14:paraId="6AEFCF0E" w14:textId="77777777" w:rsidR="00CF4383" w:rsidRDefault="00CF4383" w:rsidP="00711A70">
                            <w:pPr>
                              <w:spacing w:line="240" w:lineRule="auto"/>
                              <w:rPr>
                                <w:sz w:val="12"/>
                                <w:szCs w:val="12"/>
                                <w:lang w:val="el-GR"/>
                              </w:rPr>
                            </w:pPr>
                            <w:r>
                              <w:rPr>
                                <w:sz w:val="12"/>
                                <w:szCs w:val="12"/>
                                <w:lang w:val="el-GR"/>
                              </w:rPr>
                              <w:t>Έλαβαν προηγούμενη χημειοθεραπεία για μεταστατικό καρκίνο του μαστού</w:t>
                            </w:r>
                          </w:p>
                          <w:p w14:paraId="0CE72CF9" w14:textId="77777777" w:rsidR="00CF4383" w:rsidRDefault="00CF4383" w:rsidP="00711A70">
                            <w:pPr>
                              <w:spacing w:line="240" w:lineRule="auto"/>
                              <w:rPr>
                                <w:sz w:val="12"/>
                                <w:szCs w:val="12"/>
                                <w:lang w:val="el-GR"/>
                              </w:rPr>
                            </w:pPr>
                            <w:r>
                              <w:rPr>
                                <w:sz w:val="12"/>
                                <w:szCs w:val="12"/>
                                <w:lang w:val="el-GR"/>
                              </w:rPr>
                              <w:t>Ναι (1 ή 2 προηγούμενες γραμμές)</w:t>
                            </w:r>
                          </w:p>
                          <w:p w14:paraId="1BB4FAB1" w14:textId="77777777" w:rsidR="00CF4383" w:rsidRDefault="00CF4383" w:rsidP="00711A70">
                            <w:pPr>
                              <w:spacing w:line="240" w:lineRule="auto"/>
                              <w:rPr>
                                <w:sz w:val="12"/>
                                <w:szCs w:val="12"/>
                                <w:lang w:val="el-GR"/>
                              </w:rPr>
                            </w:pPr>
                            <w:r>
                              <w:rPr>
                                <w:sz w:val="12"/>
                                <w:szCs w:val="12"/>
                                <w:lang w:val="el-GR"/>
                              </w:rPr>
                              <w:t>Όχι (0 προηγούμενες γραμμές)</w:t>
                            </w:r>
                          </w:p>
                          <w:p w14:paraId="09020E8D" w14:textId="77777777" w:rsidR="00CF4383" w:rsidRDefault="00CF4383" w:rsidP="00711A70">
                            <w:pPr>
                              <w:spacing w:line="240" w:lineRule="auto"/>
                              <w:rPr>
                                <w:sz w:val="12"/>
                                <w:szCs w:val="12"/>
                                <w:lang w:val="el-GR"/>
                              </w:rPr>
                            </w:pPr>
                          </w:p>
                          <w:p w14:paraId="2EF4FE2E" w14:textId="77777777" w:rsidR="00CF4383" w:rsidRDefault="00CF4383" w:rsidP="00711A70">
                            <w:pPr>
                              <w:spacing w:line="240" w:lineRule="auto"/>
                              <w:rPr>
                                <w:sz w:val="12"/>
                                <w:szCs w:val="12"/>
                                <w:lang w:val="el-GR"/>
                              </w:rPr>
                            </w:pPr>
                          </w:p>
                          <w:p w14:paraId="07C80514" w14:textId="77777777" w:rsidR="00CF4383" w:rsidRDefault="00CF4383" w:rsidP="00711A70">
                            <w:pPr>
                              <w:spacing w:line="360" w:lineRule="auto"/>
                              <w:rPr>
                                <w:sz w:val="12"/>
                                <w:szCs w:val="12"/>
                                <w:lang w:val="el-GR"/>
                              </w:rPr>
                            </w:pPr>
                            <w:r>
                              <w:rPr>
                                <w:sz w:val="12"/>
                                <w:szCs w:val="12"/>
                                <w:lang w:val="el-GR"/>
                              </w:rPr>
                              <w:t>Κατάσταση υποδοχέων</w:t>
                            </w:r>
                          </w:p>
                          <w:p w14:paraId="1F7785FE" w14:textId="77777777" w:rsidR="00CF4383" w:rsidRPr="00711A70" w:rsidRDefault="00CF4383" w:rsidP="00711A70">
                            <w:pPr>
                              <w:spacing w:line="360" w:lineRule="auto"/>
                              <w:rPr>
                                <w:sz w:val="12"/>
                                <w:szCs w:val="12"/>
                                <w:lang w:val="el-GR"/>
                              </w:rPr>
                            </w:pPr>
                            <w:r>
                              <w:rPr>
                                <w:sz w:val="12"/>
                                <w:szCs w:val="12"/>
                                <w:lang w:val="en-US"/>
                              </w:rPr>
                              <w:t>HR</w:t>
                            </w:r>
                            <w:r w:rsidRPr="00711A70">
                              <w:rPr>
                                <w:sz w:val="12"/>
                                <w:szCs w:val="12"/>
                                <w:lang w:val="el-GR"/>
                              </w:rPr>
                              <w:t>+</w:t>
                            </w:r>
                          </w:p>
                          <w:p w14:paraId="475C1DD1" w14:textId="77777777" w:rsidR="00CF4383" w:rsidRPr="00711A70" w:rsidRDefault="00CF4383" w:rsidP="00711A70">
                            <w:pPr>
                              <w:spacing w:line="360" w:lineRule="auto"/>
                              <w:rPr>
                                <w:sz w:val="12"/>
                                <w:szCs w:val="12"/>
                                <w:lang w:val="el-GR"/>
                              </w:rPr>
                            </w:pPr>
                            <w:r>
                              <w:rPr>
                                <w:sz w:val="12"/>
                                <w:szCs w:val="12"/>
                                <w:lang w:val="en-US"/>
                              </w:rPr>
                              <w:t>TNBC</w:t>
                            </w:r>
                          </w:p>
                          <w:p w14:paraId="33F0ABC6" w14:textId="77777777" w:rsidR="00CF4383" w:rsidRDefault="00CF4383" w:rsidP="00711A70">
                            <w:pPr>
                              <w:spacing w:line="360" w:lineRule="auto"/>
                              <w:rPr>
                                <w:sz w:val="12"/>
                                <w:szCs w:val="12"/>
                                <w:lang w:val="el-GR"/>
                              </w:rPr>
                            </w:pPr>
                            <w:r>
                              <w:rPr>
                                <w:sz w:val="12"/>
                                <w:szCs w:val="12"/>
                                <w:lang w:val="el-GR"/>
                              </w:rPr>
                              <w:t>Προηγούμενη θεραπεία με πλατίνα για καρκίνο του μαστού</w:t>
                            </w:r>
                          </w:p>
                          <w:p w14:paraId="32FAA465" w14:textId="77777777" w:rsidR="00CF4383" w:rsidRDefault="00CF4383" w:rsidP="00711A70">
                            <w:pPr>
                              <w:spacing w:line="360" w:lineRule="auto"/>
                              <w:rPr>
                                <w:sz w:val="12"/>
                                <w:szCs w:val="12"/>
                                <w:lang w:val="el-GR"/>
                              </w:rPr>
                            </w:pPr>
                            <w:r>
                              <w:rPr>
                                <w:sz w:val="12"/>
                                <w:szCs w:val="12"/>
                                <w:lang w:val="el-GR"/>
                              </w:rPr>
                              <w:t>Ναι</w:t>
                            </w:r>
                          </w:p>
                          <w:p w14:paraId="54818BE2" w14:textId="77777777" w:rsidR="00CF4383" w:rsidRDefault="00CF4383" w:rsidP="00711A70">
                            <w:pPr>
                              <w:spacing w:line="360" w:lineRule="auto"/>
                              <w:rPr>
                                <w:sz w:val="12"/>
                                <w:szCs w:val="12"/>
                                <w:lang w:val="el-GR"/>
                              </w:rPr>
                            </w:pPr>
                            <w:r>
                              <w:rPr>
                                <w:sz w:val="12"/>
                                <w:szCs w:val="12"/>
                                <w:lang w:val="el-GR"/>
                              </w:rPr>
                              <w:t>Όχι</w:t>
                            </w:r>
                          </w:p>
                          <w:p w14:paraId="08E04B1A" w14:textId="77777777" w:rsidR="00CF4383" w:rsidRPr="00711A70" w:rsidRDefault="00CF4383" w:rsidP="00711A70">
                            <w:pPr>
                              <w:spacing w:line="360" w:lineRule="auto"/>
                              <w:rPr>
                                <w:sz w:val="12"/>
                                <w:szCs w:val="12"/>
                                <w:lang w:val="el-GR"/>
                              </w:rPr>
                            </w:pPr>
                            <w:r>
                              <w:rPr>
                                <w:sz w:val="12"/>
                                <w:szCs w:val="12"/>
                                <w:lang w:val="el-GR"/>
                              </w:rPr>
                              <w:t xml:space="preserve">Τύπος μετάλλαξης </w:t>
                            </w:r>
                            <w:r>
                              <w:rPr>
                                <w:sz w:val="12"/>
                                <w:szCs w:val="12"/>
                                <w:lang w:val="en-US"/>
                              </w:rPr>
                              <w:t>BCRA</w:t>
                            </w:r>
                          </w:p>
                          <w:p w14:paraId="1FADCA70" w14:textId="77777777" w:rsidR="00CF4383" w:rsidRPr="003A4F3E" w:rsidRDefault="00CF4383" w:rsidP="00711A70">
                            <w:pPr>
                              <w:spacing w:line="360" w:lineRule="auto"/>
                              <w:rPr>
                                <w:sz w:val="12"/>
                                <w:szCs w:val="12"/>
                                <w:lang w:val="el-GR"/>
                              </w:rPr>
                            </w:pPr>
                            <w:r>
                              <w:rPr>
                                <w:sz w:val="12"/>
                                <w:szCs w:val="12"/>
                                <w:lang w:val="en-US"/>
                              </w:rPr>
                              <w:t>BCRA</w:t>
                            </w:r>
                            <w:r w:rsidRPr="00711A70">
                              <w:rPr>
                                <w:sz w:val="12"/>
                                <w:szCs w:val="12"/>
                                <w:lang w:val="el-GR"/>
                              </w:rPr>
                              <w:t xml:space="preserve"> 1</w:t>
                            </w:r>
                          </w:p>
                          <w:p w14:paraId="693BE1AF" w14:textId="77777777" w:rsidR="00CF4383" w:rsidRPr="00711A70" w:rsidRDefault="00CF4383" w:rsidP="00711A70">
                            <w:pPr>
                              <w:spacing w:line="360" w:lineRule="auto"/>
                              <w:rPr>
                                <w:sz w:val="12"/>
                                <w:szCs w:val="12"/>
                                <w:lang w:val="el-GR"/>
                              </w:rPr>
                            </w:pPr>
                            <w:r>
                              <w:rPr>
                                <w:sz w:val="12"/>
                                <w:szCs w:val="12"/>
                                <w:lang w:val="en-US"/>
                              </w:rPr>
                              <w:t>BCRA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089DFB6" id="_x0000_s1067" type="#_x0000_t202" style="position:absolute;margin-left:1.8pt;margin-top:26.35pt;width:159.75pt;height:151.5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" strokecolor="white">
                <v:textbox>
                  <w:txbxContent>
                    <w:p w14:paraId="1E7E3624" w14:textId="77777777" w:rsidR="00CF4383" w:rsidRDefault="00CF4383" w:rsidP="00711A70">
                      <w:pPr>
                        <w:spacing w:line="240" w:lineRule="auto"/>
                        <w:rPr>
                          <w:sz w:val="12"/>
                          <w:szCs w:val="12"/>
                          <w:lang w:val="el-GR"/>
                        </w:rPr>
                      </w:pPr>
                      <w:r w:rsidRPr="00711A70">
                        <w:rPr>
                          <w:sz w:val="12"/>
                          <w:szCs w:val="12"/>
                          <w:lang w:val="el-GR"/>
                        </w:rPr>
                        <w:t>Όλοι οι ασθενείς</w:t>
                      </w:r>
                    </w:p>
                    <w:p w14:paraId="6AEFCF0E" w14:textId="77777777" w:rsidR="00CF4383" w:rsidRDefault="00CF4383" w:rsidP="00711A70">
                      <w:pPr>
                        <w:spacing w:line="240" w:lineRule="auto"/>
                        <w:rPr>
                          <w:sz w:val="12"/>
                          <w:szCs w:val="12"/>
                          <w:lang w:val="el-GR"/>
                        </w:rPr>
                      </w:pPr>
                      <w:r>
                        <w:rPr>
                          <w:sz w:val="12"/>
                          <w:szCs w:val="12"/>
                          <w:lang w:val="el-GR"/>
                        </w:rPr>
                        <w:t>Έλαβαν προηγούμενη χημειοθεραπεία για μεταστατικό καρκίνο του μαστού</w:t>
                      </w:r>
                    </w:p>
                    <w:p w14:paraId="0CE72CF9" w14:textId="77777777" w:rsidR="00CF4383" w:rsidRDefault="00CF4383" w:rsidP="00711A70">
                      <w:pPr>
                        <w:spacing w:line="240" w:lineRule="auto"/>
                        <w:rPr>
                          <w:sz w:val="12"/>
                          <w:szCs w:val="12"/>
                          <w:lang w:val="el-GR"/>
                        </w:rPr>
                      </w:pPr>
                      <w:r>
                        <w:rPr>
                          <w:sz w:val="12"/>
                          <w:szCs w:val="12"/>
                          <w:lang w:val="el-GR"/>
                        </w:rPr>
                        <w:t>Ναι (1 ή 2 προηγούμενες γραμμές)</w:t>
                      </w:r>
                    </w:p>
                    <w:p w14:paraId="1BB4FAB1" w14:textId="77777777" w:rsidR="00CF4383" w:rsidRDefault="00CF4383" w:rsidP="00711A70">
                      <w:pPr>
                        <w:spacing w:line="240" w:lineRule="auto"/>
                        <w:rPr>
                          <w:sz w:val="12"/>
                          <w:szCs w:val="12"/>
                          <w:lang w:val="el-GR"/>
                        </w:rPr>
                      </w:pPr>
                      <w:r>
                        <w:rPr>
                          <w:sz w:val="12"/>
                          <w:szCs w:val="12"/>
                          <w:lang w:val="el-GR"/>
                        </w:rPr>
                        <w:t>Όχι (0 προηγούμενες γραμμές)</w:t>
                      </w:r>
                    </w:p>
                    <w:p w14:paraId="09020E8D" w14:textId="77777777" w:rsidR="00CF4383" w:rsidRDefault="00CF4383" w:rsidP="00711A70">
                      <w:pPr>
                        <w:spacing w:line="240" w:lineRule="auto"/>
                        <w:rPr>
                          <w:sz w:val="12"/>
                          <w:szCs w:val="12"/>
                          <w:lang w:val="el-GR"/>
                        </w:rPr>
                      </w:pPr>
                    </w:p>
                    <w:p w14:paraId="2EF4FE2E" w14:textId="77777777" w:rsidR="00CF4383" w:rsidRDefault="00CF4383" w:rsidP="00711A70">
                      <w:pPr>
                        <w:spacing w:line="240" w:lineRule="auto"/>
                        <w:rPr>
                          <w:sz w:val="12"/>
                          <w:szCs w:val="12"/>
                          <w:lang w:val="el-GR"/>
                        </w:rPr>
                      </w:pPr>
                    </w:p>
                    <w:p w14:paraId="07C80514" w14:textId="77777777" w:rsidR="00CF4383" w:rsidRDefault="00CF4383" w:rsidP="00711A70">
                      <w:pPr>
                        <w:spacing w:line="360" w:lineRule="auto"/>
                        <w:rPr>
                          <w:sz w:val="12"/>
                          <w:szCs w:val="12"/>
                          <w:lang w:val="el-GR"/>
                        </w:rPr>
                      </w:pPr>
                      <w:r>
                        <w:rPr>
                          <w:sz w:val="12"/>
                          <w:szCs w:val="12"/>
                          <w:lang w:val="el-GR"/>
                        </w:rPr>
                        <w:t>Κατάσταση υποδοχέων</w:t>
                      </w:r>
                    </w:p>
                    <w:p w14:paraId="1F7785FE" w14:textId="77777777" w:rsidR="00CF4383" w:rsidRPr="00711A70" w:rsidRDefault="00CF4383" w:rsidP="00711A70">
                      <w:pPr>
                        <w:spacing w:line="360" w:lineRule="auto"/>
                        <w:rPr>
                          <w:sz w:val="12"/>
                          <w:szCs w:val="12"/>
                          <w:lang w:val="el-GR"/>
                        </w:rPr>
                      </w:pPr>
                      <w:r>
                        <w:rPr>
                          <w:sz w:val="12"/>
                          <w:szCs w:val="12"/>
                          <w:lang w:val="en-US"/>
                        </w:rPr>
                        <w:t>HR</w:t>
                      </w:r>
                      <w:r w:rsidRPr="00711A70">
                        <w:rPr>
                          <w:sz w:val="12"/>
                          <w:szCs w:val="12"/>
                          <w:lang w:val="el-GR"/>
                        </w:rPr>
                        <w:t>+</w:t>
                      </w:r>
                    </w:p>
                    <w:p w14:paraId="475C1DD1" w14:textId="77777777" w:rsidR="00CF4383" w:rsidRPr="00711A70" w:rsidRDefault="00CF4383" w:rsidP="00711A70">
                      <w:pPr>
                        <w:spacing w:line="360" w:lineRule="auto"/>
                        <w:rPr>
                          <w:sz w:val="12"/>
                          <w:szCs w:val="12"/>
                          <w:lang w:val="el-GR"/>
                        </w:rPr>
                      </w:pPr>
                      <w:r>
                        <w:rPr>
                          <w:sz w:val="12"/>
                          <w:szCs w:val="12"/>
                          <w:lang w:val="en-US"/>
                        </w:rPr>
                        <w:t>TNBC</w:t>
                      </w:r>
                    </w:p>
                    <w:p w14:paraId="33F0ABC6" w14:textId="77777777" w:rsidR="00CF4383" w:rsidRDefault="00CF4383" w:rsidP="00711A70">
                      <w:pPr>
                        <w:spacing w:line="360" w:lineRule="auto"/>
                        <w:rPr>
                          <w:sz w:val="12"/>
                          <w:szCs w:val="12"/>
                          <w:lang w:val="el-GR"/>
                        </w:rPr>
                      </w:pPr>
                      <w:r>
                        <w:rPr>
                          <w:sz w:val="12"/>
                          <w:szCs w:val="12"/>
                          <w:lang w:val="el-GR"/>
                        </w:rPr>
                        <w:t>Προηγούμενη θεραπεία με πλατίνα για καρκίνο του μαστού</w:t>
                      </w:r>
                    </w:p>
                    <w:p w14:paraId="32FAA465" w14:textId="77777777" w:rsidR="00CF4383" w:rsidRDefault="00CF4383" w:rsidP="00711A70">
                      <w:pPr>
                        <w:spacing w:line="360" w:lineRule="auto"/>
                        <w:rPr>
                          <w:sz w:val="12"/>
                          <w:szCs w:val="12"/>
                          <w:lang w:val="el-GR"/>
                        </w:rPr>
                      </w:pPr>
                      <w:r>
                        <w:rPr>
                          <w:sz w:val="12"/>
                          <w:szCs w:val="12"/>
                          <w:lang w:val="el-GR"/>
                        </w:rPr>
                        <w:t>Ναι</w:t>
                      </w:r>
                    </w:p>
                    <w:p w14:paraId="54818BE2" w14:textId="77777777" w:rsidR="00CF4383" w:rsidRDefault="00CF4383" w:rsidP="00711A70">
                      <w:pPr>
                        <w:spacing w:line="360" w:lineRule="auto"/>
                        <w:rPr>
                          <w:sz w:val="12"/>
                          <w:szCs w:val="12"/>
                          <w:lang w:val="el-GR"/>
                        </w:rPr>
                      </w:pPr>
                      <w:r>
                        <w:rPr>
                          <w:sz w:val="12"/>
                          <w:szCs w:val="12"/>
                          <w:lang w:val="el-GR"/>
                        </w:rPr>
                        <w:t>Όχι</w:t>
                      </w:r>
                    </w:p>
                    <w:p w14:paraId="08E04B1A" w14:textId="77777777" w:rsidR="00CF4383" w:rsidRPr="00711A70" w:rsidRDefault="00CF4383" w:rsidP="00711A70">
                      <w:pPr>
                        <w:spacing w:line="360" w:lineRule="auto"/>
                        <w:rPr>
                          <w:sz w:val="12"/>
                          <w:szCs w:val="12"/>
                          <w:lang w:val="el-GR"/>
                        </w:rPr>
                      </w:pPr>
                      <w:r>
                        <w:rPr>
                          <w:sz w:val="12"/>
                          <w:szCs w:val="12"/>
                          <w:lang w:val="el-GR"/>
                        </w:rPr>
                        <w:t xml:space="preserve">Τύπος μετάλλαξης </w:t>
                      </w:r>
                      <w:r>
                        <w:rPr>
                          <w:sz w:val="12"/>
                          <w:szCs w:val="12"/>
                          <w:lang w:val="en-US"/>
                        </w:rPr>
                        <w:t>BCRA</w:t>
                      </w:r>
                    </w:p>
                    <w:p w14:paraId="1FADCA70" w14:textId="77777777" w:rsidR="00CF4383" w:rsidRPr="003A4F3E" w:rsidRDefault="00CF4383" w:rsidP="00711A70">
                      <w:pPr>
                        <w:spacing w:line="360" w:lineRule="auto"/>
                        <w:rPr>
                          <w:sz w:val="12"/>
                          <w:szCs w:val="12"/>
                          <w:lang w:val="el-GR"/>
                        </w:rPr>
                      </w:pPr>
                      <w:r>
                        <w:rPr>
                          <w:sz w:val="12"/>
                          <w:szCs w:val="12"/>
                          <w:lang w:val="en-US"/>
                        </w:rPr>
                        <w:t>BCRA</w:t>
                      </w:r>
                      <w:r w:rsidRPr="00711A70">
                        <w:rPr>
                          <w:sz w:val="12"/>
                          <w:szCs w:val="12"/>
                          <w:lang w:val="el-GR"/>
                        </w:rPr>
                        <w:t xml:space="preserve"> 1</w:t>
                      </w:r>
                    </w:p>
                    <w:p w14:paraId="693BE1AF" w14:textId="77777777" w:rsidR="00CF4383" w:rsidRPr="00711A70" w:rsidRDefault="00CF4383" w:rsidP="00711A70">
                      <w:pPr>
                        <w:spacing w:line="360" w:lineRule="auto"/>
                        <w:rPr>
                          <w:sz w:val="12"/>
                          <w:szCs w:val="12"/>
                          <w:lang w:val="el-GR"/>
                        </w:rPr>
                      </w:pPr>
                      <w:r>
                        <w:rPr>
                          <w:sz w:val="12"/>
                          <w:szCs w:val="12"/>
                          <w:lang w:val="en-US"/>
                        </w:rPr>
                        <w:t>BCRA 2</w:t>
                      </w:r>
                    </w:p>
                  </w:txbxContent>
                </v:textbox>
              </v:shape>
            </w:pict>
          </mc:Fallback>
        </mc:AlternateContent>
      </w:r>
      <w:r>
        <w:rPr>
          <w:noProof/>
          <w:lang w:val="el-GR" w:eastAsia="el-GR"/>
        </w:rPr>
        <mc:AlternateContent>
          <mc:Choice Requires="wps">
            <w:drawing>
              <wp:anchor distT="45720" distB="45720" distL="114300" distR="114300" simplePos="0" relativeHeight="251585024" behindDoc="0" locked="0" layoutInCell="1" allowOverlap="1" wp14:anchorId="757E1486" wp14:editId="00E64029">
                <wp:simplePos x="0" y="0"/>
                <wp:positionH relativeFrom="column">
                  <wp:posOffset>3806190</wp:posOffset>
                </wp:positionH>
                <wp:positionV relativeFrom="paragraph">
                  <wp:posOffset>231775</wp:posOffset>
                </wp:positionV>
                <wp:extent cx="2288540" cy="2114550"/>
                <wp:effectExtent l="11430" t="7620" r="5080" b="1143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2114550"/>
                        </a:xfrm>
                        <a:prstGeom prst="rect">
                          <a:avLst/>
                        </a:prstGeom>
                        <a:solidFill>
                          <a:srgbClr val="FFFFFF"/>
                        </a:solidFill>
                        <a:ln w="9525">
                          <a:solidFill>
                            <a:srgbClr val="FFFFFF"/>
                          </a:solidFill>
                          <a:miter lim="800000"/>
                          <a:headEnd/>
                          <a:tailEnd/>
                        </a:ln>
                      </wps:spPr>
                      <wps:txbx>
                        <w:txbxContent>
                          <w:p w14:paraId="7B1E6EB5" w14:textId="77777777" w:rsidR="00CF4383" w:rsidRPr="00EB4439" w:rsidRDefault="00CF4383" w:rsidP="00711A70">
                            <w:pPr>
                              <w:spacing w:line="360" w:lineRule="auto"/>
                              <w:rPr>
                                <w:sz w:val="12"/>
                                <w:szCs w:val="12"/>
                                <w:lang w:val="el-GR"/>
                              </w:rPr>
                            </w:pPr>
                            <w:r w:rsidRPr="00711A70">
                              <w:rPr>
                                <w:sz w:val="12"/>
                                <w:szCs w:val="12"/>
                                <w:lang w:val="el-GR"/>
                              </w:rPr>
                              <w:t>Ολαπαρίμπη</w:t>
                            </w:r>
                            <w:r>
                              <w:rPr>
                                <w:sz w:val="12"/>
                                <w:szCs w:val="12"/>
                                <w:lang w:val="el-GR"/>
                              </w:rPr>
                              <w:t xml:space="preserve"> </w:t>
                            </w:r>
                            <w:r w:rsidRPr="00711A70">
                              <w:rPr>
                                <w:sz w:val="12"/>
                                <w:szCs w:val="12"/>
                                <w:lang w:val="el-GR"/>
                              </w:rPr>
                              <w:t>=</w:t>
                            </w:r>
                            <w:r>
                              <w:rPr>
                                <w:sz w:val="12"/>
                                <w:szCs w:val="12"/>
                                <w:lang w:val="el-GR"/>
                              </w:rPr>
                              <w:t xml:space="preserve"> </w:t>
                            </w:r>
                            <w:r w:rsidRPr="00711A70">
                              <w:rPr>
                                <w:sz w:val="12"/>
                                <w:szCs w:val="12"/>
                                <w:lang w:val="el-GR"/>
                              </w:rPr>
                              <w:t>163/205 (79,5%) Χημειοθεραπεία</w:t>
                            </w:r>
                            <w:r>
                              <w:rPr>
                                <w:sz w:val="12"/>
                                <w:szCs w:val="12"/>
                                <w:lang w:val="el-GR"/>
                              </w:rPr>
                              <w:t xml:space="preserve"> </w:t>
                            </w:r>
                            <w:r w:rsidRPr="00EB4439">
                              <w:rPr>
                                <w:sz w:val="12"/>
                                <w:szCs w:val="12"/>
                                <w:lang w:val="el-GR"/>
                              </w:rPr>
                              <w:t>=</w:t>
                            </w:r>
                            <w:r>
                              <w:rPr>
                                <w:sz w:val="12"/>
                                <w:szCs w:val="12"/>
                                <w:lang w:val="el-GR"/>
                              </w:rPr>
                              <w:t xml:space="preserve"> </w:t>
                            </w:r>
                            <w:r w:rsidRPr="00EB4439">
                              <w:rPr>
                                <w:sz w:val="12"/>
                                <w:szCs w:val="12"/>
                                <w:lang w:val="el-GR"/>
                              </w:rPr>
                              <w:t>71/97 (73,2%)</w:t>
                            </w:r>
                          </w:p>
                          <w:p w14:paraId="598A1BF3" w14:textId="77777777" w:rsidR="00CF4383" w:rsidRDefault="00CF4383" w:rsidP="00711A70">
                            <w:pPr>
                              <w:spacing w:line="240" w:lineRule="auto"/>
                              <w:rPr>
                                <w:sz w:val="12"/>
                                <w:szCs w:val="12"/>
                                <w:lang w:val="el-GR"/>
                              </w:rPr>
                            </w:pPr>
                          </w:p>
                          <w:p w14:paraId="225F1F68" w14:textId="77777777" w:rsidR="00CF4383" w:rsidRDefault="00CF4383" w:rsidP="00711A70">
                            <w:pPr>
                              <w:spacing w:line="240" w:lineRule="auto"/>
                              <w:rPr>
                                <w:sz w:val="12"/>
                                <w:szCs w:val="12"/>
                                <w:lang w:val="el-GR"/>
                              </w:rPr>
                            </w:pPr>
                          </w:p>
                          <w:p w14:paraId="3644A25D" w14:textId="77777777" w:rsidR="00CF4383" w:rsidRDefault="00CF4383" w:rsidP="00711A70">
                            <w:pPr>
                              <w:spacing w:line="360" w:lineRule="auto"/>
                              <w:rPr>
                                <w:sz w:val="12"/>
                                <w:szCs w:val="12"/>
                                <w:lang w:val="el-GR"/>
                              </w:rPr>
                            </w:pPr>
                            <w:r w:rsidRPr="0013460B">
                              <w:rPr>
                                <w:sz w:val="12"/>
                                <w:szCs w:val="12"/>
                                <w:lang w:val="el-GR"/>
                              </w:rPr>
                              <w:t>Ολαπαρίμπη = 1</w:t>
                            </w:r>
                            <w:r>
                              <w:rPr>
                                <w:sz w:val="12"/>
                                <w:szCs w:val="12"/>
                                <w:lang w:val="el-GR"/>
                              </w:rPr>
                              <w:t>19</w:t>
                            </w:r>
                            <w:r w:rsidRPr="0013460B">
                              <w:rPr>
                                <w:sz w:val="12"/>
                                <w:szCs w:val="12"/>
                                <w:lang w:val="el-GR"/>
                              </w:rPr>
                              <w:t>/</w:t>
                            </w:r>
                            <w:r>
                              <w:rPr>
                                <w:sz w:val="12"/>
                                <w:szCs w:val="12"/>
                                <w:lang w:val="el-GR"/>
                              </w:rPr>
                              <w:t>146</w:t>
                            </w:r>
                            <w:r w:rsidRPr="0013460B">
                              <w:rPr>
                                <w:sz w:val="12"/>
                                <w:szCs w:val="12"/>
                                <w:lang w:val="el-GR"/>
                              </w:rPr>
                              <w:t xml:space="preserve"> (</w:t>
                            </w:r>
                            <w:r>
                              <w:rPr>
                                <w:sz w:val="12"/>
                                <w:szCs w:val="12"/>
                                <w:lang w:val="el-GR"/>
                              </w:rPr>
                              <w:t>81</w:t>
                            </w:r>
                            <w:r w:rsidRPr="0013460B">
                              <w:rPr>
                                <w:sz w:val="12"/>
                                <w:szCs w:val="12"/>
                                <w:lang w:val="el-GR"/>
                              </w:rPr>
                              <w:t xml:space="preserve">,5%) Χημειοθεραπεία </w:t>
                            </w:r>
                            <w:r>
                              <w:rPr>
                                <w:sz w:val="12"/>
                                <w:szCs w:val="12"/>
                                <w:lang w:val="el-GR"/>
                              </w:rPr>
                              <w:t>= 51/69 (73,9%)</w:t>
                            </w:r>
                          </w:p>
                          <w:p w14:paraId="02158B80" w14:textId="77777777" w:rsidR="00CF4383"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44</w:t>
                            </w:r>
                            <w:r w:rsidRPr="0013460B">
                              <w:rPr>
                                <w:sz w:val="12"/>
                                <w:szCs w:val="12"/>
                                <w:lang w:val="el-GR"/>
                              </w:rPr>
                              <w:t>/</w:t>
                            </w:r>
                            <w:r>
                              <w:rPr>
                                <w:sz w:val="12"/>
                                <w:szCs w:val="12"/>
                                <w:lang w:val="el-GR"/>
                              </w:rPr>
                              <w:t>59</w:t>
                            </w:r>
                            <w:r w:rsidRPr="0013460B">
                              <w:rPr>
                                <w:sz w:val="12"/>
                                <w:szCs w:val="12"/>
                                <w:lang w:val="el-GR"/>
                              </w:rPr>
                              <w:t xml:space="preserve"> (</w:t>
                            </w:r>
                            <w:r>
                              <w:rPr>
                                <w:sz w:val="12"/>
                                <w:szCs w:val="12"/>
                                <w:lang w:val="el-GR"/>
                              </w:rPr>
                              <w:t>74</w:t>
                            </w:r>
                            <w:r w:rsidRPr="0013460B">
                              <w:rPr>
                                <w:sz w:val="12"/>
                                <w:szCs w:val="12"/>
                                <w:lang w:val="el-GR"/>
                              </w:rPr>
                              <w:t>,</w:t>
                            </w:r>
                            <w:r>
                              <w:rPr>
                                <w:sz w:val="12"/>
                                <w:szCs w:val="12"/>
                                <w:lang w:val="el-GR"/>
                              </w:rPr>
                              <w:t>6</w:t>
                            </w:r>
                            <w:r w:rsidRPr="0013460B">
                              <w:rPr>
                                <w:sz w:val="12"/>
                                <w:szCs w:val="12"/>
                                <w:lang w:val="el-GR"/>
                              </w:rPr>
                              <w:t xml:space="preserve">%) Χημειοθεραπεία </w:t>
                            </w:r>
                            <w:r>
                              <w:rPr>
                                <w:sz w:val="12"/>
                                <w:szCs w:val="12"/>
                                <w:lang w:val="el-GR"/>
                              </w:rPr>
                              <w:t>= 20/28 (71,4%)</w:t>
                            </w:r>
                          </w:p>
                          <w:p w14:paraId="0F956C71" w14:textId="77777777" w:rsidR="00CF4383" w:rsidRDefault="00CF4383" w:rsidP="00EB4439">
                            <w:pPr>
                              <w:spacing w:line="240" w:lineRule="auto"/>
                              <w:rPr>
                                <w:sz w:val="12"/>
                                <w:szCs w:val="12"/>
                                <w:lang w:val="el-GR"/>
                              </w:rPr>
                            </w:pPr>
                          </w:p>
                          <w:p w14:paraId="726DF4B4" w14:textId="77777777" w:rsidR="00CF4383" w:rsidRDefault="00CF4383" w:rsidP="007106E0">
                            <w:pPr>
                              <w:spacing w:line="240" w:lineRule="auto"/>
                              <w:rPr>
                                <w:sz w:val="12"/>
                                <w:szCs w:val="12"/>
                                <w:lang w:val="el-GR"/>
                              </w:rPr>
                            </w:pPr>
                          </w:p>
                          <w:p w14:paraId="7F51A36F" w14:textId="77777777" w:rsidR="00CF4383"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82</w:t>
                            </w:r>
                            <w:r w:rsidRPr="0013460B">
                              <w:rPr>
                                <w:sz w:val="12"/>
                                <w:szCs w:val="12"/>
                                <w:lang w:val="el-GR"/>
                              </w:rPr>
                              <w:t>/</w:t>
                            </w:r>
                            <w:r>
                              <w:rPr>
                                <w:sz w:val="12"/>
                                <w:szCs w:val="12"/>
                                <w:lang w:val="el-GR"/>
                              </w:rPr>
                              <w:t>103</w:t>
                            </w:r>
                            <w:r w:rsidRPr="0013460B">
                              <w:rPr>
                                <w:sz w:val="12"/>
                                <w:szCs w:val="12"/>
                                <w:lang w:val="el-GR"/>
                              </w:rPr>
                              <w:t xml:space="preserve"> (</w:t>
                            </w:r>
                            <w:r>
                              <w:rPr>
                                <w:sz w:val="12"/>
                                <w:szCs w:val="12"/>
                                <w:lang w:val="el-GR"/>
                              </w:rPr>
                              <w:t>79</w:t>
                            </w:r>
                            <w:r w:rsidRPr="0013460B">
                              <w:rPr>
                                <w:sz w:val="12"/>
                                <w:szCs w:val="12"/>
                                <w:lang w:val="el-GR"/>
                              </w:rPr>
                              <w:t>,</w:t>
                            </w:r>
                            <w:r>
                              <w:rPr>
                                <w:sz w:val="12"/>
                                <w:szCs w:val="12"/>
                                <w:lang w:val="el-GR"/>
                              </w:rPr>
                              <w:t>6</w:t>
                            </w:r>
                            <w:r w:rsidRPr="0013460B">
                              <w:rPr>
                                <w:sz w:val="12"/>
                                <w:szCs w:val="12"/>
                                <w:lang w:val="el-GR"/>
                              </w:rPr>
                              <w:t xml:space="preserve">%) Χημειοθεραπεία </w:t>
                            </w:r>
                            <w:r>
                              <w:rPr>
                                <w:sz w:val="12"/>
                                <w:szCs w:val="12"/>
                                <w:lang w:val="el-GR"/>
                              </w:rPr>
                              <w:t>= 31/49 (63,3%)</w:t>
                            </w:r>
                          </w:p>
                          <w:p w14:paraId="79F7D7E0" w14:textId="77777777" w:rsidR="00CF4383"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81</w:t>
                            </w:r>
                            <w:r w:rsidRPr="0013460B">
                              <w:rPr>
                                <w:sz w:val="12"/>
                                <w:szCs w:val="12"/>
                                <w:lang w:val="el-GR"/>
                              </w:rPr>
                              <w:t>/</w:t>
                            </w:r>
                            <w:r>
                              <w:rPr>
                                <w:sz w:val="12"/>
                                <w:szCs w:val="12"/>
                                <w:lang w:val="el-GR"/>
                              </w:rPr>
                              <w:t>102</w:t>
                            </w:r>
                            <w:r w:rsidRPr="0013460B">
                              <w:rPr>
                                <w:sz w:val="12"/>
                                <w:szCs w:val="12"/>
                                <w:lang w:val="el-GR"/>
                              </w:rPr>
                              <w:t xml:space="preserve"> (</w:t>
                            </w:r>
                            <w:r>
                              <w:rPr>
                                <w:sz w:val="12"/>
                                <w:szCs w:val="12"/>
                                <w:lang w:val="el-GR"/>
                              </w:rPr>
                              <w:t>79</w:t>
                            </w:r>
                            <w:r w:rsidRPr="0013460B">
                              <w:rPr>
                                <w:sz w:val="12"/>
                                <w:szCs w:val="12"/>
                                <w:lang w:val="el-GR"/>
                              </w:rPr>
                              <w:t>,</w:t>
                            </w:r>
                            <w:r>
                              <w:rPr>
                                <w:sz w:val="12"/>
                                <w:szCs w:val="12"/>
                                <w:lang w:val="el-GR"/>
                              </w:rPr>
                              <w:t>4</w:t>
                            </w:r>
                            <w:r w:rsidRPr="0013460B">
                              <w:rPr>
                                <w:sz w:val="12"/>
                                <w:szCs w:val="12"/>
                                <w:lang w:val="el-GR"/>
                              </w:rPr>
                              <w:t xml:space="preserve">%) Χημειοθεραπεία </w:t>
                            </w:r>
                            <w:r>
                              <w:rPr>
                                <w:sz w:val="12"/>
                                <w:szCs w:val="12"/>
                                <w:lang w:val="el-GR"/>
                              </w:rPr>
                              <w:t>= 40/48 (83,3%)</w:t>
                            </w:r>
                          </w:p>
                          <w:p w14:paraId="3421A4A3" w14:textId="77777777" w:rsidR="00CF4383" w:rsidRDefault="00CF4383" w:rsidP="007106E0">
                            <w:pPr>
                              <w:spacing w:line="240" w:lineRule="auto"/>
                              <w:rPr>
                                <w:sz w:val="12"/>
                                <w:szCs w:val="12"/>
                                <w:lang w:val="el-GR"/>
                              </w:rPr>
                            </w:pPr>
                          </w:p>
                          <w:p w14:paraId="09B5C939" w14:textId="77777777" w:rsidR="00CF4383" w:rsidRDefault="00CF4383" w:rsidP="007106E0">
                            <w:pPr>
                              <w:spacing w:line="240" w:lineRule="auto"/>
                              <w:rPr>
                                <w:sz w:val="12"/>
                                <w:szCs w:val="12"/>
                                <w:lang w:val="el-GR"/>
                              </w:rPr>
                            </w:pPr>
                          </w:p>
                          <w:p w14:paraId="1DF5588A" w14:textId="77777777" w:rsidR="00CF4383" w:rsidRDefault="00CF4383" w:rsidP="007106E0">
                            <w:pPr>
                              <w:spacing w:line="240" w:lineRule="auto"/>
                              <w:rPr>
                                <w:sz w:val="12"/>
                                <w:szCs w:val="12"/>
                                <w:lang w:val="el-GR"/>
                              </w:rPr>
                            </w:pPr>
                          </w:p>
                          <w:p w14:paraId="68526EE3" w14:textId="77777777" w:rsidR="00CF4383" w:rsidRDefault="00CF4383" w:rsidP="007106E0">
                            <w:pPr>
                              <w:spacing w:line="360" w:lineRule="auto"/>
                              <w:rPr>
                                <w:sz w:val="12"/>
                                <w:szCs w:val="12"/>
                                <w:lang w:val="el-GR"/>
                              </w:rPr>
                            </w:pPr>
                            <w:r w:rsidRPr="0013460B">
                              <w:rPr>
                                <w:sz w:val="12"/>
                                <w:szCs w:val="12"/>
                                <w:lang w:val="el-GR"/>
                              </w:rPr>
                              <w:t xml:space="preserve">Ολαπαρίμπη = </w:t>
                            </w:r>
                            <w:r>
                              <w:rPr>
                                <w:sz w:val="12"/>
                                <w:szCs w:val="12"/>
                                <w:lang w:val="el-GR"/>
                              </w:rPr>
                              <w:t>50</w:t>
                            </w:r>
                            <w:r w:rsidRPr="0013460B">
                              <w:rPr>
                                <w:sz w:val="12"/>
                                <w:szCs w:val="12"/>
                                <w:lang w:val="el-GR"/>
                              </w:rPr>
                              <w:t>/</w:t>
                            </w:r>
                            <w:r>
                              <w:rPr>
                                <w:sz w:val="12"/>
                                <w:szCs w:val="12"/>
                                <w:lang w:val="el-GR"/>
                              </w:rPr>
                              <w:t>60</w:t>
                            </w:r>
                            <w:r w:rsidRPr="0013460B">
                              <w:rPr>
                                <w:sz w:val="12"/>
                                <w:szCs w:val="12"/>
                                <w:lang w:val="el-GR"/>
                              </w:rPr>
                              <w:t xml:space="preserve"> (</w:t>
                            </w:r>
                            <w:r>
                              <w:rPr>
                                <w:sz w:val="12"/>
                                <w:szCs w:val="12"/>
                                <w:lang w:val="el-GR"/>
                              </w:rPr>
                              <w:t>83</w:t>
                            </w:r>
                            <w:r w:rsidRPr="0013460B">
                              <w:rPr>
                                <w:sz w:val="12"/>
                                <w:szCs w:val="12"/>
                                <w:lang w:val="el-GR"/>
                              </w:rPr>
                              <w:t>,</w:t>
                            </w:r>
                            <w:r>
                              <w:rPr>
                                <w:sz w:val="12"/>
                                <w:szCs w:val="12"/>
                                <w:lang w:val="el-GR"/>
                              </w:rPr>
                              <w:t>3</w:t>
                            </w:r>
                            <w:r w:rsidRPr="0013460B">
                              <w:rPr>
                                <w:sz w:val="12"/>
                                <w:szCs w:val="12"/>
                                <w:lang w:val="el-GR"/>
                              </w:rPr>
                              <w:t xml:space="preserve">%) Χημειοθεραπεία </w:t>
                            </w:r>
                            <w:r>
                              <w:rPr>
                                <w:sz w:val="12"/>
                                <w:szCs w:val="12"/>
                                <w:lang w:val="el-GR"/>
                              </w:rPr>
                              <w:t>= 21/26 (80,8%)</w:t>
                            </w:r>
                          </w:p>
                          <w:p w14:paraId="3D74E29E" w14:textId="77777777" w:rsidR="00CF4383" w:rsidRDefault="00CF4383" w:rsidP="007106E0">
                            <w:pPr>
                              <w:spacing w:line="360" w:lineRule="auto"/>
                              <w:rPr>
                                <w:sz w:val="12"/>
                                <w:szCs w:val="12"/>
                                <w:lang w:val="el-GR"/>
                              </w:rPr>
                            </w:pPr>
                            <w:r w:rsidRPr="0013460B">
                              <w:rPr>
                                <w:sz w:val="12"/>
                                <w:szCs w:val="12"/>
                                <w:lang w:val="el-GR"/>
                              </w:rPr>
                              <w:t xml:space="preserve">Ολαπαρίμπη = </w:t>
                            </w:r>
                            <w:r>
                              <w:rPr>
                                <w:sz w:val="12"/>
                                <w:szCs w:val="12"/>
                                <w:lang w:val="el-GR"/>
                              </w:rPr>
                              <w:t>113</w:t>
                            </w:r>
                            <w:r w:rsidRPr="0013460B">
                              <w:rPr>
                                <w:sz w:val="12"/>
                                <w:szCs w:val="12"/>
                                <w:lang w:val="el-GR"/>
                              </w:rPr>
                              <w:t>/</w:t>
                            </w:r>
                            <w:r>
                              <w:rPr>
                                <w:sz w:val="12"/>
                                <w:szCs w:val="12"/>
                                <w:lang w:val="el-GR"/>
                              </w:rPr>
                              <w:t>145</w:t>
                            </w:r>
                            <w:r w:rsidRPr="0013460B">
                              <w:rPr>
                                <w:sz w:val="12"/>
                                <w:szCs w:val="12"/>
                                <w:lang w:val="el-GR"/>
                              </w:rPr>
                              <w:t xml:space="preserve"> (</w:t>
                            </w:r>
                            <w:r>
                              <w:rPr>
                                <w:sz w:val="12"/>
                                <w:szCs w:val="12"/>
                                <w:lang w:val="el-GR"/>
                              </w:rPr>
                              <w:t>77</w:t>
                            </w:r>
                            <w:r w:rsidRPr="0013460B">
                              <w:rPr>
                                <w:sz w:val="12"/>
                                <w:szCs w:val="12"/>
                                <w:lang w:val="el-GR"/>
                              </w:rPr>
                              <w:t>,</w:t>
                            </w:r>
                            <w:r>
                              <w:rPr>
                                <w:sz w:val="12"/>
                                <w:szCs w:val="12"/>
                                <w:lang w:val="el-GR"/>
                              </w:rPr>
                              <w:t>9</w:t>
                            </w:r>
                            <w:r w:rsidRPr="0013460B">
                              <w:rPr>
                                <w:sz w:val="12"/>
                                <w:szCs w:val="12"/>
                                <w:lang w:val="el-GR"/>
                              </w:rPr>
                              <w:t xml:space="preserve">%) Χημειοθεραπεία </w:t>
                            </w:r>
                            <w:r>
                              <w:rPr>
                                <w:sz w:val="12"/>
                                <w:szCs w:val="12"/>
                                <w:lang w:val="el-GR"/>
                              </w:rPr>
                              <w:t>= 50/71 (70,4%)</w:t>
                            </w:r>
                          </w:p>
                          <w:p w14:paraId="48268D4E" w14:textId="77777777" w:rsidR="00CF4383" w:rsidRDefault="00CF4383" w:rsidP="007106E0">
                            <w:pPr>
                              <w:spacing w:line="240" w:lineRule="auto"/>
                              <w:rPr>
                                <w:sz w:val="12"/>
                                <w:szCs w:val="12"/>
                                <w:lang w:val="el-GR"/>
                              </w:rPr>
                            </w:pPr>
                          </w:p>
                          <w:p w14:paraId="0A07D53C" w14:textId="77777777" w:rsidR="00CF4383" w:rsidRDefault="00CF4383" w:rsidP="007106E0">
                            <w:pPr>
                              <w:spacing w:line="240" w:lineRule="auto"/>
                              <w:rPr>
                                <w:sz w:val="12"/>
                                <w:szCs w:val="12"/>
                                <w:lang w:val="el-GR"/>
                              </w:rPr>
                            </w:pPr>
                          </w:p>
                          <w:p w14:paraId="698C27DA" w14:textId="77777777" w:rsidR="00CF4383" w:rsidRDefault="00CF4383" w:rsidP="007106E0">
                            <w:pPr>
                              <w:spacing w:line="360" w:lineRule="auto"/>
                              <w:rPr>
                                <w:sz w:val="12"/>
                                <w:szCs w:val="12"/>
                                <w:lang w:val="el-GR"/>
                              </w:rPr>
                            </w:pPr>
                            <w:r w:rsidRPr="0013460B">
                              <w:rPr>
                                <w:sz w:val="12"/>
                                <w:szCs w:val="12"/>
                                <w:lang w:val="el-GR"/>
                              </w:rPr>
                              <w:t xml:space="preserve">Ολαπαρίμπη = </w:t>
                            </w:r>
                            <w:r>
                              <w:rPr>
                                <w:sz w:val="12"/>
                                <w:szCs w:val="12"/>
                                <w:lang w:val="el-GR"/>
                              </w:rPr>
                              <w:t>94</w:t>
                            </w:r>
                            <w:r w:rsidRPr="0013460B">
                              <w:rPr>
                                <w:sz w:val="12"/>
                                <w:szCs w:val="12"/>
                                <w:lang w:val="el-GR"/>
                              </w:rPr>
                              <w:t>/</w:t>
                            </w:r>
                            <w:r>
                              <w:rPr>
                                <w:sz w:val="12"/>
                                <w:szCs w:val="12"/>
                                <w:lang w:val="el-GR"/>
                              </w:rPr>
                              <w:t>114</w:t>
                            </w:r>
                            <w:r w:rsidRPr="0013460B">
                              <w:rPr>
                                <w:sz w:val="12"/>
                                <w:szCs w:val="12"/>
                                <w:lang w:val="el-GR"/>
                              </w:rPr>
                              <w:t xml:space="preserve"> (</w:t>
                            </w:r>
                            <w:r>
                              <w:rPr>
                                <w:sz w:val="12"/>
                                <w:szCs w:val="12"/>
                                <w:lang w:val="el-GR"/>
                              </w:rPr>
                              <w:t>82</w:t>
                            </w:r>
                            <w:r w:rsidRPr="0013460B">
                              <w:rPr>
                                <w:sz w:val="12"/>
                                <w:szCs w:val="12"/>
                                <w:lang w:val="el-GR"/>
                              </w:rPr>
                              <w:t>,</w:t>
                            </w:r>
                            <w:r>
                              <w:rPr>
                                <w:sz w:val="12"/>
                                <w:szCs w:val="12"/>
                                <w:lang w:val="el-GR"/>
                              </w:rPr>
                              <w:t>5</w:t>
                            </w:r>
                            <w:r w:rsidRPr="0013460B">
                              <w:rPr>
                                <w:sz w:val="12"/>
                                <w:szCs w:val="12"/>
                                <w:lang w:val="el-GR"/>
                              </w:rPr>
                              <w:t xml:space="preserve">%) Χημειοθεραπεία </w:t>
                            </w:r>
                            <w:r>
                              <w:rPr>
                                <w:sz w:val="12"/>
                                <w:szCs w:val="12"/>
                                <w:lang w:val="el-GR"/>
                              </w:rPr>
                              <w:t>= 41/50 (82,0%)</w:t>
                            </w:r>
                          </w:p>
                          <w:p w14:paraId="40E1B3DB" w14:textId="77777777" w:rsidR="00CF4383" w:rsidRPr="00711A70"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64</w:t>
                            </w:r>
                            <w:r w:rsidRPr="0013460B">
                              <w:rPr>
                                <w:sz w:val="12"/>
                                <w:szCs w:val="12"/>
                                <w:lang w:val="el-GR"/>
                              </w:rPr>
                              <w:t>/</w:t>
                            </w:r>
                            <w:r>
                              <w:rPr>
                                <w:sz w:val="12"/>
                                <w:szCs w:val="12"/>
                                <w:lang w:val="el-GR"/>
                              </w:rPr>
                              <w:t>84</w:t>
                            </w:r>
                            <w:r w:rsidRPr="0013460B">
                              <w:rPr>
                                <w:sz w:val="12"/>
                                <w:szCs w:val="12"/>
                                <w:lang w:val="el-GR"/>
                              </w:rPr>
                              <w:t xml:space="preserve"> (</w:t>
                            </w:r>
                            <w:r>
                              <w:rPr>
                                <w:sz w:val="12"/>
                                <w:szCs w:val="12"/>
                                <w:lang w:val="el-GR"/>
                              </w:rPr>
                              <w:t>76</w:t>
                            </w:r>
                            <w:r w:rsidRPr="0013460B">
                              <w:rPr>
                                <w:sz w:val="12"/>
                                <w:szCs w:val="12"/>
                                <w:lang w:val="el-GR"/>
                              </w:rPr>
                              <w:t>,</w:t>
                            </w:r>
                            <w:r>
                              <w:rPr>
                                <w:sz w:val="12"/>
                                <w:szCs w:val="12"/>
                                <w:lang w:val="el-GR"/>
                              </w:rPr>
                              <w:t>2</w:t>
                            </w:r>
                            <w:r w:rsidRPr="0013460B">
                              <w:rPr>
                                <w:sz w:val="12"/>
                                <w:szCs w:val="12"/>
                                <w:lang w:val="el-GR"/>
                              </w:rPr>
                              <w:t xml:space="preserve">%) Χημειοθεραπεία </w:t>
                            </w:r>
                            <w:r>
                              <w:rPr>
                                <w:sz w:val="12"/>
                                <w:szCs w:val="12"/>
                                <w:lang w:val="el-GR"/>
                              </w:rPr>
                              <w:t>= 30/45 (66,7%)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57E1486" id="_x0000_s1068" type="#_x0000_t202" style="position:absolute;margin-left:299.7pt;margin-top:18.25pt;width:180.2pt;height:166.5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" strokecolor="white">
                <v:textbox>
                  <w:txbxContent>
                    <w:p w14:paraId="7B1E6EB5" w14:textId="77777777" w:rsidR="00CF4383" w:rsidRPr="00EB4439" w:rsidRDefault="00CF4383" w:rsidP="00711A70">
                      <w:pPr>
                        <w:spacing w:line="360" w:lineRule="auto"/>
                        <w:rPr>
                          <w:sz w:val="12"/>
                          <w:szCs w:val="12"/>
                          <w:lang w:val="el-GR"/>
                        </w:rPr>
                      </w:pPr>
                      <w:r w:rsidRPr="00711A70">
                        <w:rPr>
                          <w:sz w:val="12"/>
                          <w:szCs w:val="12"/>
                          <w:lang w:val="el-GR"/>
                        </w:rPr>
                        <w:t>Ολαπαρίμπη</w:t>
                      </w:r>
                      <w:r>
                        <w:rPr>
                          <w:sz w:val="12"/>
                          <w:szCs w:val="12"/>
                          <w:lang w:val="el-GR"/>
                        </w:rPr>
                        <w:t xml:space="preserve"> </w:t>
                      </w:r>
                      <w:r w:rsidRPr="00711A70">
                        <w:rPr>
                          <w:sz w:val="12"/>
                          <w:szCs w:val="12"/>
                          <w:lang w:val="el-GR"/>
                        </w:rPr>
                        <w:t>=</w:t>
                      </w:r>
                      <w:r>
                        <w:rPr>
                          <w:sz w:val="12"/>
                          <w:szCs w:val="12"/>
                          <w:lang w:val="el-GR"/>
                        </w:rPr>
                        <w:t xml:space="preserve"> </w:t>
                      </w:r>
                      <w:r w:rsidRPr="00711A70">
                        <w:rPr>
                          <w:sz w:val="12"/>
                          <w:szCs w:val="12"/>
                          <w:lang w:val="el-GR"/>
                        </w:rPr>
                        <w:t>163/205 (79,5%) Χημειοθεραπεία</w:t>
                      </w:r>
                      <w:r>
                        <w:rPr>
                          <w:sz w:val="12"/>
                          <w:szCs w:val="12"/>
                          <w:lang w:val="el-GR"/>
                        </w:rPr>
                        <w:t xml:space="preserve"> </w:t>
                      </w:r>
                      <w:r w:rsidRPr="00EB4439">
                        <w:rPr>
                          <w:sz w:val="12"/>
                          <w:szCs w:val="12"/>
                          <w:lang w:val="el-GR"/>
                        </w:rPr>
                        <w:t>=</w:t>
                      </w:r>
                      <w:r>
                        <w:rPr>
                          <w:sz w:val="12"/>
                          <w:szCs w:val="12"/>
                          <w:lang w:val="el-GR"/>
                        </w:rPr>
                        <w:t xml:space="preserve"> </w:t>
                      </w:r>
                      <w:r w:rsidRPr="00EB4439">
                        <w:rPr>
                          <w:sz w:val="12"/>
                          <w:szCs w:val="12"/>
                          <w:lang w:val="el-GR"/>
                        </w:rPr>
                        <w:t>71/97 (73,2%)</w:t>
                      </w:r>
                    </w:p>
                    <w:p w14:paraId="598A1BF3" w14:textId="77777777" w:rsidR="00CF4383" w:rsidRDefault="00CF4383" w:rsidP="00711A70">
                      <w:pPr>
                        <w:spacing w:line="240" w:lineRule="auto"/>
                        <w:rPr>
                          <w:sz w:val="12"/>
                          <w:szCs w:val="12"/>
                          <w:lang w:val="el-GR"/>
                        </w:rPr>
                      </w:pPr>
                    </w:p>
                    <w:p w14:paraId="225F1F68" w14:textId="77777777" w:rsidR="00CF4383" w:rsidRDefault="00CF4383" w:rsidP="00711A70">
                      <w:pPr>
                        <w:spacing w:line="240" w:lineRule="auto"/>
                        <w:rPr>
                          <w:sz w:val="12"/>
                          <w:szCs w:val="12"/>
                          <w:lang w:val="el-GR"/>
                        </w:rPr>
                      </w:pPr>
                    </w:p>
                    <w:p w14:paraId="3644A25D" w14:textId="77777777" w:rsidR="00CF4383" w:rsidRDefault="00CF4383" w:rsidP="00711A70">
                      <w:pPr>
                        <w:spacing w:line="360" w:lineRule="auto"/>
                        <w:rPr>
                          <w:sz w:val="12"/>
                          <w:szCs w:val="12"/>
                          <w:lang w:val="el-GR"/>
                        </w:rPr>
                      </w:pPr>
                      <w:r w:rsidRPr="0013460B">
                        <w:rPr>
                          <w:sz w:val="12"/>
                          <w:szCs w:val="12"/>
                          <w:lang w:val="el-GR"/>
                        </w:rPr>
                        <w:t>Ολαπαρίμπη = 1</w:t>
                      </w:r>
                      <w:r>
                        <w:rPr>
                          <w:sz w:val="12"/>
                          <w:szCs w:val="12"/>
                          <w:lang w:val="el-GR"/>
                        </w:rPr>
                        <w:t>19</w:t>
                      </w:r>
                      <w:r w:rsidRPr="0013460B">
                        <w:rPr>
                          <w:sz w:val="12"/>
                          <w:szCs w:val="12"/>
                          <w:lang w:val="el-GR"/>
                        </w:rPr>
                        <w:t>/</w:t>
                      </w:r>
                      <w:r>
                        <w:rPr>
                          <w:sz w:val="12"/>
                          <w:szCs w:val="12"/>
                          <w:lang w:val="el-GR"/>
                        </w:rPr>
                        <w:t>146</w:t>
                      </w:r>
                      <w:r w:rsidRPr="0013460B">
                        <w:rPr>
                          <w:sz w:val="12"/>
                          <w:szCs w:val="12"/>
                          <w:lang w:val="el-GR"/>
                        </w:rPr>
                        <w:t xml:space="preserve"> (</w:t>
                      </w:r>
                      <w:r>
                        <w:rPr>
                          <w:sz w:val="12"/>
                          <w:szCs w:val="12"/>
                          <w:lang w:val="el-GR"/>
                        </w:rPr>
                        <w:t>81</w:t>
                      </w:r>
                      <w:r w:rsidRPr="0013460B">
                        <w:rPr>
                          <w:sz w:val="12"/>
                          <w:szCs w:val="12"/>
                          <w:lang w:val="el-GR"/>
                        </w:rPr>
                        <w:t xml:space="preserve">,5%) Χημειοθεραπεία </w:t>
                      </w:r>
                      <w:r>
                        <w:rPr>
                          <w:sz w:val="12"/>
                          <w:szCs w:val="12"/>
                          <w:lang w:val="el-GR"/>
                        </w:rPr>
                        <w:t>= 51/69 (73,9%)</w:t>
                      </w:r>
                    </w:p>
                    <w:p w14:paraId="02158B80" w14:textId="77777777" w:rsidR="00CF4383"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44</w:t>
                      </w:r>
                      <w:r w:rsidRPr="0013460B">
                        <w:rPr>
                          <w:sz w:val="12"/>
                          <w:szCs w:val="12"/>
                          <w:lang w:val="el-GR"/>
                        </w:rPr>
                        <w:t>/</w:t>
                      </w:r>
                      <w:r>
                        <w:rPr>
                          <w:sz w:val="12"/>
                          <w:szCs w:val="12"/>
                          <w:lang w:val="el-GR"/>
                        </w:rPr>
                        <w:t>59</w:t>
                      </w:r>
                      <w:r w:rsidRPr="0013460B">
                        <w:rPr>
                          <w:sz w:val="12"/>
                          <w:szCs w:val="12"/>
                          <w:lang w:val="el-GR"/>
                        </w:rPr>
                        <w:t xml:space="preserve"> (</w:t>
                      </w:r>
                      <w:r>
                        <w:rPr>
                          <w:sz w:val="12"/>
                          <w:szCs w:val="12"/>
                          <w:lang w:val="el-GR"/>
                        </w:rPr>
                        <w:t>74</w:t>
                      </w:r>
                      <w:r w:rsidRPr="0013460B">
                        <w:rPr>
                          <w:sz w:val="12"/>
                          <w:szCs w:val="12"/>
                          <w:lang w:val="el-GR"/>
                        </w:rPr>
                        <w:t>,</w:t>
                      </w:r>
                      <w:r>
                        <w:rPr>
                          <w:sz w:val="12"/>
                          <w:szCs w:val="12"/>
                          <w:lang w:val="el-GR"/>
                        </w:rPr>
                        <w:t>6</w:t>
                      </w:r>
                      <w:r w:rsidRPr="0013460B">
                        <w:rPr>
                          <w:sz w:val="12"/>
                          <w:szCs w:val="12"/>
                          <w:lang w:val="el-GR"/>
                        </w:rPr>
                        <w:t xml:space="preserve">%) Χημειοθεραπεία </w:t>
                      </w:r>
                      <w:r>
                        <w:rPr>
                          <w:sz w:val="12"/>
                          <w:szCs w:val="12"/>
                          <w:lang w:val="el-GR"/>
                        </w:rPr>
                        <w:t>= 20/28 (71,4%)</w:t>
                      </w:r>
                    </w:p>
                    <w:p w14:paraId="0F956C71" w14:textId="77777777" w:rsidR="00CF4383" w:rsidRDefault="00CF4383" w:rsidP="00EB4439">
                      <w:pPr>
                        <w:spacing w:line="240" w:lineRule="auto"/>
                        <w:rPr>
                          <w:sz w:val="12"/>
                          <w:szCs w:val="12"/>
                          <w:lang w:val="el-GR"/>
                        </w:rPr>
                      </w:pPr>
                    </w:p>
                    <w:p w14:paraId="726DF4B4" w14:textId="77777777" w:rsidR="00CF4383" w:rsidRDefault="00CF4383" w:rsidP="007106E0">
                      <w:pPr>
                        <w:spacing w:line="240" w:lineRule="auto"/>
                        <w:rPr>
                          <w:sz w:val="12"/>
                          <w:szCs w:val="12"/>
                          <w:lang w:val="el-GR"/>
                        </w:rPr>
                      </w:pPr>
                    </w:p>
                    <w:p w14:paraId="7F51A36F" w14:textId="77777777" w:rsidR="00CF4383"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82</w:t>
                      </w:r>
                      <w:r w:rsidRPr="0013460B">
                        <w:rPr>
                          <w:sz w:val="12"/>
                          <w:szCs w:val="12"/>
                          <w:lang w:val="el-GR"/>
                        </w:rPr>
                        <w:t>/</w:t>
                      </w:r>
                      <w:r>
                        <w:rPr>
                          <w:sz w:val="12"/>
                          <w:szCs w:val="12"/>
                          <w:lang w:val="el-GR"/>
                        </w:rPr>
                        <w:t>103</w:t>
                      </w:r>
                      <w:r w:rsidRPr="0013460B">
                        <w:rPr>
                          <w:sz w:val="12"/>
                          <w:szCs w:val="12"/>
                          <w:lang w:val="el-GR"/>
                        </w:rPr>
                        <w:t xml:space="preserve"> (</w:t>
                      </w:r>
                      <w:r>
                        <w:rPr>
                          <w:sz w:val="12"/>
                          <w:szCs w:val="12"/>
                          <w:lang w:val="el-GR"/>
                        </w:rPr>
                        <w:t>79</w:t>
                      </w:r>
                      <w:r w:rsidRPr="0013460B">
                        <w:rPr>
                          <w:sz w:val="12"/>
                          <w:szCs w:val="12"/>
                          <w:lang w:val="el-GR"/>
                        </w:rPr>
                        <w:t>,</w:t>
                      </w:r>
                      <w:r>
                        <w:rPr>
                          <w:sz w:val="12"/>
                          <w:szCs w:val="12"/>
                          <w:lang w:val="el-GR"/>
                        </w:rPr>
                        <w:t>6</w:t>
                      </w:r>
                      <w:r w:rsidRPr="0013460B">
                        <w:rPr>
                          <w:sz w:val="12"/>
                          <w:szCs w:val="12"/>
                          <w:lang w:val="el-GR"/>
                        </w:rPr>
                        <w:t xml:space="preserve">%) Χημειοθεραπεία </w:t>
                      </w:r>
                      <w:r>
                        <w:rPr>
                          <w:sz w:val="12"/>
                          <w:szCs w:val="12"/>
                          <w:lang w:val="el-GR"/>
                        </w:rPr>
                        <w:t>= 31/49 (63,3%)</w:t>
                      </w:r>
                    </w:p>
                    <w:p w14:paraId="79F7D7E0" w14:textId="77777777" w:rsidR="00CF4383"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81</w:t>
                      </w:r>
                      <w:r w:rsidRPr="0013460B">
                        <w:rPr>
                          <w:sz w:val="12"/>
                          <w:szCs w:val="12"/>
                          <w:lang w:val="el-GR"/>
                        </w:rPr>
                        <w:t>/</w:t>
                      </w:r>
                      <w:r>
                        <w:rPr>
                          <w:sz w:val="12"/>
                          <w:szCs w:val="12"/>
                          <w:lang w:val="el-GR"/>
                        </w:rPr>
                        <w:t>102</w:t>
                      </w:r>
                      <w:r w:rsidRPr="0013460B">
                        <w:rPr>
                          <w:sz w:val="12"/>
                          <w:szCs w:val="12"/>
                          <w:lang w:val="el-GR"/>
                        </w:rPr>
                        <w:t xml:space="preserve"> (</w:t>
                      </w:r>
                      <w:r>
                        <w:rPr>
                          <w:sz w:val="12"/>
                          <w:szCs w:val="12"/>
                          <w:lang w:val="el-GR"/>
                        </w:rPr>
                        <w:t>79</w:t>
                      </w:r>
                      <w:r w:rsidRPr="0013460B">
                        <w:rPr>
                          <w:sz w:val="12"/>
                          <w:szCs w:val="12"/>
                          <w:lang w:val="el-GR"/>
                        </w:rPr>
                        <w:t>,</w:t>
                      </w:r>
                      <w:r>
                        <w:rPr>
                          <w:sz w:val="12"/>
                          <w:szCs w:val="12"/>
                          <w:lang w:val="el-GR"/>
                        </w:rPr>
                        <w:t>4</w:t>
                      </w:r>
                      <w:r w:rsidRPr="0013460B">
                        <w:rPr>
                          <w:sz w:val="12"/>
                          <w:szCs w:val="12"/>
                          <w:lang w:val="el-GR"/>
                        </w:rPr>
                        <w:t xml:space="preserve">%) Χημειοθεραπεία </w:t>
                      </w:r>
                      <w:r>
                        <w:rPr>
                          <w:sz w:val="12"/>
                          <w:szCs w:val="12"/>
                          <w:lang w:val="el-GR"/>
                        </w:rPr>
                        <w:t>= 40/48 (83,3%)</w:t>
                      </w:r>
                    </w:p>
                    <w:p w14:paraId="3421A4A3" w14:textId="77777777" w:rsidR="00CF4383" w:rsidRDefault="00CF4383" w:rsidP="007106E0">
                      <w:pPr>
                        <w:spacing w:line="240" w:lineRule="auto"/>
                        <w:rPr>
                          <w:sz w:val="12"/>
                          <w:szCs w:val="12"/>
                          <w:lang w:val="el-GR"/>
                        </w:rPr>
                      </w:pPr>
                    </w:p>
                    <w:p w14:paraId="09B5C939" w14:textId="77777777" w:rsidR="00CF4383" w:rsidRDefault="00CF4383" w:rsidP="007106E0">
                      <w:pPr>
                        <w:spacing w:line="240" w:lineRule="auto"/>
                        <w:rPr>
                          <w:sz w:val="12"/>
                          <w:szCs w:val="12"/>
                          <w:lang w:val="el-GR"/>
                        </w:rPr>
                      </w:pPr>
                    </w:p>
                    <w:p w14:paraId="1DF5588A" w14:textId="77777777" w:rsidR="00CF4383" w:rsidRDefault="00CF4383" w:rsidP="007106E0">
                      <w:pPr>
                        <w:spacing w:line="240" w:lineRule="auto"/>
                        <w:rPr>
                          <w:sz w:val="12"/>
                          <w:szCs w:val="12"/>
                          <w:lang w:val="el-GR"/>
                        </w:rPr>
                      </w:pPr>
                    </w:p>
                    <w:p w14:paraId="68526EE3" w14:textId="77777777" w:rsidR="00CF4383" w:rsidRDefault="00CF4383" w:rsidP="007106E0">
                      <w:pPr>
                        <w:spacing w:line="360" w:lineRule="auto"/>
                        <w:rPr>
                          <w:sz w:val="12"/>
                          <w:szCs w:val="12"/>
                          <w:lang w:val="el-GR"/>
                        </w:rPr>
                      </w:pPr>
                      <w:r w:rsidRPr="0013460B">
                        <w:rPr>
                          <w:sz w:val="12"/>
                          <w:szCs w:val="12"/>
                          <w:lang w:val="el-GR"/>
                        </w:rPr>
                        <w:t xml:space="preserve">Ολαπαρίμπη = </w:t>
                      </w:r>
                      <w:r>
                        <w:rPr>
                          <w:sz w:val="12"/>
                          <w:szCs w:val="12"/>
                          <w:lang w:val="el-GR"/>
                        </w:rPr>
                        <w:t>50</w:t>
                      </w:r>
                      <w:r w:rsidRPr="0013460B">
                        <w:rPr>
                          <w:sz w:val="12"/>
                          <w:szCs w:val="12"/>
                          <w:lang w:val="el-GR"/>
                        </w:rPr>
                        <w:t>/</w:t>
                      </w:r>
                      <w:r>
                        <w:rPr>
                          <w:sz w:val="12"/>
                          <w:szCs w:val="12"/>
                          <w:lang w:val="el-GR"/>
                        </w:rPr>
                        <w:t>60</w:t>
                      </w:r>
                      <w:r w:rsidRPr="0013460B">
                        <w:rPr>
                          <w:sz w:val="12"/>
                          <w:szCs w:val="12"/>
                          <w:lang w:val="el-GR"/>
                        </w:rPr>
                        <w:t xml:space="preserve"> (</w:t>
                      </w:r>
                      <w:r>
                        <w:rPr>
                          <w:sz w:val="12"/>
                          <w:szCs w:val="12"/>
                          <w:lang w:val="el-GR"/>
                        </w:rPr>
                        <w:t>83</w:t>
                      </w:r>
                      <w:r w:rsidRPr="0013460B">
                        <w:rPr>
                          <w:sz w:val="12"/>
                          <w:szCs w:val="12"/>
                          <w:lang w:val="el-GR"/>
                        </w:rPr>
                        <w:t>,</w:t>
                      </w:r>
                      <w:r>
                        <w:rPr>
                          <w:sz w:val="12"/>
                          <w:szCs w:val="12"/>
                          <w:lang w:val="el-GR"/>
                        </w:rPr>
                        <w:t>3</w:t>
                      </w:r>
                      <w:r w:rsidRPr="0013460B">
                        <w:rPr>
                          <w:sz w:val="12"/>
                          <w:szCs w:val="12"/>
                          <w:lang w:val="el-GR"/>
                        </w:rPr>
                        <w:t xml:space="preserve">%) Χημειοθεραπεία </w:t>
                      </w:r>
                      <w:r>
                        <w:rPr>
                          <w:sz w:val="12"/>
                          <w:szCs w:val="12"/>
                          <w:lang w:val="el-GR"/>
                        </w:rPr>
                        <w:t>= 21/26 (80,8%)</w:t>
                      </w:r>
                    </w:p>
                    <w:p w14:paraId="3D74E29E" w14:textId="77777777" w:rsidR="00CF4383" w:rsidRDefault="00CF4383" w:rsidP="007106E0">
                      <w:pPr>
                        <w:spacing w:line="360" w:lineRule="auto"/>
                        <w:rPr>
                          <w:sz w:val="12"/>
                          <w:szCs w:val="12"/>
                          <w:lang w:val="el-GR"/>
                        </w:rPr>
                      </w:pPr>
                      <w:r w:rsidRPr="0013460B">
                        <w:rPr>
                          <w:sz w:val="12"/>
                          <w:szCs w:val="12"/>
                          <w:lang w:val="el-GR"/>
                        </w:rPr>
                        <w:t xml:space="preserve">Ολαπαρίμπη = </w:t>
                      </w:r>
                      <w:r>
                        <w:rPr>
                          <w:sz w:val="12"/>
                          <w:szCs w:val="12"/>
                          <w:lang w:val="el-GR"/>
                        </w:rPr>
                        <w:t>113</w:t>
                      </w:r>
                      <w:r w:rsidRPr="0013460B">
                        <w:rPr>
                          <w:sz w:val="12"/>
                          <w:szCs w:val="12"/>
                          <w:lang w:val="el-GR"/>
                        </w:rPr>
                        <w:t>/</w:t>
                      </w:r>
                      <w:r>
                        <w:rPr>
                          <w:sz w:val="12"/>
                          <w:szCs w:val="12"/>
                          <w:lang w:val="el-GR"/>
                        </w:rPr>
                        <w:t>145</w:t>
                      </w:r>
                      <w:r w:rsidRPr="0013460B">
                        <w:rPr>
                          <w:sz w:val="12"/>
                          <w:szCs w:val="12"/>
                          <w:lang w:val="el-GR"/>
                        </w:rPr>
                        <w:t xml:space="preserve"> (</w:t>
                      </w:r>
                      <w:r>
                        <w:rPr>
                          <w:sz w:val="12"/>
                          <w:szCs w:val="12"/>
                          <w:lang w:val="el-GR"/>
                        </w:rPr>
                        <w:t>77</w:t>
                      </w:r>
                      <w:r w:rsidRPr="0013460B">
                        <w:rPr>
                          <w:sz w:val="12"/>
                          <w:szCs w:val="12"/>
                          <w:lang w:val="el-GR"/>
                        </w:rPr>
                        <w:t>,</w:t>
                      </w:r>
                      <w:r>
                        <w:rPr>
                          <w:sz w:val="12"/>
                          <w:szCs w:val="12"/>
                          <w:lang w:val="el-GR"/>
                        </w:rPr>
                        <w:t>9</w:t>
                      </w:r>
                      <w:r w:rsidRPr="0013460B">
                        <w:rPr>
                          <w:sz w:val="12"/>
                          <w:szCs w:val="12"/>
                          <w:lang w:val="el-GR"/>
                        </w:rPr>
                        <w:t xml:space="preserve">%) Χημειοθεραπεία </w:t>
                      </w:r>
                      <w:r>
                        <w:rPr>
                          <w:sz w:val="12"/>
                          <w:szCs w:val="12"/>
                          <w:lang w:val="el-GR"/>
                        </w:rPr>
                        <w:t>= 50/71 (70,4%)</w:t>
                      </w:r>
                    </w:p>
                    <w:p w14:paraId="48268D4E" w14:textId="77777777" w:rsidR="00CF4383" w:rsidRDefault="00CF4383" w:rsidP="007106E0">
                      <w:pPr>
                        <w:spacing w:line="240" w:lineRule="auto"/>
                        <w:rPr>
                          <w:sz w:val="12"/>
                          <w:szCs w:val="12"/>
                          <w:lang w:val="el-GR"/>
                        </w:rPr>
                      </w:pPr>
                    </w:p>
                    <w:p w14:paraId="0A07D53C" w14:textId="77777777" w:rsidR="00CF4383" w:rsidRDefault="00CF4383" w:rsidP="007106E0">
                      <w:pPr>
                        <w:spacing w:line="240" w:lineRule="auto"/>
                        <w:rPr>
                          <w:sz w:val="12"/>
                          <w:szCs w:val="12"/>
                          <w:lang w:val="el-GR"/>
                        </w:rPr>
                      </w:pPr>
                    </w:p>
                    <w:p w14:paraId="698C27DA" w14:textId="77777777" w:rsidR="00CF4383" w:rsidRDefault="00CF4383" w:rsidP="007106E0">
                      <w:pPr>
                        <w:spacing w:line="360" w:lineRule="auto"/>
                        <w:rPr>
                          <w:sz w:val="12"/>
                          <w:szCs w:val="12"/>
                          <w:lang w:val="el-GR"/>
                        </w:rPr>
                      </w:pPr>
                      <w:r w:rsidRPr="0013460B">
                        <w:rPr>
                          <w:sz w:val="12"/>
                          <w:szCs w:val="12"/>
                          <w:lang w:val="el-GR"/>
                        </w:rPr>
                        <w:t xml:space="preserve">Ολαπαρίμπη = </w:t>
                      </w:r>
                      <w:r>
                        <w:rPr>
                          <w:sz w:val="12"/>
                          <w:szCs w:val="12"/>
                          <w:lang w:val="el-GR"/>
                        </w:rPr>
                        <w:t>94</w:t>
                      </w:r>
                      <w:r w:rsidRPr="0013460B">
                        <w:rPr>
                          <w:sz w:val="12"/>
                          <w:szCs w:val="12"/>
                          <w:lang w:val="el-GR"/>
                        </w:rPr>
                        <w:t>/</w:t>
                      </w:r>
                      <w:r>
                        <w:rPr>
                          <w:sz w:val="12"/>
                          <w:szCs w:val="12"/>
                          <w:lang w:val="el-GR"/>
                        </w:rPr>
                        <w:t>114</w:t>
                      </w:r>
                      <w:r w:rsidRPr="0013460B">
                        <w:rPr>
                          <w:sz w:val="12"/>
                          <w:szCs w:val="12"/>
                          <w:lang w:val="el-GR"/>
                        </w:rPr>
                        <w:t xml:space="preserve"> (</w:t>
                      </w:r>
                      <w:r>
                        <w:rPr>
                          <w:sz w:val="12"/>
                          <w:szCs w:val="12"/>
                          <w:lang w:val="el-GR"/>
                        </w:rPr>
                        <w:t>82</w:t>
                      </w:r>
                      <w:r w:rsidRPr="0013460B">
                        <w:rPr>
                          <w:sz w:val="12"/>
                          <w:szCs w:val="12"/>
                          <w:lang w:val="el-GR"/>
                        </w:rPr>
                        <w:t>,</w:t>
                      </w:r>
                      <w:r>
                        <w:rPr>
                          <w:sz w:val="12"/>
                          <w:szCs w:val="12"/>
                          <w:lang w:val="el-GR"/>
                        </w:rPr>
                        <w:t>5</w:t>
                      </w:r>
                      <w:r w:rsidRPr="0013460B">
                        <w:rPr>
                          <w:sz w:val="12"/>
                          <w:szCs w:val="12"/>
                          <w:lang w:val="el-GR"/>
                        </w:rPr>
                        <w:t xml:space="preserve">%) Χημειοθεραπεία </w:t>
                      </w:r>
                      <w:r>
                        <w:rPr>
                          <w:sz w:val="12"/>
                          <w:szCs w:val="12"/>
                          <w:lang w:val="el-GR"/>
                        </w:rPr>
                        <w:t>= 41/50 (82,0%)</w:t>
                      </w:r>
                    </w:p>
                    <w:p w14:paraId="40E1B3DB" w14:textId="77777777" w:rsidR="00CF4383" w:rsidRPr="00711A70" w:rsidRDefault="00CF4383" w:rsidP="00711A70">
                      <w:pPr>
                        <w:spacing w:line="360" w:lineRule="auto"/>
                        <w:rPr>
                          <w:sz w:val="12"/>
                          <w:szCs w:val="12"/>
                          <w:lang w:val="el-GR"/>
                        </w:rPr>
                      </w:pPr>
                      <w:r w:rsidRPr="0013460B">
                        <w:rPr>
                          <w:sz w:val="12"/>
                          <w:szCs w:val="12"/>
                          <w:lang w:val="el-GR"/>
                        </w:rPr>
                        <w:t xml:space="preserve">Ολαπαρίμπη = </w:t>
                      </w:r>
                      <w:r>
                        <w:rPr>
                          <w:sz w:val="12"/>
                          <w:szCs w:val="12"/>
                          <w:lang w:val="el-GR"/>
                        </w:rPr>
                        <w:t>64</w:t>
                      </w:r>
                      <w:r w:rsidRPr="0013460B">
                        <w:rPr>
                          <w:sz w:val="12"/>
                          <w:szCs w:val="12"/>
                          <w:lang w:val="el-GR"/>
                        </w:rPr>
                        <w:t>/</w:t>
                      </w:r>
                      <w:r>
                        <w:rPr>
                          <w:sz w:val="12"/>
                          <w:szCs w:val="12"/>
                          <w:lang w:val="el-GR"/>
                        </w:rPr>
                        <w:t>84</w:t>
                      </w:r>
                      <w:r w:rsidRPr="0013460B">
                        <w:rPr>
                          <w:sz w:val="12"/>
                          <w:szCs w:val="12"/>
                          <w:lang w:val="el-GR"/>
                        </w:rPr>
                        <w:t xml:space="preserve"> (</w:t>
                      </w:r>
                      <w:r>
                        <w:rPr>
                          <w:sz w:val="12"/>
                          <w:szCs w:val="12"/>
                          <w:lang w:val="el-GR"/>
                        </w:rPr>
                        <w:t>76</w:t>
                      </w:r>
                      <w:r w:rsidRPr="0013460B">
                        <w:rPr>
                          <w:sz w:val="12"/>
                          <w:szCs w:val="12"/>
                          <w:lang w:val="el-GR"/>
                        </w:rPr>
                        <w:t>,</w:t>
                      </w:r>
                      <w:r>
                        <w:rPr>
                          <w:sz w:val="12"/>
                          <w:szCs w:val="12"/>
                          <w:lang w:val="el-GR"/>
                        </w:rPr>
                        <w:t>2</w:t>
                      </w:r>
                      <w:r w:rsidRPr="0013460B">
                        <w:rPr>
                          <w:sz w:val="12"/>
                          <w:szCs w:val="12"/>
                          <w:lang w:val="el-GR"/>
                        </w:rPr>
                        <w:t xml:space="preserve">%) Χημειοθεραπεία </w:t>
                      </w:r>
                      <w:r>
                        <w:rPr>
                          <w:sz w:val="12"/>
                          <w:szCs w:val="12"/>
                          <w:lang w:val="el-GR"/>
                        </w:rPr>
                        <w:t>= 30/45 (66,7%)</w:t>
                      </w:r>
                    </w:p>
                  </w:txbxContent>
                </v:textbox>
              </v:shape>
            </w:pict>
          </mc:Fallback>
        </mc:AlternateContent>
      </w:r>
    </w:p>
    <w:p w14:paraId="1C2413AE" w14:textId="77777777" w:rsidR="00D319F2" w:rsidRPr="00711A70" w:rsidRDefault="00B36611" w:rsidP="000C0CA6">
      <w:pPr>
        <w:keepNext/>
        <w:tabs>
          <w:tab w:val="clear" w:pos="567"/>
        </w:tabs>
        <w:spacing w:line="259" w:lineRule="auto"/>
        <w:rPr>
          <w:snapToGrid/>
          <w:color w:val="000000"/>
          <w:lang w:val="el-GR"/>
        </w:rPr>
      </w:pPr>
      <w:r>
        <w:rPr>
          <w:rFonts w:eastAsia="Calibri"/>
          <w:noProof/>
          <w:szCs w:val="22"/>
          <w:lang w:val="el-GR" w:eastAsia="el-GR"/>
        </w:rPr>
        <w:drawing>
          <wp:anchor distT="0" distB="0" distL="114300" distR="114300" simplePos="0" relativeHeight="251584000" behindDoc="0" locked="0" layoutInCell="1" allowOverlap="1" wp14:anchorId="1C381287" wp14:editId="2E2B9046">
            <wp:simplePos x="0" y="0"/>
            <wp:positionH relativeFrom="column">
              <wp:posOffset>0</wp:posOffset>
            </wp:positionH>
            <wp:positionV relativeFrom="paragraph">
              <wp:posOffset>0</wp:posOffset>
            </wp:positionV>
            <wp:extent cx="5751830" cy="2385695"/>
            <wp:effectExtent l="19050" t="19050" r="1270" b="0"/>
            <wp:wrapTopAndBottom/>
            <wp:docPr id="2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1830" cy="23856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E429FD" w:rsidRPr="00711A70">
        <w:rPr>
          <w:rStyle w:val="tlid-translation"/>
          <w:color w:val="000000"/>
          <w:lang w:val="el-GR"/>
        </w:rPr>
        <w:t xml:space="preserve">Σε μια εκ των υστέρων ανάλυση της υποομάδας ασθενών των οποίων η νόσος δεν είχε εξελιχθεί υπό χημειοθεραπεία εκτός της πλατίνας, </w:t>
      </w:r>
      <w:bookmarkStart w:id="191" w:name="_Hlk7416974"/>
      <w:r w:rsidR="00E429FD" w:rsidRPr="00711A70">
        <w:rPr>
          <w:rStyle w:val="tlid-translation"/>
          <w:color w:val="000000"/>
          <w:lang w:val="el-GR"/>
        </w:rPr>
        <w:t xml:space="preserve">η διάμεση ελεύθερη εξέλιξης της νόσου επιβίωση στο σκέλος της ολαπαρίμπης </w:t>
      </w:r>
      <w:bookmarkEnd w:id="191"/>
      <w:r w:rsidR="00E429FD" w:rsidRPr="00711A70">
        <w:rPr>
          <w:rStyle w:val="tlid-translation"/>
          <w:color w:val="000000"/>
          <w:lang w:val="el-GR"/>
        </w:rPr>
        <w:t>(</w:t>
      </w:r>
      <w:r w:rsidR="00E429FD" w:rsidRPr="00711A70">
        <w:rPr>
          <w:rStyle w:val="tlid-translation"/>
          <w:color w:val="000000"/>
        </w:rPr>
        <w:t>n</w:t>
      </w:r>
      <w:r w:rsidR="00E429FD" w:rsidRPr="00711A70">
        <w:rPr>
          <w:rStyle w:val="tlid-translation"/>
          <w:color w:val="000000"/>
          <w:lang w:val="el-GR"/>
        </w:rPr>
        <w:t xml:space="preserve">=22) ήταν 8,3 μήνες (95% </w:t>
      </w:r>
      <w:r w:rsidR="00E429FD" w:rsidRPr="00711A70">
        <w:rPr>
          <w:rStyle w:val="tlid-translation"/>
          <w:color w:val="000000"/>
        </w:rPr>
        <w:t>CI</w:t>
      </w:r>
      <w:r w:rsidR="00E429FD" w:rsidRPr="00711A70">
        <w:rPr>
          <w:rStyle w:val="tlid-translation"/>
          <w:color w:val="000000"/>
          <w:lang w:val="el-GR"/>
        </w:rPr>
        <w:t xml:space="preserve"> 3,1</w:t>
      </w:r>
      <w:r w:rsidR="00E429FD" w:rsidRPr="00711A70">
        <w:rPr>
          <w:rStyle w:val="tlid-translation"/>
          <w:color w:val="000000"/>
          <w:lang w:val="el-GR"/>
        </w:rPr>
        <w:noBreakHyphen/>
        <w:t xml:space="preserve">16,7) και 2,8 μήνες (95% </w:t>
      </w:r>
      <w:r w:rsidR="00E429FD" w:rsidRPr="00711A70">
        <w:rPr>
          <w:rStyle w:val="tlid-translation"/>
          <w:color w:val="000000"/>
        </w:rPr>
        <w:t>CI</w:t>
      </w:r>
      <w:r w:rsidR="00E429FD" w:rsidRPr="00711A70">
        <w:rPr>
          <w:rStyle w:val="tlid-translation"/>
          <w:color w:val="000000"/>
          <w:lang w:val="el-GR"/>
        </w:rPr>
        <w:t xml:space="preserve"> 1,4</w:t>
      </w:r>
      <w:r w:rsidR="00E429FD" w:rsidRPr="00711A70">
        <w:rPr>
          <w:rStyle w:val="tlid-translation"/>
          <w:color w:val="000000"/>
          <w:lang w:val="el-GR"/>
        </w:rPr>
        <w:noBreakHyphen/>
        <w:t>4,2) στο σκέλος της χημειοθεραπείας (</w:t>
      </w:r>
      <w:r w:rsidR="00E429FD" w:rsidRPr="00711A70">
        <w:rPr>
          <w:rStyle w:val="tlid-translation"/>
          <w:color w:val="000000"/>
        </w:rPr>
        <w:t>n</w:t>
      </w:r>
      <w:r w:rsidR="00E429FD" w:rsidRPr="00711A70">
        <w:rPr>
          <w:rStyle w:val="tlid-translation"/>
          <w:color w:val="000000"/>
          <w:lang w:val="el-GR"/>
        </w:rPr>
        <w:t xml:space="preserve">=6) με </w:t>
      </w:r>
      <w:r w:rsidR="00583243" w:rsidRPr="00711A70">
        <w:rPr>
          <w:rStyle w:val="tlid-translation"/>
          <w:color w:val="000000"/>
          <w:lang w:val="el-GR"/>
        </w:rPr>
        <w:t>αναλογία κινδύνου</w:t>
      </w:r>
      <w:r w:rsidR="00E429FD" w:rsidRPr="00711A70">
        <w:rPr>
          <w:rStyle w:val="tlid-translation"/>
          <w:color w:val="000000"/>
          <w:lang w:val="el-GR"/>
        </w:rPr>
        <w:t xml:space="preserve"> 0,54 (95% </w:t>
      </w:r>
      <w:r w:rsidR="00E429FD" w:rsidRPr="00711A70">
        <w:rPr>
          <w:rStyle w:val="tlid-translation"/>
          <w:color w:val="000000"/>
        </w:rPr>
        <w:t>CI</w:t>
      </w:r>
      <w:r w:rsidR="00E429FD" w:rsidRPr="00711A70">
        <w:rPr>
          <w:rStyle w:val="tlid-translation"/>
          <w:color w:val="000000"/>
          <w:lang w:val="el-GR"/>
        </w:rPr>
        <w:t xml:space="preserve"> 0,24</w:t>
      </w:r>
      <w:r w:rsidR="00E429FD" w:rsidRPr="00711A70">
        <w:rPr>
          <w:rStyle w:val="tlid-translation"/>
          <w:color w:val="000000"/>
          <w:lang w:val="el-GR"/>
        </w:rPr>
        <w:noBreakHyphen/>
        <w:t xml:space="preserve">1,23). </w:t>
      </w:r>
      <w:r w:rsidR="00800CC6" w:rsidRPr="00711A70">
        <w:rPr>
          <w:rStyle w:val="tlid-translation"/>
          <w:color w:val="000000"/>
          <w:lang w:val="el-GR"/>
        </w:rPr>
        <w:t>Ωστόσο, ο αριθμός των ασθενών είναι πολύ περιο</w:t>
      </w:r>
      <w:r w:rsidR="00574EDB" w:rsidRPr="00711A70">
        <w:rPr>
          <w:rStyle w:val="tlid-translation"/>
          <w:color w:val="000000"/>
          <w:lang w:val="el-GR"/>
        </w:rPr>
        <w:t>ρ</w:t>
      </w:r>
      <w:r w:rsidR="00800CC6" w:rsidRPr="00711A70">
        <w:rPr>
          <w:rStyle w:val="tlid-translation"/>
          <w:color w:val="000000"/>
          <w:lang w:val="el-GR"/>
        </w:rPr>
        <w:t xml:space="preserve">ισμένος ώστε να </w:t>
      </w:r>
      <w:r w:rsidR="00583243" w:rsidRPr="00711A70">
        <w:rPr>
          <w:rStyle w:val="tlid-translation"/>
          <w:color w:val="000000"/>
          <w:lang w:val="el-GR"/>
        </w:rPr>
        <w:t>προκύψουν</w:t>
      </w:r>
      <w:r w:rsidR="00574EDB" w:rsidRPr="00711A70">
        <w:rPr>
          <w:rStyle w:val="tlid-translation"/>
          <w:color w:val="000000"/>
          <w:lang w:val="el-GR"/>
        </w:rPr>
        <w:t xml:space="preserve"> σημαντικά συμπεράσματα σχετικά με την αποτελεσματικότητα σε αυτή την υποομάδα. </w:t>
      </w:r>
    </w:p>
    <w:p w14:paraId="2F13CD75" w14:textId="77777777" w:rsidR="00D4017A" w:rsidRPr="00711A70" w:rsidRDefault="00D4017A" w:rsidP="00AB6050">
      <w:pPr>
        <w:widowControl w:val="0"/>
        <w:tabs>
          <w:tab w:val="clear" w:pos="567"/>
          <w:tab w:val="left" w:pos="0"/>
        </w:tabs>
        <w:rPr>
          <w:snapToGrid/>
          <w:color w:val="000000"/>
          <w:lang w:val="el-GR"/>
        </w:rPr>
      </w:pPr>
    </w:p>
    <w:p w14:paraId="25BDD3C7" w14:textId="77777777" w:rsidR="00800CC6" w:rsidRPr="00965206" w:rsidRDefault="00800CC6" w:rsidP="00AB6050">
      <w:pPr>
        <w:widowControl w:val="0"/>
        <w:tabs>
          <w:tab w:val="clear" w:pos="567"/>
          <w:tab w:val="left" w:pos="0"/>
        </w:tabs>
        <w:rPr>
          <w:snapToGrid/>
          <w:lang w:val="el-GR"/>
        </w:rPr>
      </w:pPr>
      <w:r w:rsidRPr="003F4F95">
        <w:rPr>
          <w:snapToGrid/>
          <w:lang w:val="el-GR"/>
        </w:rPr>
        <w:t xml:space="preserve">Επτά άρρενες ασθενείς </w:t>
      </w:r>
      <w:proofErr w:type="spellStart"/>
      <w:r w:rsidRPr="003F4F95">
        <w:rPr>
          <w:snapToGrid/>
          <w:lang w:val="el-GR"/>
        </w:rPr>
        <w:t>τυχαιοποιήθηκαν</w:t>
      </w:r>
      <w:proofErr w:type="spellEnd"/>
      <w:r w:rsidRPr="003F4F95">
        <w:rPr>
          <w:snapToGrid/>
          <w:lang w:val="el-GR"/>
        </w:rPr>
        <w:t xml:space="preserve"> (5 </w:t>
      </w:r>
      <w:r w:rsidR="00583243" w:rsidRPr="003F4F95">
        <w:rPr>
          <w:snapToGrid/>
          <w:lang w:val="el-GR"/>
        </w:rPr>
        <w:t>στην</w:t>
      </w:r>
      <w:r w:rsidRPr="003F4F95">
        <w:rPr>
          <w:snapToGrid/>
          <w:lang w:val="el-GR"/>
        </w:rPr>
        <w:t xml:space="preserve"> ολαπαρίμπη και 2 </w:t>
      </w:r>
      <w:r w:rsidR="00583243" w:rsidRPr="003F4F95">
        <w:rPr>
          <w:snapToGrid/>
          <w:lang w:val="el-GR"/>
        </w:rPr>
        <w:t>στο</w:t>
      </w:r>
      <w:r w:rsidRPr="003F4F95">
        <w:rPr>
          <w:snapToGrid/>
          <w:lang w:val="el-GR"/>
        </w:rPr>
        <w:t xml:space="preserve"> </w:t>
      </w:r>
      <w:r w:rsidRPr="006E1D10">
        <w:rPr>
          <w:snapToGrid/>
          <w:lang w:val="el-GR"/>
        </w:rPr>
        <w:t xml:space="preserve">συγκριτικό </w:t>
      </w:r>
      <w:r w:rsidR="00583243" w:rsidRPr="006E1D10">
        <w:rPr>
          <w:snapToGrid/>
          <w:lang w:val="el-GR"/>
        </w:rPr>
        <w:t>σκέλος</w:t>
      </w:r>
      <w:r w:rsidRPr="006335E4">
        <w:rPr>
          <w:snapToGrid/>
          <w:lang w:val="el-GR"/>
        </w:rPr>
        <w:t>). Κατά το χρονικό σημείο της ανάλυσης της PFS, 1 ασθενής είχε επιβεβαιωμένη μερική αντα</w:t>
      </w:r>
      <w:r w:rsidRPr="00145D7F">
        <w:rPr>
          <w:snapToGrid/>
          <w:lang w:val="el-GR"/>
        </w:rPr>
        <w:t>πόκριση με διάρκεια ανταπόκρισης 9,7 μή</w:t>
      </w:r>
      <w:r w:rsidRPr="001B5637">
        <w:rPr>
          <w:snapToGrid/>
          <w:lang w:val="el-GR"/>
        </w:rPr>
        <w:t>ν</w:t>
      </w:r>
      <w:r w:rsidRPr="00970FB4">
        <w:rPr>
          <w:snapToGrid/>
          <w:lang w:val="el-GR"/>
        </w:rPr>
        <w:t>ες</w:t>
      </w:r>
      <w:r w:rsidRPr="00FE75F7">
        <w:rPr>
          <w:snapToGrid/>
          <w:lang w:val="el-GR"/>
        </w:rPr>
        <w:t xml:space="preserve"> στο σκέλος</w:t>
      </w:r>
      <w:r w:rsidRPr="00867FB3">
        <w:rPr>
          <w:snapToGrid/>
          <w:lang w:val="el-GR"/>
        </w:rPr>
        <w:t xml:space="preserve"> της ολαπαρίμπης. Δεν υπήρξαν επιβεβαιωμένες </w:t>
      </w:r>
      <w:r w:rsidRPr="00965206">
        <w:rPr>
          <w:snapToGrid/>
          <w:lang w:val="el-GR"/>
        </w:rPr>
        <w:t>ανταποκρίσεις στο σκέλος του συγκριτικού παράγοντα.</w:t>
      </w:r>
    </w:p>
    <w:p w14:paraId="7E723DB3" w14:textId="77777777" w:rsidR="008B7C07" w:rsidRPr="00965206" w:rsidRDefault="008B7C07" w:rsidP="0045049B">
      <w:pPr>
        <w:widowControl w:val="0"/>
        <w:rPr>
          <w:szCs w:val="22"/>
          <w:u w:val="single"/>
          <w:lang w:val="el-GR"/>
        </w:rPr>
      </w:pPr>
    </w:p>
    <w:p w14:paraId="7FB5F602" w14:textId="782B5DD6" w:rsidR="008B7C07" w:rsidRPr="00266C9A" w:rsidRDefault="00654C5B" w:rsidP="00266C9A">
      <w:pPr>
        <w:pStyle w:val="A-TableText"/>
        <w:keepNext/>
        <w:tabs>
          <w:tab w:val="left" w:pos="1134"/>
        </w:tabs>
        <w:spacing w:before="0" w:after="0" w:line="260" w:lineRule="exact"/>
        <w:ind w:left="1134" w:hanging="1134"/>
        <w:rPr>
          <w:b/>
          <w:bCs/>
          <w:lang w:val="el-GR"/>
        </w:rPr>
      </w:pPr>
      <w:r w:rsidRPr="00266C9A">
        <w:rPr>
          <w:b/>
          <w:bCs/>
          <w:szCs w:val="22"/>
          <w:lang w:val="el-GR"/>
        </w:rPr>
        <w:t>Σχήμα</w:t>
      </w:r>
      <w:r w:rsidR="008B7C07" w:rsidRPr="00266C9A">
        <w:rPr>
          <w:b/>
          <w:bCs/>
          <w:szCs w:val="22"/>
          <w:lang w:val="el-GR"/>
        </w:rPr>
        <w:t xml:space="preserve"> </w:t>
      </w:r>
      <w:r w:rsidR="00562341" w:rsidRPr="00266C9A">
        <w:rPr>
          <w:b/>
          <w:bCs/>
          <w:szCs w:val="22"/>
          <w:lang w:val="el-GR"/>
        </w:rPr>
        <w:t>1</w:t>
      </w:r>
      <w:r w:rsidR="00A57383">
        <w:rPr>
          <w:b/>
          <w:bCs/>
          <w:szCs w:val="22"/>
          <w:lang w:val="el-GR"/>
        </w:rPr>
        <w:t>3</w:t>
      </w:r>
      <w:r w:rsidR="00266C9A">
        <w:rPr>
          <w:b/>
          <w:bCs/>
          <w:szCs w:val="22"/>
          <w:lang w:val="el-GR"/>
        </w:rPr>
        <w:tab/>
      </w:r>
      <w:proofErr w:type="spellStart"/>
      <w:r w:rsidRPr="00266C9A">
        <w:rPr>
          <w:b/>
          <w:bCs/>
          <w:lang w:val="el-GR"/>
        </w:rPr>
        <w:t>OlympiAD</w:t>
      </w:r>
      <w:proofErr w:type="spellEnd"/>
      <w:r w:rsidRPr="00266C9A">
        <w:rPr>
          <w:b/>
          <w:bCs/>
          <w:lang w:val="el-GR"/>
        </w:rPr>
        <w:t xml:space="preserve">: </w:t>
      </w:r>
      <w:proofErr w:type="spellStart"/>
      <w:r w:rsidR="00DA4E80" w:rsidRPr="00266C9A">
        <w:rPr>
          <w:b/>
          <w:bCs/>
          <w:lang w:val="el-GR"/>
        </w:rPr>
        <w:t>Kaplan-Meier</w:t>
      </w:r>
      <w:proofErr w:type="spellEnd"/>
      <w:r w:rsidR="00DA4E80" w:rsidRPr="00266C9A">
        <w:rPr>
          <w:b/>
          <w:bCs/>
          <w:lang w:val="el-GR"/>
        </w:rPr>
        <w:t xml:space="preserve"> </w:t>
      </w:r>
      <w:r w:rsidRPr="00266C9A">
        <w:rPr>
          <w:b/>
          <w:bCs/>
          <w:lang w:val="el-GR"/>
        </w:rPr>
        <w:t xml:space="preserve">Διάγραμμα </w:t>
      </w:r>
      <w:r w:rsidR="00DA4E80" w:rsidRPr="00266C9A">
        <w:rPr>
          <w:b/>
          <w:bCs/>
          <w:lang w:val="el-GR"/>
        </w:rPr>
        <w:t xml:space="preserve">για την </w:t>
      </w:r>
      <w:r w:rsidRPr="00266C9A">
        <w:rPr>
          <w:b/>
          <w:bCs/>
          <w:lang w:val="el-GR"/>
        </w:rPr>
        <w:t>ΟS</w:t>
      </w:r>
      <w:r w:rsidRPr="00266C9A">
        <w:rPr>
          <w:rFonts w:hint="eastAsia"/>
          <w:b/>
          <w:bCs/>
          <w:lang w:val="el-GR"/>
        </w:rPr>
        <w:t xml:space="preserve"> </w:t>
      </w:r>
      <w:r w:rsidRPr="00266C9A">
        <w:rPr>
          <w:b/>
          <w:bCs/>
          <w:lang w:val="el-GR"/>
        </w:rPr>
        <w:t>σε ασθενείς με HER2</w:t>
      </w:r>
      <w:r w:rsidRPr="00266C9A">
        <w:rPr>
          <w:b/>
          <w:bCs/>
          <w:lang w:val="el-GR"/>
        </w:rPr>
        <w:noBreakHyphen/>
        <w:t>αρνητικό μεταστατικό καρκίνο του μαστού και μετάλλαξη g</w:t>
      </w:r>
      <w:r w:rsidRPr="00266C9A">
        <w:rPr>
          <w:b/>
          <w:bCs/>
          <w:i/>
          <w:lang w:val="el-GR"/>
        </w:rPr>
        <w:t>BRCA1/2</w:t>
      </w:r>
      <w:r w:rsidRPr="00266C9A">
        <w:rPr>
          <w:b/>
          <w:bCs/>
          <w:lang w:val="el-GR"/>
        </w:rPr>
        <w:t xml:space="preserve"> (64% ωρίμανση) DCO 25 Σεπτεμβρίου 2017</w:t>
      </w:r>
    </w:p>
    <w:p w14:paraId="02AB9FD8" w14:textId="77777777" w:rsidR="005F495D" w:rsidRPr="00711A70" w:rsidRDefault="005F495D" w:rsidP="00060F72">
      <w:pPr>
        <w:pStyle w:val="A-TableText"/>
        <w:keepNext/>
        <w:tabs>
          <w:tab w:val="left" w:pos="567"/>
        </w:tabs>
        <w:spacing w:before="0" w:after="0" w:line="260" w:lineRule="exact"/>
        <w:rPr>
          <w:lang w:val="el-GR"/>
        </w:rPr>
      </w:pPr>
    </w:p>
    <w:p w14:paraId="0D1FD15A" w14:textId="77777777" w:rsidR="008B7C07" w:rsidRPr="003D392A" w:rsidRDefault="00000000" w:rsidP="00C54546">
      <w:pPr>
        <w:widowControl w:val="0"/>
        <w:rPr>
          <w:rStyle w:val="tlid-translation"/>
          <w:color w:val="000000"/>
          <w:lang w:val="el-GR"/>
        </w:rPr>
      </w:pPr>
      <w:r>
        <w:rPr>
          <w:noProof/>
          <w:snapToGrid/>
          <w:szCs w:val="22"/>
        </w:rPr>
        <w:object w:dxaOrig="1440" w:dyaOrig="1440" w14:anchorId="584A9A7E">
          <v:group id="_x0000_s2398" style="position:absolute;margin-left:0;margin-top:3.75pt;width:393.15pt;height:304.25pt;z-index:251747840;mso-position-horizontal:center" coordorigin="1633,3969" coordsize="7863,6085"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9" type="#_x0000_t75" style="position:absolute;left:1633;top:3969;width:7863;height:6085">
              <v:imagedata r:id="rId29" o:title=""/>
            </v:shape>
            <v:group id="_x0000_s2400" style="position:absolute;left:1651;top:4630;width:7418;height:5132" coordorigin="1651,4630" coordsize="7418,5132">
              <v:shape id="Text Box 2" o:spid="_x0000_s2401" type="#_x0000_t202" style="position:absolute;left:2260;top:8845;width:2116;height:345;visibility:visible;mso-wrap-distance-top:3.6pt;mso-wrap-distance-bottom:3.6pt;mso-width-relative:margin;mso-height-relative:margin" stroked="f">
                <v:textbox style="mso-next-textbox:#Text Box 2">
                  <w:txbxContent>
                    <w:p w14:paraId="61BC815D" w14:textId="77777777" w:rsidR="00CF4383" w:rsidRPr="00711A70" w:rsidRDefault="00CF4383" w:rsidP="00711A70">
                      <w:pPr>
                        <w:spacing w:line="240" w:lineRule="auto"/>
                        <w:rPr>
                          <w:sz w:val="12"/>
                          <w:szCs w:val="12"/>
                        </w:rPr>
                      </w:pPr>
                      <w:r w:rsidRPr="00711A70">
                        <w:rPr>
                          <w:sz w:val="12"/>
                          <w:szCs w:val="12"/>
                          <w:lang w:val="el-GR"/>
                        </w:rPr>
                        <w:t>Αρ</w:t>
                      </w:r>
                      <w:r>
                        <w:rPr>
                          <w:sz w:val="12"/>
                          <w:szCs w:val="12"/>
                          <w:lang w:val="el-GR"/>
                        </w:rPr>
                        <w:t>ιθμός των ασθενών σε κίνδυνο</w:t>
                      </w:r>
                    </w:p>
                  </w:txbxContent>
                </v:textbox>
              </v:shape>
              <v:shape id="Text Box 2" o:spid="_x0000_s2402" type="#_x0000_t202" style="position:absolute;left:7914;top:9330;width:1155;height:432;visibility:visible;mso-wrap-distance-top:3.6pt;mso-wrap-distance-bottom:3.6pt;mso-width-relative:margin;mso-height-relative:margin" stroked="f">
                <v:textbox>
                  <w:txbxContent>
                    <w:p w14:paraId="16138CDE" w14:textId="77777777" w:rsidR="00CF4383" w:rsidRPr="000C0CA6" w:rsidRDefault="00CF4383" w:rsidP="00711A70">
                      <w:pPr>
                        <w:spacing w:line="240" w:lineRule="auto"/>
                        <w:rPr>
                          <w:b/>
                          <w:sz w:val="12"/>
                          <w:szCs w:val="12"/>
                        </w:rPr>
                      </w:pPr>
                      <w:r w:rsidRPr="000C0CA6">
                        <w:rPr>
                          <w:b/>
                          <w:sz w:val="12"/>
                          <w:szCs w:val="12"/>
                          <w:lang w:val="el-GR"/>
                        </w:rPr>
                        <w:t>Χημειοθεραπεία</w:t>
                      </w:r>
                    </w:p>
                  </w:txbxContent>
                </v:textbox>
              </v:shape>
              <v:shape id="Text Box 2" o:spid="_x0000_s2403" type="#_x0000_t202" style="position:absolute;left:4815;top:8144;width:2250;height:411;visibility:visible;mso-wrap-distance-top:3.6pt;mso-wrap-distance-bottom:3.6pt;mso-width-relative:margin;mso-height-relative:margin" stroked="f">
                <v:textbox>
                  <w:txbxContent>
                    <w:p w14:paraId="06B3D101" w14:textId="77777777" w:rsidR="00CF4383" w:rsidRPr="00711A70" w:rsidRDefault="00CF4383" w:rsidP="00711A70">
                      <w:pPr>
                        <w:spacing w:line="240" w:lineRule="auto"/>
                        <w:rPr>
                          <w:sz w:val="12"/>
                          <w:szCs w:val="12"/>
                          <w:lang w:val="el-GR"/>
                        </w:rPr>
                      </w:pPr>
                      <w:r w:rsidRPr="00711A70">
                        <w:rPr>
                          <w:sz w:val="12"/>
                          <w:szCs w:val="12"/>
                          <w:lang w:val="el-GR"/>
                        </w:rPr>
                        <w:t>Χρόνος</w:t>
                      </w:r>
                      <w:r>
                        <w:rPr>
                          <w:sz w:val="12"/>
                          <w:szCs w:val="12"/>
                          <w:lang w:val="el-GR"/>
                        </w:rPr>
                        <w:t xml:space="preserve"> από ην τυχαιοποίηση (μήνες)</w:t>
                      </w:r>
                    </w:p>
                  </w:txbxContent>
                </v:textbox>
              </v:shape>
              <v:shape id="Text Box 2" o:spid="_x0000_s2404" type="#_x0000_t202" style="position:absolute;left:3241;top:7433;width:2655;height:413;visibility:visible;mso-wrap-distance-top:3.6pt;mso-wrap-distance-bottom:3.6pt;mso-width-relative:margin;mso-height-relative:margin" stroked="f">
                <v:textbox>
                  <w:txbxContent>
                    <w:p w14:paraId="4D24D9C6" w14:textId="77777777" w:rsidR="00CF4383" w:rsidRPr="00711A70" w:rsidRDefault="00CF4383" w:rsidP="00711A70">
                      <w:pPr>
                        <w:spacing w:line="240" w:lineRule="auto"/>
                        <w:rPr>
                          <w:sz w:val="12"/>
                          <w:szCs w:val="12"/>
                          <w:lang w:val="el-GR"/>
                        </w:rPr>
                      </w:pPr>
                      <w:r w:rsidRPr="00711A70">
                        <w:rPr>
                          <w:sz w:val="12"/>
                          <w:szCs w:val="12"/>
                          <w:lang w:val="el-GR"/>
                        </w:rPr>
                        <w:t>Ολαπαρίμπη 300 </w:t>
                      </w:r>
                      <w:r w:rsidRPr="00711A70">
                        <w:rPr>
                          <w:sz w:val="12"/>
                          <w:szCs w:val="12"/>
                          <w:lang w:val="en-US"/>
                        </w:rPr>
                        <w:t>mg</w:t>
                      </w:r>
                      <w:r w:rsidRPr="00711A70">
                        <w:rPr>
                          <w:sz w:val="12"/>
                          <w:szCs w:val="12"/>
                          <w:lang w:val="el-GR"/>
                        </w:rPr>
                        <w:t xml:space="preserve"> </w:t>
                      </w:r>
                      <w:r w:rsidRPr="00711A70">
                        <w:rPr>
                          <w:sz w:val="12"/>
                          <w:szCs w:val="12"/>
                          <w:lang w:val="en-US"/>
                        </w:rPr>
                        <w:t>bd</w:t>
                      </w:r>
                      <w:r w:rsidRPr="00711A70">
                        <w:rPr>
                          <w:sz w:val="12"/>
                          <w:szCs w:val="12"/>
                          <w:lang w:val="el-GR"/>
                        </w:rPr>
                        <w:t xml:space="preserve"> (</w:t>
                      </w:r>
                      <w:r w:rsidRPr="00711A70">
                        <w:rPr>
                          <w:sz w:val="12"/>
                          <w:szCs w:val="12"/>
                          <w:lang w:val="en-US"/>
                        </w:rPr>
                        <w:t>N</w:t>
                      </w:r>
                      <w:r w:rsidRPr="00711A70">
                        <w:rPr>
                          <w:sz w:val="12"/>
                          <w:szCs w:val="12"/>
                          <w:lang w:val="el-GR"/>
                        </w:rPr>
                        <w:t xml:space="preserve"> = 205)</w:t>
                      </w:r>
                    </w:p>
                    <w:p w14:paraId="19C35D52" w14:textId="77777777" w:rsidR="00CF4383" w:rsidRPr="00711A70" w:rsidRDefault="00CF4383" w:rsidP="00711A70">
                      <w:pPr>
                        <w:spacing w:line="240" w:lineRule="auto"/>
                        <w:rPr>
                          <w:sz w:val="12"/>
                          <w:szCs w:val="12"/>
                          <w:lang w:val="el-GR"/>
                        </w:rPr>
                      </w:pPr>
                      <w:r w:rsidRPr="00711A70">
                        <w:rPr>
                          <w:sz w:val="12"/>
                          <w:szCs w:val="12"/>
                          <w:lang w:val="el-GR"/>
                        </w:rPr>
                        <w:t>Χημειοθεραπεία (Ν = 97)</w:t>
                      </w:r>
                    </w:p>
                  </w:txbxContent>
                </v:textbox>
              </v:shape>
              <v:shape id="Text Box 2" o:spid="_x0000_s2405" type="#_x0000_t202" style="position:absolute;left:1651;top:4630;width:430;height:2914;visibility:visible;mso-width-percent:400;mso-height-percent:200;mso-wrap-distance-top:3.6pt;mso-wrap-distance-bottom:3.6pt;mso-width-percent:400;mso-height-percent:200;mso-width-relative:margin;mso-height-relative:margin" stroked="f">
                <v:textbox style="layout-flow:vertical;mso-layout-flow-alt:bottom-to-top;mso-fit-shape-to-text:t">
                  <w:txbxContent>
                    <w:p w14:paraId="018F52D6" w14:textId="77777777" w:rsidR="00CF4383" w:rsidRPr="00711A70" w:rsidRDefault="00CF4383" w:rsidP="00711A70">
                      <w:pPr>
                        <w:spacing w:line="240" w:lineRule="auto"/>
                        <w:jc w:val="center"/>
                        <w:rPr>
                          <w:sz w:val="12"/>
                          <w:szCs w:val="12"/>
                          <w:lang w:val="el-GR"/>
                        </w:rPr>
                      </w:pPr>
                      <w:r w:rsidRPr="00711A70">
                        <w:rPr>
                          <w:sz w:val="12"/>
                          <w:szCs w:val="12"/>
                          <w:lang w:val="el-GR"/>
                        </w:rPr>
                        <w:t>Πιθανότητα Σ</w:t>
                      </w:r>
                      <w:r w:rsidRPr="00FA4780">
                        <w:rPr>
                          <w:sz w:val="12"/>
                          <w:szCs w:val="12"/>
                          <w:lang w:val="el-GR"/>
                        </w:rPr>
                        <w:t>υνολικ</w:t>
                      </w:r>
                      <w:r>
                        <w:rPr>
                          <w:sz w:val="12"/>
                          <w:szCs w:val="12"/>
                          <w:lang w:val="el-GR"/>
                        </w:rPr>
                        <w:t>ής Επιβίωσης</w:t>
                      </w:r>
                    </w:p>
                  </w:txbxContent>
                </v:textbox>
              </v:shape>
            </v:group>
            <w10:wrap type="topAndBottom"/>
          </v:group>
          <o:OLEObject Type="Embed" ProgID="AcroExch.Document.DC" ShapeID="_x0000_s2399" DrawAspect="Content" ObjectID="_1813478952" r:id="rId30"/>
        </w:object>
      </w:r>
      <w:r w:rsidR="008B7C07" w:rsidRPr="004A76EF">
        <w:rPr>
          <w:noProof/>
          <w:snapToGrid/>
          <w:szCs w:val="22"/>
          <w:lang w:val="el-GR"/>
        </w:rPr>
        <w:t>Η ανάλυ</w:t>
      </w:r>
      <w:proofErr w:type="spellStart"/>
      <w:r w:rsidR="008B7C07" w:rsidRPr="003D392A">
        <w:rPr>
          <w:szCs w:val="22"/>
          <w:lang w:val="el-GR"/>
        </w:rPr>
        <w:t>ση</w:t>
      </w:r>
      <w:proofErr w:type="spellEnd"/>
      <w:r w:rsidR="008B7C07" w:rsidRPr="003D392A">
        <w:rPr>
          <w:szCs w:val="22"/>
          <w:lang w:val="el-GR"/>
        </w:rPr>
        <w:t xml:space="preserve"> της OS σε ασθενείς που δεν είχαν λάβει προηγούμενη </w:t>
      </w:r>
      <w:r w:rsidR="008B7C07" w:rsidRPr="004A76EF">
        <w:rPr>
          <w:szCs w:val="22"/>
          <w:lang w:val="el-GR"/>
        </w:rPr>
        <w:t xml:space="preserve">χημειοθεραπεία για μεταστατικό καρκίνο του μαστού υπέδειξε όφελος σε αυτούς τους ασθενείς με αναλογία κινδύνου 0,45 (95% </w:t>
      </w:r>
      <w:r w:rsidR="008B7C07" w:rsidRPr="003D392A">
        <w:rPr>
          <w:szCs w:val="22"/>
          <w:lang w:val="el-GR"/>
        </w:rPr>
        <w:t>CI</w:t>
      </w:r>
      <w:r w:rsidR="008B7C07" w:rsidRPr="004A76EF">
        <w:rPr>
          <w:szCs w:val="22"/>
          <w:lang w:val="el-GR"/>
        </w:rPr>
        <w:t xml:space="preserve"> 0,27</w:t>
      </w:r>
      <w:r w:rsidR="008B7C07" w:rsidRPr="004A76EF">
        <w:rPr>
          <w:szCs w:val="22"/>
          <w:lang w:val="el-GR"/>
        </w:rPr>
        <w:noBreakHyphen/>
        <w:t>0,77), ενώ για άλλες γραμμές θεραπείας η αναλογία κινδύνου ξεπέρασε το 1.</w:t>
      </w:r>
    </w:p>
    <w:p w14:paraId="18AF1FCC" w14:textId="77777777" w:rsidR="008B7C07" w:rsidRDefault="008B7C07" w:rsidP="0045049B">
      <w:pPr>
        <w:widowControl w:val="0"/>
        <w:rPr>
          <w:szCs w:val="22"/>
          <w:u w:val="single"/>
          <w:lang w:val="el-GR"/>
        </w:rPr>
      </w:pPr>
    </w:p>
    <w:p w14:paraId="1163A520" w14:textId="77777777" w:rsidR="00087ECC" w:rsidRPr="008433B2" w:rsidRDefault="00087ECC" w:rsidP="00087ECC">
      <w:pPr>
        <w:widowControl w:val="0"/>
        <w:autoSpaceDE w:val="0"/>
        <w:autoSpaceDN w:val="0"/>
        <w:adjustRightInd w:val="0"/>
        <w:rPr>
          <w:bCs/>
          <w:szCs w:val="22"/>
          <w:lang w:val="el-GR"/>
        </w:rPr>
      </w:pPr>
      <w:r w:rsidRPr="00F14F8F">
        <w:rPr>
          <w:i/>
          <w:iCs/>
          <w:color w:val="000000"/>
          <w:u w:val="single"/>
          <w:lang w:val="el-GR"/>
        </w:rPr>
        <w:t xml:space="preserve">Πρώτης γραμμής θεραπεία συντήρησης του μεταστατικού </w:t>
      </w:r>
      <w:proofErr w:type="spellStart"/>
      <w:r w:rsidRPr="00F14F8F">
        <w:rPr>
          <w:i/>
          <w:iCs/>
          <w:color w:val="000000"/>
          <w:u w:val="single"/>
          <w:lang w:val="el-GR"/>
        </w:rPr>
        <w:t>αδενοκαρκινώματος</w:t>
      </w:r>
      <w:proofErr w:type="spellEnd"/>
      <w:r w:rsidRPr="00F14F8F">
        <w:rPr>
          <w:i/>
          <w:iCs/>
          <w:color w:val="000000"/>
          <w:u w:val="single"/>
          <w:lang w:val="el-GR"/>
        </w:rPr>
        <w:t xml:space="preserve"> του παγκρέατος με μετάλλαξη</w:t>
      </w:r>
      <w:r>
        <w:rPr>
          <w:i/>
          <w:iCs/>
          <w:color w:val="000000"/>
          <w:lang w:val="el-GR"/>
        </w:rPr>
        <w:t xml:space="preserve"> </w:t>
      </w:r>
      <w:r w:rsidRPr="000C0CA6">
        <w:rPr>
          <w:szCs w:val="22"/>
          <w:u w:val="single"/>
        </w:rPr>
        <w:t>g</w:t>
      </w:r>
      <w:r w:rsidRPr="00711A70">
        <w:rPr>
          <w:i/>
          <w:color w:val="000000"/>
          <w:szCs w:val="22"/>
          <w:u w:val="single"/>
          <w:lang w:val="el-GR"/>
        </w:rPr>
        <w:t>BRCA</w:t>
      </w:r>
      <w:r>
        <w:rPr>
          <w:i/>
          <w:color w:val="000000"/>
          <w:szCs w:val="22"/>
          <w:u w:val="single"/>
          <w:lang w:val="el-GR"/>
        </w:rPr>
        <w:t>:</w:t>
      </w:r>
    </w:p>
    <w:p w14:paraId="36C286EB" w14:textId="77777777" w:rsidR="00F8612F" w:rsidRPr="00F14F8F" w:rsidRDefault="00087ECC" w:rsidP="0045049B">
      <w:pPr>
        <w:widowControl w:val="0"/>
        <w:rPr>
          <w:i/>
          <w:iCs/>
          <w:szCs w:val="22"/>
          <w:lang w:val="el-GR"/>
        </w:rPr>
      </w:pPr>
      <w:r w:rsidRPr="00F14F8F">
        <w:rPr>
          <w:i/>
          <w:iCs/>
          <w:szCs w:val="22"/>
          <w:lang w:val="el-GR"/>
        </w:rPr>
        <w:t xml:space="preserve">Μελέτη </w:t>
      </w:r>
      <w:r w:rsidRPr="00F14F8F">
        <w:rPr>
          <w:i/>
          <w:iCs/>
          <w:szCs w:val="22"/>
          <w:lang w:val="en-US"/>
        </w:rPr>
        <w:t>POLO</w:t>
      </w:r>
    </w:p>
    <w:p w14:paraId="5FBEAFBC" w14:textId="77777777" w:rsidR="00F8612F" w:rsidRDefault="00F8612F" w:rsidP="0045049B">
      <w:pPr>
        <w:widowControl w:val="0"/>
        <w:rPr>
          <w:szCs w:val="22"/>
          <w:u w:val="single"/>
          <w:lang w:val="el-GR"/>
        </w:rPr>
      </w:pPr>
    </w:p>
    <w:p w14:paraId="3168B709" w14:textId="32BBD361" w:rsidR="00705B6C" w:rsidRPr="00053BD9" w:rsidRDefault="00705B6C" w:rsidP="00705B6C">
      <w:pPr>
        <w:widowControl w:val="0"/>
        <w:rPr>
          <w:color w:val="000000"/>
          <w:szCs w:val="22"/>
          <w:u w:val="single"/>
          <w:lang w:val="el-GR"/>
        </w:rPr>
      </w:pPr>
      <w:r w:rsidRPr="00F14F8F">
        <w:rPr>
          <w:rStyle w:val="tlid-translation"/>
          <w:color w:val="000000"/>
          <w:lang w:val="el-GR"/>
        </w:rPr>
        <w:t>Η ασφάλεια και η αποτελεσματικότητα της ολαπαρίμπης ως θεραπεία συντήρησης μελετήθηκαν σε μια τυχαιοποιημένη (3:2), διπλ</w:t>
      </w:r>
      <w:r w:rsidR="0065231F" w:rsidRPr="00F14F8F">
        <w:rPr>
          <w:rStyle w:val="tlid-translation"/>
          <w:color w:val="000000"/>
          <w:lang w:val="el-GR"/>
        </w:rPr>
        <w:t>ά</w:t>
      </w:r>
      <w:r w:rsidR="0065231F" w:rsidRPr="00F14F8F">
        <w:rPr>
          <w:rStyle w:val="tlid-translation"/>
          <w:color w:val="000000"/>
          <w:lang w:val="el-GR"/>
        </w:rPr>
        <w:noBreakHyphen/>
      </w:r>
      <w:r w:rsidRPr="00F14F8F">
        <w:rPr>
          <w:rStyle w:val="tlid-translation"/>
          <w:color w:val="000000"/>
          <w:lang w:val="el-GR"/>
        </w:rPr>
        <w:t>τυφλή, ελεγχόμενη με εικονικό φάρμακο, πολυκεντρική δοκιμή σε 154 ασθενείς</w:t>
      </w:r>
      <w:r w:rsidR="00D12254" w:rsidRPr="00F14F8F">
        <w:rPr>
          <w:rStyle w:val="tlid-translation"/>
          <w:color w:val="000000"/>
          <w:lang w:val="el-GR"/>
        </w:rPr>
        <w:t xml:space="preserve"> με γαμετικές μεταλλάξεις </w:t>
      </w:r>
      <w:r w:rsidR="00D12254" w:rsidRPr="00F14F8F">
        <w:rPr>
          <w:rStyle w:val="tlid-translation"/>
          <w:i/>
          <w:iCs/>
          <w:color w:val="000000"/>
        </w:rPr>
        <w:t>BRCA</w:t>
      </w:r>
      <w:r w:rsidR="00D12254" w:rsidRPr="00F14F8F">
        <w:rPr>
          <w:rStyle w:val="tlid-translation"/>
          <w:i/>
          <w:iCs/>
          <w:color w:val="000000"/>
          <w:lang w:val="el-GR"/>
        </w:rPr>
        <w:t>1/2</w:t>
      </w:r>
      <w:r w:rsidR="0065231F" w:rsidRPr="00F14F8F">
        <w:rPr>
          <w:rStyle w:val="tlid-translation"/>
          <w:color w:val="000000"/>
          <w:lang w:val="el-GR"/>
        </w:rPr>
        <w:t>, οι οποίοι</w:t>
      </w:r>
      <w:r w:rsidRPr="00F14F8F">
        <w:rPr>
          <w:rStyle w:val="tlid-translation"/>
          <w:color w:val="000000"/>
          <w:lang w:val="el-GR"/>
        </w:rPr>
        <w:t xml:space="preserve"> είχαν μεταστατικό </w:t>
      </w:r>
      <w:proofErr w:type="spellStart"/>
      <w:r w:rsidRPr="00F14F8F">
        <w:rPr>
          <w:rStyle w:val="tlid-translation"/>
          <w:color w:val="000000"/>
          <w:lang w:val="el-GR"/>
        </w:rPr>
        <w:t>αδενοκαρκίνωμα</w:t>
      </w:r>
      <w:proofErr w:type="spellEnd"/>
      <w:r w:rsidRPr="00F14F8F">
        <w:rPr>
          <w:rStyle w:val="tlid-translation"/>
          <w:color w:val="000000"/>
          <w:lang w:val="el-GR"/>
        </w:rPr>
        <w:t xml:space="preserve"> του παγκρέατος</w:t>
      </w:r>
      <w:r w:rsidR="00D12254" w:rsidRPr="00F14F8F">
        <w:rPr>
          <w:rStyle w:val="tlid-translation"/>
          <w:color w:val="000000"/>
          <w:lang w:val="el-GR"/>
        </w:rPr>
        <w:t>.</w:t>
      </w:r>
      <w:r w:rsidRPr="00F14F8F">
        <w:rPr>
          <w:rStyle w:val="tlid-translation"/>
          <w:color w:val="000000"/>
          <w:lang w:val="el-GR"/>
        </w:rPr>
        <w:t xml:space="preserve"> </w:t>
      </w:r>
      <w:r w:rsidR="00D12254" w:rsidRPr="00F14F8F">
        <w:rPr>
          <w:rStyle w:val="tlid-translation"/>
          <w:color w:val="000000"/>
          <w:lang w:val="el-GR"/>
        </w:rPr>
        <w:t>Ο</w:t>
      </w:r>
      <w:r w:rsidR="0065231F" w:rsidRPr="00F14F8F">
        <w:rPr>
          <w:rStyle w:val="tlid-translation"/>
          <w:color w:val="000000"/>
          <w:lang w:val="el-GR"/>
        </w:rPr>
        <w:t xml:space="preserve">ι </w:t>
      </w:r>
      <w:r w:rsidR="00D12254" w:rsidRPr="00F14F8F">
        <w:rPr>
          <w:rStyle w:val="tlid-translation"/>
          <w:color w:val="000000"/>
          <w:lang w:val="el-GR"/>
        </w:rPr>
        <w:t>ασθενείς</w:t>
      </w:r>
      <w:r w:rsidR="0065231F" w:rsidRPr="00F14F8F">
        <w:rPr>
          <w:rStyle w:val="tlid-translation"/>
          <w:color w:val="000000"/>
          <w:lang w:val="el-GR"/>
        </w:rPr>
        <w:t xml:space="preserve"> </w:t>
      </w:r>
      <w:r w:rsidRPr="00F14F8F">
        <w:rPr>
          <w:rStyle w:val="tlid-translation"/>
          <w:color w:val="000000"/>
          <w:lang w:val="el-GR"/>
        </w:rPr>
        <w:t xml:space="preserve">έλαβαν είτε </w:t>
      </w:r>
      <w:r w:rsidRPr="00F14F8F">
        <w:rPr>
          <w:rStyle w:val="tlid-translation"/>
          <w:color w:val="000000"/>
        </w:rPr>
        <w:t>Lynparza</w:t>
      </w:r>
      <w:r w:rsidRPr="00F14F8F">
        <w:rPr>
          <w:rStyle w:val="tlid-translation"/>
          <w:color w:val="000000"/>
          <w:lang w:val="el-GR"/>
        </w:rPr>
        <w:t xml:space="preserve"> 300</w:t>
      </w:r>
      <w:r w:rsidR="0065231F" w:rsidRPr="00F14F8F">
        <w:rPr>
          <w:rStyle w:val="tlid-translation"/>
          <w:color w:val="000000"/>
          <w:lang w:val="el-GR"/>
        </w:rPr>
        <w:t> </w:t>
      </w:r>
      <w:r w:rsidRPr="00F14F8F">
        <w:rPr>
          <w:rStyle w:val="tlid-translation"/>
          <w:color w:val="000000"/>
        </w:rPr>
        <w:t>mg</w:t>
      </w:r>
      <w:r w:rsidRPr="00F14F8F">
        <w:rPr>
          <w:rStyle w:val="tlid-translation"/>
          <w:color w:val="000000"/>
          <w:lang w:val="el-GR"/>
        </w:rPr>
        <w:t xml:space="preserve"> </w:t>
      </w:r>
      <w:r w:rsidR="00D12254" w:rsidRPr="00F14F8F">
        <w:rPr>
          <w:rStyle w:val="tlid-translation"/>
          <w:color w:val="000000"/>
          <w:lang w:val="el-GR"/>
        </w:rPr>
        <w:t>(</w:t>
      </w:r>
      <w:r w:rsidRPr="00F14F8F">
        <w:rPr>
          <w:rStyle w:val="tlid-translation"/>
          <w:color w:val="000000"/>
          <w:lang w:val="el-GR"/>
        </w:rPr>
        <w:t xml:space="preserve">2 </w:t>
      </w:r>
      <w:r w:rsidRPr="00F14F8F">
        <w:rPr>
          <w:rStyle w:val="tlid-translation"/>
          <w:color w:val="000000"/>
        </w:rPr>
        <w:t>x</w:t>
      </w:r>
      <w:r w:rsidRPr="00F14F8F">
        <w:rPr>
          <w:rStyle w:val="tlid-translation"/>
          <w:color w:val="000000"/>
          <w:lang w:val="el-GR"/>
        </w:rPr>
        <w:t xml:space="preserve"> 150</w:t>
      </w:r>
      <w:r w:rsidR="0065231F" w:rsidRPr="00F14F8F">
        <w:rPr>
          <w:rStyle w:val="tlid-translation"/>
          <w:color w:val="000000"/>
          <w:lang w:val="el-GR"/>
        </w:rPr>
        <w:t> </w:t>
      </w:r>
      <w:r w:rsidRPr="00F14F8F">
        <w:rPr>
          <w:rStyle w:val="tlid-translation"/>
          <w:color w:val="000000"/>
        </w:rPr>
        <w:t>mg</w:t>
      </w:r>
      <w:r w:rsidRPr="00F14F8F">
        <w:rPr>
          <w:rStyle w:val="tlid-translation"/>
          <w:color w:val="000000"/>
          <w:lang w:val="el-GR"/>
        </w:rPr>
        <w:t xml:space="preserve"> δισκία</w:t>
      </w:r>
      <w:r w:rsidR="00D12254" w:rsidRPr="00F14F8F">
        <w:rPr>
          <w:rStyle w:val="tlid-translation"/>
          <w:color w:val="000000"/>
          <w:lang w:val="el-GR"/>
        </w:rPr>
        <w:t>)</w:t>
      </w:r>
      <w:r w:rsidRPr="00F14F8F">
        <w:rPr>
          <w:rStyle w:val="tlid-translation"/>
          <w:color w:val="000000"/>
          <w:lang w:val="el-GR"/>
        </w:rPr>
        <w:t xml:space="preserve"> δύο φορές </w:t>
      </w:r>
      <w:r w:rsidR="001336F0" w:rsidRPr="00F14F8F">
        <w:rPr>
          <w:rStyle w:val="tlid-translation"/>
          <w:color w:val="000000"/>
          <w:lang w:val="el-GR"/>
        </w:rPr>
        <w:t>ημερησίως</w:t>
      </w:r>
      <w:r w:rsidR="00D12254" w:rsidRPr="00F14F8F">
        <w:rPr>
          <w:rStyle w:val="tlid-translation"/>
          <w:color w:val="000000"/>
          <w:lang w:val="el-GR"/>
        </w:rPr>
        <w:t xml:space="preserve"> </w:t>
      </w:r>
      <w:r w:rsidR="00D12254" w:rsidRPr="00053BD9">
        <w:rPr>
          <w:color w:val="000000"/>
          <w:szCs w:val="22"/>
          <w:lang w:val="el-GR"/>
        </w:rPr>
        <w:t>(</w:t>
      </w:r>
      <w:r w:rsidR="00D12254" w:rsidRPr="00053BD9">
        <w:rPr>
          <w:color w:val="000000"/>
          <w:szCs w:val="22"/>
        </w:rPr>
        <w:t>n</w:t>
      </w:r>
      <w:r w:rsidR="00D12254" w:rsidRPr="00053BD9">
        <w:rPr>
          <w:color w:val="000000"/>
          <w:szCs w:val="22"/>
          <w:lang w:val="el-GR"/>
        </w:rPr>
        <w:t>=92</w:t>
      </w:r>
      <w:r w:rsidRPr="00F14F8F">
        <w:rPr>
          <w:rStyle w:val="tlid-translation"/>
          <w:color w:val="000000"/>
          <w:lang w:val="el-GR"/>
        </w:rPr>
        <w:t xml:space="preserve">) </w:t>
      </w:r>
      <w:r w:rsidR="00016F94" w:rsidRPr="00F14F8F">
        <w:rPr>
          <w:rStyle w:val="tlid-translation"/>
          <w:color w:val="000000"/>
          <w:lang w:val="el-GR"/>
        </w:rPr>
        <w:t>είτε</w:t>
      </w:r>
      <w:r w:rsidRPr="00F14F8F">
        <w:rPr>
          <w:rStyle w:val="tlid-translation"/>
          <w:color w:val="000000"/>
          <w:lang w:val="el-GR"/>
        </w:rPr>
        <w:t xml:space="preserve"> εικονικό φάρμακο (</w:t>
      </w:r>
      <w:r w:rsidR="00D12254" w:rsidRPr="00053BD9">
        <w:rPr>
          <w:color w:val="000000"/>
          <w:szCs w:val="22"/>
        </w:rPr>
        <w:t>n</w:t>
      </w:r>
      <w:r w:rsidR="00D12254" w:rsidRPr="00053BD9">
        <w:rPr>
          <w:color w:val="000000"/>
          <w:szCs w:val="22"/>
          <w:lang w:val="el-GR"/>
        </w:rPr>
        <w:t>=</w:t>
      </w:r>
      <w:r w:rsidRPr="00F14F8F">
        <w:rPr>
          <w:rStyle w:val="tlid-translation"/>
          <w:color w:val="000000"/>
          <w:lang w:val="el-GR"/>
        </w:rPr>
        <w:t>62)</w:t>
      </w:r>
      <w:r w:rsidR="00D12254" w:rsidRPr="00F14F8F">
        <w:rPr>
          <w:rStyle w:val="tlid-translation"/>
          <w:color w:val="000000"/>
          <w:lang w:val="el-GR"/>
        </w:rPr>
        <w:t xml:space="preserve"> μέχρι την ακτινολογική εξέλιξη της νόσου ή τη μη αποδεκτή τοξικότητα</w:t>
      </w:r>
      <w:r w:rsidRPr="00F14F8F">
        <w:rPr>
          <w:rStyle w:val="tlid-translation"/>
          <w:color w:val="000000"/>
          <w:lang w:val="el-GR"/>
        </w:rPr>
        <w:t xml:space="preserve">. </w:t>
      </w:r>
      <w:r w:rsidR="0065231F" w:rsidRPr="00F14F8F">
        <w:rPr>
          <w:rStyle w:val="tlid-translation"/>
          <w:color w:val="000000"/>
          <w:lang w:val="el-GR"/>
        </w:rPr>
        <w:t>Η νόσο</w:t>
      </w:r>
      <w:r w:rsidR="00016F94" w:rsidRPr="00F14F8F">
        <w:rPr>
          <w:rStyle w:val="tlid-translation"/>
          <w:color w:val="000000"/>
          <w:lang w:val="el-GR"/>
        </w:rPr>
        <w:t>ς</w:t>
      </w:r>
      <w:r w:rsidR="0065231F" w:rsidRPr="00F14F8F">
        <w:rPr>
          <w:rStyle w:val="tlid-translation"/>
          <w:color w:val="000000"/>
          <w:lang w:val="el-GR"/>
        </w:rPr>
        <w:t xml:space="preserve"> των </w:t>
      </w:r>
      <w:r w:rsidRPr="00F14F8F">
        <w:rPr>
          <w:rStyle w:val="tlid-translation"/>
          <w:color w:val="000000"/>
          <w:lang w:val="el-GR"/>
        </w:rPr>
        <w:t>ασθεν</w:t>
      </w:r>
      <w:r w:rsidR="0065231F" w:rsidRPr="00F14F8F">
        <w:rPr>
          <w:rStyle w:val="tlid-translation"/>
          <w:color w:val="000000"/>
          <w:lang w:val="el-GR"/>
        </w:rPr>
        <w:t>ών</w:t>
      </w:r>
      <w:r w:rsidRPr="00F14F8F">
        <w:rPr>
          <w:rStyle w:val="tlid-translation"/>
          <w:color w:val="000000"/>
          <w:lang w:val="el-GR"/>
        </w:rPr>
        <w:t xml:space="preserve"> δεν </w:t>
      </w:r>
      <w:r w:rsidR="0065231F" w:rsidRPr="00F14F8F">
        <w:rPr>
          <w:rStyle w:val="tlid-translation"/>
          <w:color w:val="000000"/>
          <w:lang w:val="el-GR"/>
        </w:rPr>
        <w:t>έπ</w:t>
      </w:r>
      <w:r w:rsidRPr="00F14F8F">
        <w:rPr>
          <w:rStyle w:val="tlid-translation"/>
          <w:color w:val="000000"/>
          <w:lang w:val="el-GR"/>
        </w:rPr>
        <w:t>ρ</w:t>
      </w:r>
      <w:r w:rsidR="0065231F" w:rsidRPr="00F14F8F">
        <w:rPr>
          <w:rStyle w:val="tlid-translation"/>
          <w:color w:val="000000"/>
          <w:lang w:val="el-GR"/>
        </w:rPr>
        <w:t>ε</w:t>
      </w:r>
      <w:r w:rsidRPr="00F14F8F">
        <w:rPr>
          <w:rStyle w:val="tlid-translation"/>
          <w:color w:val="000000"/>
          <w:lang w:val="el-GR"/>
        </w:rPr>
        <w:t>πε να έχ</w:t>
      </w:r>
      <w:r w:rsidR="0065231F" w:rsidRPr="00F14F8F">
        <w:rPr>
          <w:rStyle w:val="tlid-translation"/>
          <w:color w:val="000000"/>
          <w:lang w:val="el-GR"/>
        </w:rPr>
        <w:t xml:space="preserve">ει εξελιχθεί </w:t>
      </w:r>
      <w:r w:rsidR="003E1A37" w:rsidRPr="00F14F8F">
        <w:rPr>
          <w:rStyle w:val="tlid-translation"/>
          <w:color w:val="000000"/>
          <w:lang w:val="el-GR"/>
        </w:rPr>
        <w:t>κα</w:t>
      </w:r>
      <w:r w:rsidRPr="00F14F8F">
        <w:rPr>
          <w:rStyle w:val="tlid-translation"/>
          <w:color w:val="000000"/>
          <w:lang w:val="el-GR"/>
        </w:rPr>
        <w:t xml:space="preserve">τά </w:t>
      </w:r>
      <w:r w:rsidR="003E1A37" w:rsidRPr="00F14F8F">
        <w:rPr>
          <w:rStyle w:val="tlid-translation"/>
          <w:color w:val="000000"/>
          <w:lang w:val="el-GR"/>
        </w:rPr>
        <w:t xml:space="preserve">τη διάρκεια της </w:t>
      </w:r>
      <w:r w:rsidRPr="00F14F8F">
        <w:rPr>
          <w:rStyle w:val="tlid-translation"/>
          <w:color w:val="000000"/>
          <w:lang w:val="el-GR"/>
        </w:rPr>
        <w:t>χημειοθεραπεία</w:t>
      </w:r>
      <w:r w:rsidR="003E1A37" w:rsidRPr="00F14F8F">
        <w:rPr>
          <w:rStyle w:val="tlid-translation"/>
          <w:color w:val="000000"/>
          <w:lang w:val="el-GR"/>
        </w:rPr>
        <w:t>ς</w:t>
      </w:r>
      <w:r w:rsidRPr="00F14F8F">
        <w:rPr>
          <w:rStyle w:val="tlid-translation"/>
          <w:color w:val="000000"/>
          <w:lang w:val="el-GR"/>
        </w:rPr>
        <w:t xml:space="preserve"> με βάση την πλατίνα πρώτης γραμμή</w:t>
      </w:r>
      <w:r w:rsidR="00375D1D" w:rsidRPr="00F14F8F">
        <w:rPr>
          <w:rStyle w:val="tlid-translation"/>
          <w:color w:val="000000"/>
          <w:lang w:val="el-GR"/>
        </w:rPr>
        <w:t>ς</w:t>
      </w:r>
      <w:r w:rsidR="003E1A37" w:rsidRPr="00F14F8F">
        <w:rPr>
          <w:rStyle w:val="tlid-translation"/>
          <w:color w:val="000000"/>
          <w:lang w:val="el-GR"/>
        </w:rPr>
        <w:t xml:space="preserve"> </w:t>
      </w:r>
      <w:r w:rsidRPr="00F14F8F">
        <w:rPr>
          <w:rStyle w:val="tlid-translation"/>
          <w:color w:val="000000"/>
          <w:lang w:val="el-GR"/>
        </w:rPr>
        <w:t xml:space="preserve">και θα έπρεπε να </w:t>
      </w:r>
      <w:r w:rsidR="0065231F" w:rsidRPr="00F14F8F">
        <w:rPr>
          <w:rStyle w:val="tlid-translation"/>
          <w:color w:val="000000"/>
          <w:lang w:val="el-GR"/>
        </w:rPr>
        <w:t>έ</w:t>
      </w:r>
      <w:r w:rsidRPr="00F14F8F">
        <w:rPr>
          <w:rStyle w:val="tlid-translation"/>
          <w:color w:val="000000"/>
          <w:lang w:val="el-GR"/>
        </w:rPr>
        <w:t>χ</w:t>
      </w:r>
      <w:r w:rsidR="0065231F" w:rsidRPr="00F14F8F">
        <w:rPr>
          <w:rStyle w:val="tlid-translation"/>
          <w:color w:val="000000"/>
          <w:lang w:val="el-GR"/>
        </w:rPr>
        <w:t>ου</w:t>
      </w:r>
      <w:r w:rsidRPr="00F14F8F">
        <w:rPr>
          <w:rStyle w:val="tlid-translation"/>
          <w:color w:val="000000"/>
          <w:lang w:val="el-GR"/>
        </w:rPr>
        <w:t>ν λάβει τουλάχιστον 16 εβδομάδες συνεχούς θεραπείας με πλατίνα</w:t>
      </w:r>
      <w:r w:rsidR="003E1A37" w:rsidRPr="00F14F8F">
        <w:rPr>
          <w:rStyle w:val="tlid-translation"/>
          <w:color w:val="000000"/>
          <w:lang w:val="el-GR"/>
        </w:rPr>
        <w:t xml:space="preserve">, η </w:t>
      </w:r>
      <w:r w:rsidR="00F94844" w:rsidRPr="00F14F8F">
        <w:rPr>
          <w:rStyle w:val="tlid-translation"/>
          <w:color w:val="000000"/>
          <w:lang w:val="el-GR"/>
        </w:rPr>
        <w:t>οποία</w:t>
      </w:r>
      <w:r w:rsidRPr="00F14F8F">
        <w:rPr>
          <w:rStyle w:val="tlid-translation"/>
          <w:color w:val="000000"/>
          <w:lang w:val="el-GR"/>
        </w:rPr>
        <w:t xml:space="preserve"> μπορούσε να διακοπεί οποιαδήποτε στιγμή στη συνέχεια για </w:t>
      </w:r>
      <w:r w:rsidR="0065231F" w:rsidRPr="00F14F8F">
        <w:rPr>
          <w:rStyle w:val="tlid-translation"/>
          <w:color w:val="000000"/>
          <w:lang w:val="el-GR"/>
        </w:rPr>
        <w:t>μη α</w:t>
      </w:r>
      <w:r w:rsidRPr="00F14F8F">
        <w:rPr>
          <w:rStyle w:val="tlid-translation"/>
          <w:color w:val="000000"/>
          <w:lang w:val="el-GR"/>
        </w:rPr>
        <w:t>π</w:t>
      </w:r>
      <w:r w:rsidR="0065231F" w:rsidRPr="00F14F8F">
        <w:rPr>
          <w:rStyle w:val="tlid-translation"/>
          <w:color w:val="000000"/>
          <w:lang w:val="el-GR"/>
        </w:rPr>
        <w:t>ο</w:t>
      </w:r>
      <w:r w:rsidRPr="00F14F8F">
        <w:rPr>
          <w:rStyle w:val="tlid-translation"/>
          <w:color w:val="000000"/>
          <w:lang w:val="el-GR"/>
        </w:rPr>
        <w:t>δεκτ</w:t>
      </w:r>
      <w:r w:rsidR="0065231F" w:rsidRPr="00F14F8F">
        <w:rPr>
          <w:rStyle w:val="tlid-translation"/>
          <w:color w:val="000000"/>
          <w:lang w:val="el-GR"/>
        </w:rPr>
        <w:t>ή</w:t>
      </w:r>
      <w:r w:rsidRPr="00F14F8F">
        <w:rPr>
          <w:rStyle w:val="tlid-translation"/>
          <w:color w:val="000000"/>
          <w:lang w:val="el-GR"/>
        </w:rPr>
        <w:t xml:space="preserve"> τοξικότητα</w:t>
      </w:r>
      <w:r w:rsidR="00084641" w:rsidRPr="00F14F8F">
        <w:rPr>
          <w:rStyle w:val="tlid-translation"/>
          <w:color w:val="000000"/>
          <w:lang w:val="el-GR"/>
        </w:rPr>
        <w:t>,</w:t>
      </w:r>
      <w:r w:rsidRPr="00F14F8F">
        <w:rPr>
          <w:rStyle w:val="tlid-translation"/>
          <w:color w:val="000000"/>
          <w:lang w:val="el-GR"/>
        </w:rPr>
        <w:t xml:space="preserve"> ενώ οι υπόλοιποι παράγοντες συνεχί</w:t>
      </w:r>
      <w:r w:rsidR="0065231F" w:rsidRPr="00F14F8F">
        <w:rPr>
          <w:rStyle w:val="tlid-translation"/>
          <w:color w:val="000000"/>
          <w:lang w:val="el-GR"/>
        </w:rPr>
        <w:t>ζοντα</w:t>
      </w:r>
      <w:r w:rsidRPr="00F14F8F">
        <w:rPr>
          <w:rStyle w:val="tlid-translation"/>
          <w:color w:val="000000"/>
          <w:lang w:val="el-GR"/>
        </w:rPr>
        <w:t>ν</w:t>
      </w:r>
      <w:r w:rsidR="008A769E" w:rsidRPr="00F14F8F">
        <w:rPr>
          <w:rStyle w:val="tlid-translation"/>
          <w:color w:val="000000"/>
          <w:lang w:val="el-GR"/>
        </w:rPr>
        <w:t xml:space="preserve"> σύμφωνα με το προγραμματισμένο σχήμα ή τη μη αποδεκτή τοξικότητα για το(α) άλλο(α) συστατικό(ά)</w:t>
      </w:r>
      <w:r w:rsidRPr="00F14F8F">
        <w:rPr>
          <w:rStyle w:val="tlid-translation"/>
          <w:color w:val="000000"/>
          <w:lang w:val="el-GR"/>
        </w:rPr>
        <w:t>.</w:t>
      </w:r>
      <w:r w:rsidR="008A769E" w:rsidRPr="00F14F8F">
        <w:rPr>
          <w:rStyle w:val="tlid-translation"/>
          <w:color w:val="000000"/>
          <w:lang w:val="el-GR"/>
        </w:rPr>
        <w:t xml:space="preserve"> Οι ασθενείς, οι οποίοι μπορούσαν να ανεχθούν το πλήρες σχήμα της χημειοθεραπείας που περιείχε πλατίνα μέχρι την εξέλιξη της νόσου, δεν ελήφθησαν υπόψη για αυτή τη μελέτη.</w:t>
      </w:r>
      <w:r w:rsidRPr="00F14F8F">
        <w:rPr>
          <w:rStyle w:val="tlid-translation"/>
          <w:color w:val="000000"/>
          <w:lang w:val="el-GR"/>
        </w:rPr>
        <w:t xml:space="preserve"> Η θεραπεία συντήρησης ξεκίνησε 4 έως 8 εβδομάδες μετά την τελευταία δόση </w:t>
      </w:r>
      <w:r w:rsidR="000D15AE" w:rsidRPr="00F14F8F">
        <w:rPr>
          <w:rStyle w:val="tlid-translation"/>
          <w:color w:val="000000"/>
          <w:lang w:val="el-GR"/>
        </w:rPr>
        <w:t>του(των) συστατικού (</w:t>
      </w:r>
      <w:proofErr w:type="spellStart"/>
      <w:r w:rsidR="000D15AE" w:rsidRPr="00F14F8F">
        <w:rPr>
          <w:rStyle w:val="tlid-translation"/>
          <w:color w:val="000000"/>
          <w:lang w:val="el-GR"/>
        </w:rPr>
        <w:t>ών</w:t>
      </w:r>
      <w:proofErr w:type="spellEnd"/>
      <w:r w:rsidR="000D15AE" w:rsidRPr="00F14F8F">
        <w:rPr>
          <w:rStyle w:val="tlid-translation"/>
          <w:color w:val="000000"/>
          <w:lang w:val="el-GR"/>
        </w:rPr>
        <w:t xml:space="preserve">) της </w:t>
      </w:r>
      <w:r w:rsidRPr="00F14F8F">
        <w:rPr>
          <w:rStyle w:val="tlid-translation"/>
          <w:color w:val="000000"/>
          <w:lang w:val="el-GR"/>
        </w:rPr>
        <w:t xml:space="preserve">χημειοθεραπείας πρώτης γραμμής </w:t>
      </w:r>
      <w:r w:rsidR="003847C1" w:rsidRPr="00F14F8F">
        <w:rPr>
          <w:rStyle w:val="tlid-translation"/>
          <w:color w:val="000000"/>
          <w:lang w:val="el-GR"/>
        </w:rPr>
        <w:t xml:space="preserve">με </w:t>
      </w:r>
      <w:r w:rsidRPr="00F14F8F">
        <w:rPr>
          <w:rStyle w:val="tlid-translation"/>
          <w:color w:val="000000"/>
          <w:lang w:val="el-GR"/>
        </w:rPr>
        <w:t xml:space="preserve">απουσία </w:t>
      </w:r>
      <w:r w:rsidR="0065231F" w:rsidRPr="00F14F8F">
        <w:rPr>
          <w:rStyle w:val="tlid-translation"/>
          <w:color w:val="000000"/>
          <w:lang w:val="el-GR"/>
        </w:rPr>
        <w:t>εξέλιξης</w:t>
      </w:r>
      <w:r w:rsidRPr="00F14F8F">
        <w:rPr>
          <w:rStyle w:val="tlid-translation"/>
          <w:color w:val="000000"/>
          <w:lang w:val="el-GR"/>
        </w:rPr>
        <w:t xml:space="preserve"> και </w:t>
      </w:r>
      <w:r w:rsidR="003847C1" w:rsidRPr="00F14F8F">
        <w:rPr>
          <w:rStyle w:val="tlid-translation"/>
          <w:color w:val="000000"/>
          <w:lang w:val="el-GR"/>
        </w:rPr>
        <w:t>εφόσον</w:t>
      </w:r>
      <w:r w:rsidRPr="00F14F8F">
        <w:rPr>
          <w:rStyle w:val="tlid-translation"/>
          <w:color w:val="000000"/>
          <w:lang w:val="el-GR"/>
        </w:rPr>
        <w:t xml:space="preserve"> όλες οι τοξικότητες από</w:t>
      </w:r>
      <w:r w:rsidR="003847C1" w:rsidRPr="00F14F8F">
        <w:rPr>
          <w:rStyle w:val="tlid-translation"/>
          <w:color w:val="000000"/>
          <w:lang w:val="el-GR"/>
        </w:rPr>
        <w:t xml:space="preserve"> την</w:t>
      </w:r>
      <w:r w:rsidRPr="00F14F8F">
        <w:rPr>
          <w:rStyle w:val="tlid-translation"/>
          <w:color w:val="000000"/>
          <w:lang w:val="el-GR"/>
        </w:rPr>
        <w:t xml:space="preserve"> προηγούμενη αντικαρκινική θεραπεία είχαν </w:t>
      </w:r>
      <w:proofErr w:type="spellStart"/>
      <w:r w:rsidR="0065231F" w:rsidRPr="00F14F8F">
        <w:rPr>
          <w:rStyle w:val="tlid-translation"/>
          <w:color w:val="000000"/>
          <w:lang w:val="el-GR"/>
        </w:rPr>
        <w:t>αποδράμει</w:t>
      </w:r>
      <w:proofErr w:type="spellEnd"/>
      <w:r w:rsidR="0065231F" w:rsidRPr="00F14F8F">
        <w:rPr>
          <w:rStyle w:val="tlid-translation"/>
          <w:color w:val="000000"/>
          <w:lang w:val="el-GR"/>
        </w:rPr>
        <w:t xml:space="preserve"> </w:t>
      </w:r>
      <w:r w:rsidRPr="00F14F8F">
        <w:rPr>
          <w:rStyle w:val="tlid-translation"/>
          <w:color w:val="000000"/>
          <w:lang w:val="el-GR"/>
        </w:rPr>
        <w:t>σ</w:t>
      </w:r>
      <w:r w:rsidR="0065231F" w:rsidRPr="00F14F8F">
        <w:rPr>
          <w:rStyle w:val="tlid-translation"/>
          <w:color w:val="000000"/>
          <w:lang w:val="el-GR"/>
        </w:rPr>
        <w:t>ε</w:t>
      </w:r>
      <w:r w:rsidRPr="00F14F8F">
        <w:rPr>
          <w:rStyle w:val="tlid-translation"/>
          <w:color w:val="000000"/>
          <w:lang w:val="el-GR"/>
        </w:rPr>
        <w:t xml:space="preserve"> βαθμό </w:t>
      </w:r>
      <w:r w:rsidR="0065231F" w:rsidRPr="00F14F8F">
        <w:rPr>
          <w:rStyle w:val="tlid-translation"/>
          <w:color w:val="000000"/>
          <w:lang w:val="el-GR"/>
        </w:rPr>
        <w:t xml:space="preserve">1 κατά </w:t>
      </w:r>
      <w:r w:rsidRPr="00F14F8F">
        <w:rPr>
          <w:rStyle w:val="tlid-translation"/>
          <w:color w:val="000000"/>
        </w:rPr>
        <w:t>CTCAE</w:t>
      </w:r>
      <w:r w:rsidRPr="00F14F8F">
        <w:rPr>
          <w:rStyle w:val="tlid-translation"/>
          <w:color w:val="000000"/>
          <w:lang w:val="el-GR"/>
        </w:rPr>
        <w:t>, εκτός από αλωπεκία, περιφερική νευροπάθεια βαθμού 3 και</w:t>
      </w:r>
      <w:r w:rsidR="0065231F" w:rsidRPr="00F14F8F">
        <w:rPr>
          <w:rStyle w:val="tlid-translation"/>
          <w:color w:val="000000"/>
          <w:lang w:val="el-GR"/>
        </w:rPr>
        <w:t xml:space="preserve"> </w:t>
      </w:r>
      <w:r w:rsidR="00016F94" w:rsidRPr="00F14F8F">
        <w:rPr>
          <w:rStyle w:val="tlid-translation"/>
          <w:color w:val="000000"/>
          <w:lang w:val="el-GR"/>
        </w:rPr>
        <w:t>αιμοσφαιρίνη</w:t>
      </w:r>
      <w:r w:rsidRPr="00F14F8F">
        <w:rPr>
          <w:rStyle w:val="tlid-translation"/>
          <w:color w:val="000000"/>
          <w:lang w:val="el-GR"/>
        </w:rPr>
        <w:t xml:space="preserve"> </w:t>
      </w:r>
      <w:r w:rsidRPr="00F14F8F">
        <w:rPr>
          <w:rStyle w:val="tlid-translation"/>
          <w:color w:val="000000"/>
        </w:rPr>
        <w:t>Hgb</w:t>
      </w:r>
      <w:r w:rsidRPr="00F14F8F">
        <w:rPr>
          <w:rStyle w:val="tlid-translation"/>
          <w:color w:val="000000"/>
          <w:lang w:val="el-GR"/>
        </w:rPr>
        <w:t xml:space="preserve"> ≥9</w:t>
      </w:r>
      <w:r w:rsidR="00016F94" w:rsidRPr="00F14F8F">
        <w:rPr>
          <w:rStyle w:val="tlid-translation"/>
          <w:color w:val="000000"/>
          <w:lang w:val="en-US"/>
        </w:rPr>
        <w:t> </w:t>
      </w:r>
      <w:r w:rsidRPr="00F14F8F">
        <w:rPr>
          <w:rStyle w:val="tlid-translation"/>
          <w:color w:val="000000"/>
        </w:rPr>
        <w:t>g</w:t>
      </w:r>
      <w:r w:rsidRPr="00F14F8F">
        <w:rPr>
          <w:rStyle w:val="tlid-translation"/>
          <w:color w:val="000000"/>
          <w:lang w:val="el-GR"/>
        </w:rPr>
        <w:t>/</w:t>
      </w:r>
      <w:r w:rsidRPr="00F14F8F">
        <w:rPr>
          <w:rStyle w:val="tlid-translation"/>
          <w:color w:val="000000"/>
        </w:rPr>
        <w:t>d</w:t>
      </w:r>
      <w:r w:rsidR="00016F94" w:rsidRPr="00F14F8F">
        <w:rPr>
          <w:rStyle w:val="tlid-translation"/>
          <w:color w:val="000000"/>
        </w:rPr>
        <w:t>l</w:t>
      </w:r>
      <w:r w:rsidRPr="00F14F8F">
        <w:rPr>
          <w:rStyle w:val="tlid-translation"/>
          <w:color w:val="000000"/>
          <w:lang w:val="el-GR"/>
        </w:rPr>
        <w:t>.</w:t>
      </w:r>
    </w:p>
    <w:p w14:paraId="194291CA" w14:textId="77777777" w:rsidR="00705B6C" w:rsidRDefault="00705B6C" w:rsidP="0045049B">
      <w:pPr>
        <w:widowControl w:val="0"/>
        <w:rPr>
          <w:szCs w:val="22"/>
          <w:u w:val="single"/>
          <w:lang w:val="el-GR"/>
        </w:rPr>
      </w:pPr>
    </w:p>
    <w:p w14:paraId="29DFAABB" w14:textId="77777777" w:rsidR="001B78FD" w:rsidRPr="009C3A3D" w:rsidRDefault="001B78FD" w:rsidP="0045049B">
      <w:pPr>
        <w:widowControl w:val="0"/>
        <w:rPr>
          <w:iCs/>
          <w:szCs w:val="22"/>
          <w:lang w:val="el-GR"/>
        </w:rPr>
      </w:pPr>
      <w:r w:rsidRPr="00F14F8F">
        <w:rPr>
          <w:szCs w:val="22"/>
          <w:lang w:val="el-GR"/>
        </w:rPr>
        <w:t>Το τριάντα ένα (31%) των ασθενών με γαμετικές μεταλλάξεις των</w:t>
      </w:r>
      <w:r>
        <w:rPr>
          <w:szCs w:val="22"/>
          <w:u w:val="single"/>
          <w:lang w:val="el-GR"/>
        </w:rPr>
        <w:t xml:space="preserve"> </w:t>
      </w:r>
      <w:r w:rsidRPr="009E154D">
        <w:rPr>
          <w:i/>
          <w:szCs w:val="22"/>
        </w:rPr>
        <w:t>BRCA</w:t>
      </w:r>
      <w:r w:rsidRPr="00D91EA3">
        <w:rPr>
          <w:i/>
          <w:szCs w:val="22"/>
          <w:lang w:val="el-GR"/>
        </w:rPr>
        <w:t>1/2</w:t>
      </w:r>
      <w:r>
        <w:rPr>
          <w:i/>
          <w:szCs w:val="22"/>
          <w:lang w:val="el-GR"/>
        </w:rPr>
        <w:t xml:space="preserve"> </w:t>
      </w:r>
      <w:proofErr w:type="spellStart"/>
      <w:r w:rsidRPr="000C0CA6">
        <w:rPr>
          <w:szCs w:val="22"/>
          <w:lang w:val="el-GR"/>
        </w:rPr>
        <w:t>ταυτοποιήθηκ</w:t>
      </w:r>
      <w:r>
        <w:rPr>
          <w:szCs w:val="22"/>
          <w:lang w:val="el-GR"/>
        </w:rPr>
        <w:t>ε</w:t>
      </w:r>
      <w:proofErr w:type="spellEnd"/>
      <w:r>
        <w:rPr>
          <w:szCs w:val="22"/>
          <w:lang w:val="el-GR"/>
        </w:rPr>
        <w:t xml:space="preserve"> από αποτελέσματα προηγούμενης </w:t>
      </w:r>
      <w:r w:rsidRPr="000C0CA6">
        <w:rPr>
          <w:szCs w:val="22"/>
          <w:lang w:val="el-GR"/>
        </w:rPr>
        <w:t>τοπικ</w:t>
      </w:r>
      <w:r>
        <w:rPr>
          <w:szCs w:val="22"/>
          <w:lang w:val="el-GR"/>
        </w:rPr>
        <w:t>ής</w:t>
      </w:r>
      <w:r w:rsidRPr="000C0CA6">
        <w:rPr>
          <w:szCs w:val="22"/>
          <w:lang w:val="el-GR"/>
        </w:rPr>
        <w:t xml:space="preserve"> </w:t>
      </w:r>
      <w:r>
        <w:rPr>
          <w:szCs w:val="22"/>
          <w:lang w:val="el-GR"/>
        </w:rPr>
        <w:t xml:space="preserve">δοκιμασίας και το 69% των ασθενών με κεντρική δοκιμασία. Στο σκέλος της ολαπαρίμπης το 32% των ασθενών έφερε γαμετική μετάλλαξη του </w:t>
      </w:r>
      <w:r w:rsidRPr="009C3BC6">
        <w:rPr>
          <w:i/>
          <w:szCs w:val="22"/>
        </w:rPr>
        <w:t>BRCA</w:t>
      </w:r>
      <w:r w:rsidRPr="00D91EA3">
        <w:rPr>
          <w:i/>
          <w:szCs w:val="22"/>
          <w:lang w:val="el-GR"/>
        </w:rPr>
        <w:t>1</w:t>
      </w:r>
      <w:r>
        <w:rPr>
          <w:szCs w:val="22"/>
          <w:lang w:val="el-GR"/>
        </w:rPr>
        <w:t>, το 64% των ασθενών έφερε γαμετική μετάλλαξη του</w:t>
      </w:r>
      <w:r w:rsidR="00CD6580">
        <w:rPr>
          <w:szCs w:val="22"/>
          <w:lang w:val="el-GR"/>
        </w:rPr>
        <w:t xml:space="preserve"> </w:t>
      </w:r>
      <w:r w:rsidR="00CD6580" w:rsidRPr="009C3BC6">
        <w:rPr>
          <w:i/>
          <w:szCs w:val="22"/>
        </w:rPr>
        <w:t>BRCA</w:t>
      </w:r>
      <w:r w:rsidR="00CD6580" w:rsidRPr="00D91EA3">
        <w:rPr>
          <w:i/>
          <w:szCs w:val="22"/>
          <w:lang w:val="el-GR"/>
        </w:rPr>
        <w:t>2</w:t>
      </w:r>
      <w:r w:rsidR="00CD6580">
        <w:rPr>
          <w:i/>
          <w:szCs w:val="22"/>
          <w:lang w:val="el-GR"/>
        </w:rPr>
        <w:t xml:space="preserve"> </w:t>
      </w:r>
      <w:r w:rsidR="00CD6580">
        <w:rPr>
          <w:iCs/>
          <w:szCs w:val="22"/>
          <w:lang w:val="el-GR"/>
        </w:rPr>
        <w:t xml:space="preserve">και το 1% έφερε αμφότερες </w:t>
      </w:r>
      <w:r w:rsidR="00CD6580">
        <w:rPr>
          <w:szCs w:val="22"/>
          <w:lang w:val="el-GR"/>
        </w:rPr>
        <w:t xml:space="preserve">γαμετική μετάλλαξη </w:t>
      </w:r>
      <w:r w:rsidR="00CD6580" w:rsidRPr="009C3BC6">
        <w:rPr>
          <w:i/>
          <w:szCs w:val="22"/>
        </w:rPr>
        <w:t>BR</w:t>
      </w:r>
      <w:r w:rsidR="00CD6580">
        <w:rPr>
          <w:i/>
          <w:szCs w:val="22"/>
        </w:rPr>
        <w:t>C</w:t>
      </w:r>
      <w:r w:rsidR="00CD6580" w:rsidRPr="009C3BC6">
        <w:rPr>
          <w:i/>
          <w:szCs w:val="22"/>
        </w:rPr>
        <w:t>A</w:t>
      </w:r>
      <w:r w:rsidR="00CD6580" w:rsidRPr="00D91EA3">
        <w:rPr>
          <w:i/>
          <w:szCs w:val="22"/>
          <w:lang w:val="el-GR"/>
        </w:rPr>
        <w:t>1</w:t>
      </w:r>
      <w:r w:rsidR="00CD6580">
        <w:rPr>
          <w:i/>
          <w:szCs w:val="22"/>
          <w:lang w:val="el-GR"/>
        </w:rPr>
        <w:t xml:space="preserve"> </w:t>
      </w:r>
      <w:r w:rsidR="00CD6580">
        <w:rPr>
          <w:iCs/>
          <w:szCs w:val="22"/>
          <w:lang w:val="el-GR"/>
        </w:rPr>
        <w:t xml:space="preserve">και </w:t>
      </w:r>
      <w:r w:rsidR="00CD6580">
        <w:rPr>
          <w:szCs w:val="22"/>
          <w:lang w:val="el-GR"/>
        </w:rPr>
        <w:t xml:space="preserve">γαμετική μετάλλαξη </w:t>
      </w:r>
      <w:r w:rsidR="00CD6580" w:rsidRPr="009C3BC6">
        <w:rPr>
          <w:i/>
          <w:szCs w:val="22"/>
        </w:rPr>
        <w:t>BR</w:t>
      </w:r>
      <w:r w:rsidR="00CD6580">
        <w:rPr>
          <w:i/>
          <w:szCs w:val="22"/>
        </w:rPr>
        <w:t>C</w:t>
      </w:r>
      <w:r w:rsidR="00CD6580" w:rsidRPr="009C3BC6">
        <w:rPr>
          <w:i/>
          <w:szCs w:val="22"/>
        </w:rPr>
        <w:t>A</w:t>
      </w:r>
      <w:r w:rsidR="00CD6580">
        <w:rPr>
          <w:i/>
          <w:szCs w:val="22"/>
          <w:lang w:val="el-GR"/>
        </w:rPr>
        <w:t>2</w:t>
      </w:r>
      <w:r w:rsidR="00CD6580" w:rsidRPr="00D91EA3">
        <w:rPr>
          <w:iCs/>
          <w:szCs w:val="22"/>
          <w:lang w:val="el-GR"/>
        </w:rPr>
        <w:t>.</w:t>
      </w:r>
      <w:r w:rsidR="00CD6580">
        <w:rPr>
          <w:iCs/>
          <w:szCs w:val="22"/>
          <w:lang w:val="el-GR"/>
        </w:rPr>
        <w:t xml:space="preserve"> Στο σκέλος του εικονικού φαρμάκου </w:t>
      </w:r>
      <w:r w:rsidR="00CD6580">
        <w:rPr>
          <w:szCs w:val="22"/>
          <w:lang w:val="el-GR"/>
        </w:rPr>
        <w:t xml:space="preserve">το 26% των ασθενών έφερε γαμετική μετάλλαξη του </w:t>
      </w:r>
      <w:r w:rsidR="00CD6580" w:rsidRPr="009C3BC6">
        <w:rPr>
          <w:i/>
          <w:szCs w:val="22"/>
        </w:rPr>
        <w:t>BRCA</w:t>
      </w:r>
      <w:r w:rsidR="00CD6580" w:rsidRPr="002F0141">
        <w:rPr>
          <w:i/>
          <w:szCs w:val="22"/>
          <w:lang w:val="el-GR"/>
        </w:rPr>
        <w:t>1</w:t>
      </w:r>
      <w:r w:rsidR="00CD6580">
        <w:rPr>
          <w:iCs/>
          <w:szCs w:val="22"/>
          <w:lang w:val="el-GR"/>
        </w:rPr>
        <w:t xml:space="preserve">, το 73% </w:t>
      </w:r>
      <w:r w:rsidR="00CD6580">
        <w:rPr>
          <w:szCs w:val="22"/>
          <w:lang w:val="el-GR"/>
        </w:rPr>
        <w:t xml:space="preserve">έφερε γαμετική μετάλλαξη του </w:t>
      </w:r>
      <w:r w:rsidR="00CD6580" w:rsidRPr="009C3BC6">
        <w:rPr>
          <w:i/>
          <w:szCs w:val="22"/>
        </w:rPr>
        <w:t>BRCA</w:t>
      </w:r>
      <w:r w:rsidR="00CD6580" w:rsidRPr="002F0141">
        <w:rPr>
          <w:i/>
          <w:szCs w:val="22"/>
          <w:lang w:val="el-GR"/>
        </w:rPr>
        <w:t>2</w:t>
      </w:r>
      <w:r w:rsidR="00CD6580" w:rsidRPr="00D91EA3">
        <w:rPr>
          <w:iCs/>
          <w:szCs w:val="22"/>
          <w:lang w:val="el-GR"/>
        </w:rPr>
        <w:t xml:space="preserve"> </w:t>
      </w:r>
      <w:r w:rsidR="00CD6580" w:rsidRPr="002F0141">
        <w:rPr>
          <w:iCs/>
          <w:szCs w:val="22"/>
          <w:lang w:val="el-GR"/>
        </w:rPr>
        <w:t>και</w:t>
      </w:r>
      <w:r w:rsidR="00CD6580">
        <w:rPr>
          <w:iCs/>
          <w:szCs w:val="22"/>
          <w:lang w:val="el-GR"/>
        </w:rPr>
        <w:t xml:space="preserve"> κανένας ασθενής δεν έφερε αμφότερες </w:t>
      </w:r>
      <w:r w:rsidR="00CD6580">
        <w:rPr>
          <w:szCs w:val="22"/>
          <w:lang w:val="el-GR"/>
        </w:rPr>
        <w:t xml:space="preserve">γαμετική μετάλλαξη </w:t>
      </w:r>
      <w:r w:rsidR="00CD6580" w:rsidRPr="009C3BC6">
        <w:rPr>
          <w:i/>
          <w:szCs w:val="22"/>
        </w:rPr>
        <w:t>BR</w:t>
      </w:r>
      <w:r w:rsidR="00CD6580">
        <w:rPr>
          <w:i/>
          <w:szCs w:val="22"/>
        </w:rPr>
        <w:t>C</w:t>
      </w:r>
      <w:r w:rsidR="00CD6580" w:rsidRPr="009C3BC6">
        <w:rPr>
          <w:i/>
          <w:szCs w:val="22"/>
        </w:rPr>
        <w:t>A</w:t>
      </w:r>
      <w:r w:rsidR="00CD6580" w:rsidRPr="002F0141">
        <w:rPr>
          <w:i/>
          <w:szCs w:val="22"/>
          <w:lang w:val="el-GR"/>
        </w:rPr>
        <w:t>1</w:t>
      </w:r>
      <w:r w:rsidR="00CD6580">
        <w:rPr>
          <w:i/>
          <w:szCs w:val="22"/>
          <w:lang w:val="el-GR"/>
        </w:rPr>
        <w:t xml:space="preserve"> </w:t>
      </w:r>
      <w:r w:rsidR="00CD6580">
        <w:rPr>
          <w:iCs/>
          <w:szCs w:val="22"/>
          <w:lang w:val="el-GR"/>
        </w:rPr>
        <w:t xml:space="preserve">και </w:t>
      </w:r>
      <w:r w:rsidR="00CD6580">
        <w:rPr>
          <w:szCs w:val="22"/>
          <w:lang w:val="el-GR"/>
        </w:rPr>
        <w:t xml:space="preserve">γαμετική μετάλλαξη </w:t>
      </w:r>
      <w:r w:rsidR="00CD6580" w:rsidRPr="009C3BC6">
        <w:rPr>
          <w:i/>
          <w:szCs w:val="22"/>
        </w:rPr>
        <w:t>BR</w:t>
      </w:r>
      <w:r w:rsidR="00CD6580">
        <w:rPr>
          <w:i/>
          <w:szCs w:val="22"/>
        </w:rPr>
        <w:t>C</w:t>
      </w:r>
      <w:r w:rsidR="00CD6580" w:rsidRPr="009C3BC6">
        <w:rPr>
          <w:i/>
          <w:szCs w:val="22"/>
        </w:rPr>
        <w:t>A</w:t>
      </w:r>
      <w:r w:rsidR="00CD6580">
        <w:rPr>
          <w:i/>
          <w:szCs w:val="22"/>
          <w:lang w:val="el-GR"/>
        </w:rPr>
        <w:t>2</w:t>
      </w:r>
      <w:r w:rsidR="00CD6580">
        <w:rPr>
          <w:iCs/>
          <w:szCs w:val="22"/>
          <w:lang w:val="el-GR"/>
        </w:rPr>
        <w:t xml:space="preserve">. </w:t>
      </w:r>
      <w:r w:rsidR="00CD6580">
        <w:rPr>
          <w:lang w:val="el-GR"/>
        </w:rPr>
        <w:t xml:space="preserve">Η κατάσταση μετάλλαξης </w:t>
      </w:r>
      <w:proofErr w:type="spellStart"/>
      <w:r w:rsidR="00CD6580">
        <w:rPr>
          <w:bCs/>
          <w:i/>
          <w:szCs w:val="24"/>
        </w:rPr>
        <w:t>BRCAm</w:t>
      </w:r>
      <w:proofErr w:type="spellEnd"/>
      <w:r w:rsidR="00CD6580" w:rsidRPr="00CD6580">
        <w:rPr>
          <w:iCs/>
          <w:szCs w:val="22"/>
          <w:lang w:val="el-GR"/>
        </w:rPr>
        <w:t xml:space="preserve"> </w:t>
      </w:r>
      <w:r w:rsidR="00CD6580">
        <w:rPr>
          <w:iCs/>
          <w:szCs w:val="22"/>
          <w:lang w:val="el-GR"/>
        </w:rPr>
        <w:t xml:space="preserve">όλων των ασθενών που ταυτοποιήθηκαν χρησιμοποιώντας τα </w:t>
      </w:r>
      <w:r w:rsidR="00CD6580">
        <w:rPr>
          <w:szCs w:val="22"/>
          <w:lang w:val="el-GR"/>
        </w:rPr>
        <w:t xml:space="preserve">αποτελέσματα προηγούμενης </w:t>
      </w:r>
      <w:r w:rsidR="00CD6580" w:rsidRPr="000C0CA6">
        <w:rPr>
          <w:szCs w:val="22"/>
          <w:lang w:val="el-GR"/>
        </w:rPr>
        <w:t>τοπικ</w:t>
      </w:r>
      <w:r w:rsidR="00CD6580">
        <w:rPr>
          <w:szCs w:val="22"/>
          <w:lang w:val="el-GR"/>
        </w:rPr>
        <w:t>ής</w:t>
      </w:r>
      <w:r w:rsidR="00CD6580" w:rsidRPr="000C0CA6">
        <w:rPr>
          <w:szCs w:val="22"/>
          <w:lang w:val="el-GR"/>
        </w:rPr>
        <w:t xml:space="preserve"> </w:t>
      </w:r>
      <w:r w:rsidR="00CD6580">
        <w:rPr>
          <w:szCs w:val="22"/>
          <w:lang w:val="el-GR"/>
        </w:rPr>
        <w:t xml:space="preserve">δοκιμασίας επιβεβαιώθηκε, όπου εστάλησαν δείγματα, μέσω κεντρικής δοκιμασίας. Το ενενήντα οκτώ (98%) των ασθενών έφερε </w:t>
      </w:r>
      <w:r w:rsidR="00CD6580">
        <w:rPr>
          <w:lang w:val="el-GR"/>
        </w:rPr>
        <w:t xml:space="preserve">παθογόνο μετάλλαξη </w:t>
      </w:r>
      <w:r w:rsidR="002C0A6F">
        <w:rPr>
          <w:lang w:val="el-GR"/>
        </w:rPr>
        <w:t xml:space="preserve">και το 2% έφερε </w:t>
      </w:r>
      <w:r w:rsidR="00CD6580">
        <w:rPr>
          <w:lang w:val="el-GR"/>
        </w:rPr>
        <w:t>δυνητικά παθογόν</w:t>
      </w:r>
      <w:r w:rsidR="002C0A6F">
        <w:rPr>
          <w:lang w:val="el-GR"/>
        </w:rPr>
        <w:t>ο</w:t>
      </w:r>
      <w:r w:rsidR="00CD6580">
        <w:rPr>
          <w:lang w:val="el-GR"/>
        </w:rPr>
        <w:t xml:space="preserve"> μετ</w:t>
      </w:r>
      <w:r w:rsidR="002C0A6F">
        <w:rPr>
          <w:lang w:val="el-GR"/>
        </w:rPr>
        <w:t>ά</w:t>
      </w:r>
      <w:r w:rsidR="00CD6580">
        <w:rPr>
          <w:lang w:val="el-GR"/>
        </w:rPr>
        <w:t>λλ</w:t>
      </w:r>
      <w:r w:rsidR="002C0A6F">
        <w:rPr>
          <w:lang w:val="el-GR"/>
        </w:rPr>
        <w:t>α</w:t>
      </w:r>
      <w:r w:rsidR="00CD6580">
        <w:rPr>
          <w:lang w:val="el-GR"/>
        </w:rPr>
        <w:t>ξ</w:t>
      </w:r>
      <w:r w:rsidR="002C0A6F">
        <w:rPr>
          <w:lang w:val="el-GR"/>
        </w:rPr>
        <w:t xml:space="preserve">η. </w:t>
      </w:r>
      <w:r w:rsidR="002C0A6F" w:rsidRPr="00A25AE0">
        <w:rPr>
          <w:lang w:val="el-GR"/>
        </w:rPr>
        <w:t xml:space="preserve">Ανιχνεύθηκαν μεγάλες αναδιατάξεις στα γονίδια </w:t>
      </w:r>
      <w:r w:rsidR="002C0A6F" w:rsidRPr="00A25AE0">
        <w:rPr>
          <w:i/>
        </w:rPr>
        <w:t>BRCA</w:t>
      </w:r>
      <w:r w:rsidR="002C0A6F" w:rsidRPr="00D83B33">
        <w:rPr>
          <w:i/>
          <w:lang w:val="el-GR"/>
        </w:rPr>
        <w:t>1/2</w:t>
      </w:r>
      <w:r w:rsidR="002C0A6F" w:rsidRPr="00D83B33">
        <w:rPr>
          <w:lang w:val="el-GR"/>
        </w:rPr>
        <w:t xml:space="preserve"> στο </w:t>
      </w:r>
      <w:r w:rsidR="002C0A6F" w:rsidRPr="000C0CA6">
        <w:rPr>
          <w:lang w:val="el-GR"/>
        </w:rPr>
        <w:t>5</w:t>
      </w:r>
      <w:r w:rsidR="002C0A6F" w:rsidRPr="00A25AE0">
        <w:rPr>
          <w:lang w:val="el-GR"/>
        </w:rPr>
        <w:t>,</w:t>
      </w:r>
      <w:r w:rsidR="002C0A6F">
        <w:rPr>
          <w:lang w:val="el-GR"/>
        </w:rPr>
        <w:t>2</w:t>
      </w:r>
      <w:r w:rsidR="002C0A6F" w:rsidRPr="00A25AE0">
        <w:rPr>
          <w:lang w:val="el-GR"/>
        </w:rPr>
        <w:t xml:space="preserve">% </w:t>
      </w:r>
      <w:r w:rsidR="002C0A6F" w:rsidRPr="000C0CA6">
        <w:rPr>
          <w:szCs w:val="22"/>
          <w:lang w:val="el-GR"/>
        </w:rPr>
        <w:t>(</w:t>
      </w:r>
      <w:r w:rsidR="002C0A6F">
        <w:rPr>
          <w:szCs w:val="22"/>
          <w:lang w:val="el-GR"/>
        </w:rPr>
        <w:t>8</w:t>
      </w:r>
      <w:r w:rsidR="002C0A6F" w:rsidRPr="000C0CA6">
        <w:rPr>
          <w:szCs w:val="22"/>
          <w:lang w:val="el-GR"/>
        </w:rPr>
        <w:t>/</w:t>
      </w:r>
      <w:r w:rsidR="002C0A6F">
        <w:rPr>
          <w:szCs w:val="22"/>
          <w:lang w:val="el-GR"/>
        </w:rPr>
        <w:t>154</w:t>
      </w:r>
      <w:r w:rsidR="002C0A6F" w:rsidRPr="000C0CA6">
        <w:rPr>
          <w:szCs w:val="22"/>
          <w:lang w:val="el-GR"/>
        </w:rPr>
        <w:t xml:space="preserve">) </w:t>
      </w:r>
      <w:r w:rsidR="002C0A6F" w:rsidRPr="00A25AE0">
        <w:rPr>
          <w:lang w:val="el-GR"/>
        </w:rPr>
        <w:t>των τυχαιοποιημένων ασθενών</w:t>
      </w:r>
      <w:r w:rsidR="002C0A6F">
        <w:rPr>
          <w:lang w:val="el-GR"/>
        </w:rPr>
        <w:t>.</w:t>
      </w:r>
    </w:p>
    <w:p w14:paraId="04A59231" w14:textId="77777777" w:rsidR="002C0A6F" w:rsidRDefault="002C0A6F" w:rsidP="0045049B">
      <w:pPr>
        <w:widowControl w:val="0"/>
        <w:rPr>
          <w:lang w:val="el-GR"/>
        </w:rPr>
      </w:pPr>
    </w:p>
    <w:p w14:paraId="5EE61580" w14:textId="6AA8F4CC" w:rsidR="00337F79" w:rsidRPr="00337F79" w:rsidRDefault="00337F79" w:rsidP="0045049B">
      <w:pPr>
        <w:widowControl w:val="0"/>
        <w:rPr>
          <w:lang w:val="el-GR"/>
        </w:rPr>
      </w:pPr>
      <w:r w:rsidRPr="00F648FB">
        <w:rPr>
          <w:lang w:val="el-GR"/>
        </w:rPr>
        <w:t>Τα δημογραφικά χαρακτηριστικά και τα χαρακτηριστικά κατά την έναρξη ήταν γενικά καλώς ισορροπημένα μεταξύ του σκέλους της ολαπαρίμπης και του εικονικού φα</w:t>
      </w:r>
      <w:r>
        <w:rPr>
          <w:lang w:val="el-GR"/>
        </w:rPr>
        <w:t>ρμάκου. Η διάμεση ηλικία ήταν 57</w:t>
      </w:r>
      <w:r w:rsidRPr="00F648FB">
        <w:rPr>
          <w:lang w:val="el-GR"/>
        </w:rPr>
        <w:t xml:space="preserve"> έτη σε αμφότερα τα σκέλη</w:t>
      </w:r>
      <w:r>
        <w:rPr>
          <w:lang w:val="el-GR"/>
        </w:rPr>
        <w:t xml:space="preserve">, το 30% των ασθενών στο σκέλος της ολαπαρίμπης ήταν </w:t>
      </w:r>
      <w:r w:rsidRPr="002F0141">
        <w:rPr>
          <w:color w:val="222222"/>
          <w:szCs w:val="22"/>
          <w:lang w:val="el-GR" w:eastAsia="en-GB"/>
        </w:rPr>
        <w:t>≥65</w:t>
      </w:r>
      <w:r>
        <w:rPr>
          <w:color w:val="222222"/>
          <w:szCs w:val="22"/>
          <w:lang w:val="el-GR" w:eastAsia="en-GB"/>
        </w:rPr>
        <w:t xml:space="preserve"> ετών σε σύγκριση με το 20% στο σκέλος του εικονικού φαρμάκου. Το πενήντα οκτώ (58%) των ασθενών </w:t>
      </w:r>
      <w:r>
        <w:rPr>
          <w:lang w:val="el-GR"/>
        </w:rPr>
        <w:t xml:space="preserve">στο σκέλος της ολαπαρίμπης και το 50% των ασθενών στο </w:t>
      </w:r>
      <w:r>
        <w:rPr>
          <w:color w:val="222222"/>
          <w:szCs w:val="22"/>
          <w:lang w:val="el-GR" w:eastAsia="en-GB"/>
        </w:rPr>
        <w:t xml:space="preserve">σκέλος του εικονικού φαρμάκου ήταν </w:t>
      </w:r>
      <w:r w:rsidR="006B4A31" w:rsidRPr="003F4F95">
        <w:rPr>
          <w:snapToGrid/>
          <w:lang w:val="el-GR"/>
        </w:rPr>
        <w:t>άρρενες</w:t>
      </w:r>
      <w:r w:rsidR="006B4A31">
        <w:rPr>
          <w:snapToGrid/>
          <w:lang w:val="el-GR"/>
        </w:rPr>
        <w:t xml:space="preserve">. </w:t>
      </w:r>
      <w:r w:rsidR="006B4A31" w:rsidRPr="002F0141">
        <w:rPr>
          <w:lang w:val="el-GR"/>
        </w:rPr>
        <w:t xml:space="preserve">Στο σκέλος </w:t>
      </w:r>
      <w:r w:rsidR="006B4A31">
        <w:rPr>
          <w:lang w:val="el-GR"/>
        </w:rPr>
        <w:t xml:space="preserve">της </w:t>
      </w:r>
      <w:r w:rsidR="006B4A31" w:rsidRPr="00F648FB">
        <w:rPr>
          <w:lang w:val="el-GR"/>
        </w:rPr>
        <w:t>ολαπαρίμπης</w:t>
      </w:r>
      <w:r w:rsidR="006B4A31" w:rsidRPr="002F0141">
        <w:rPr>
          <w:lang w:val="el-GR"/>
        </w:rPr>
        <w:t xml:space="preserve"> το 89% των ασθενών ήταν Λευκοί και το 11% ήταν μη Λευκοί</w:t>
      </w:r>
      <w:r w:rsidR="006B4A31">
        <w:rPr>
          <w:lang w:val="el-GR"/>
        </w:rPr>
        <w:t>,</w:t>
      </w:r>
      <w:r w:rsidR="006B4A31" w:rsidRPr="002F0141">
        <w:rPr>
          <w:lang w:val="el-GR"/>
        </w:rPr>
        <w:t xml:space="preserve"> στο σκέλος του εικονικού φαρμάκου το 95% των ασθενών ήταν Λευκοί και το 5% ήταν μη Λευκοί. Οι περισσότεροι ασθενείς είχαν </w:t>
      </w:r>
      <w:r w:rsidR="006B4A31" w:rsidRPr="00FA0217">
        <w:rPr>
          <w:lang w:val="el-GR"/>
        </w:rPr>
        <w:t xml:space="preserve">κατάσταση ικανότητας </w:t>
      </w:r>
      <w:r w:rsidR="006B4A31">
        <w:rPr>
          <w:lang w:val="el-GR"/>
        </w:rPr>
        <w:t xml:space="preserve">κατά </w:t>
      </w:r>
      <w:r w:rsidR="006B4A31" w:rsidRPr="002F0141">
        <w:rPr>
          <w:lang w:val="el-GR"/>
        </w:rPr>
        <w:t xml:space="preserve">ECOG 0 (71% στο σκέλος </w:t>
      </w:r>
      <w:r w:rsidR="006B4A31">
        <w:rPr>
          <w:lang w:val="el-GR"/>
        </w:rPr>
        <w:t xml:space="preserve">της </w:t>
      </w:r>
      <w:r w:rsidR="006B4A31" w:rsidRPr="00F648FB">
        <w:rPr>
          <w:lang w:val="el-GR"/>
        </w:rPr>
        <w:t>ολαπαρίμπης</w:t>
      </w:r>
      <w:r w:rsidR="006B4A31" w:rsidRPr="002F0141">
        <w:rPr>
          <w:lang w:val="el-GR"/>
        </w:rPr>
        <w:t xml:space="preserve"> και 61% στο σκέλος του εικονικού φαρμάκου). Συνολικά, </w:t>
      </w:r>
      <w:r w:rsidR="006B4A31">
        <w:rPr>
          <w:lang w:val="el-GR"/>
        </w:rPr>
        <w:t>τα σημεία</w:t>
      </w:r>
      <w:r w:rsidR="006B4A31" w:rsidRPr="002F0141">
        <w:rPr>
          <w:lang w:val="el-GR"/>
        </w:rPr>
        <w:t xml:space="preserve"> μετάστασης πριν από τη χημειοθεραπεία ήταν το ήπαρ </w:t>
      </w:r>
      <w:r w:rsidR="006B4A31">
        <w:rPr>
          <w:lang w:val="el-GR"/>
        </w:rPr>
        <w:t xml:space="preserve">κατά </w:t>
      </w:r>
      <w:r w:rsidR="006B4A31" w:rsidRPr="002F0141">
        <w:rPr>
          <w:lang w:val="el-GR"/>
        </w:rPr>
        <w:t xml:space="preserve">72%, ο πνεύμονας </w:t>
      </w:r>
      <w:r w:rsidR="006B4A31">
        <w:rPr>
          <w:lang w:val="el-GR"/>
        </w:rPr>
        <w:t xml:space="preserve">κατά </w:t>
      </w:r>
      <w:r w:rsidR="006B4A31" w:rsidRPr="002F0141">
        <w:rPr>
          <w:lang w:val="el-GR"/>
        </w:rPr>
        <w:t>10% και άλλ</w:t>
      </w:r>
      <w:r w:rsidR="006B4A31">
        <w:rPr>
          <w:lang w:val="el-GR"/>
        </w:rPr>
        <w:t>α</w:t>
      </w:r>
      <w:r w:rsidR="006B4A31" w:rsidRPr="002F0141">
        <w:rPr>
          <w:lang w:val="el-GR"/>
        </w:rPr>
        <w:t xml:space="preserve"> </w:t>
      </w:r>
      <w:r w:rsidR="006B4A31">
        <w:rPr>
          <w:lang w:val="el-GR"/>
        </w:rPr>
        <w:t>σημεία</w:t>
      </w:r>
      <w:r w:rsidR="006B4A31" w:rsidRPr="002F0141">
        <w:rPr>
          <w:lang w:val="el-GR"/>
        </w:rPr>
        <w:t xml:space="preserve"> </w:t>
      </w:r>
      <w:r w:rsidR="006B4A31">
        <w:rPr>
          <w:lang w:val="el-GR"/>
        </w:rPr>
        <w:t xml:space="preserve">κατά </w:t>
      </w:r>
      <w:r w:rsidR="006B4A31" w:rsidRPr="002F0141">
        <w:rPr>
          <w:lang w:val="el-GR"/>
        </w:rPr>
        <w:t>50%. Ο διάμεσος χρόνος από την αρχική διάγνωση έως την τυχαιοποίηση και στα δύο σκέλη ήταν 6,9 μήνες (εύρος 3,6 έως 38,4 μήνες)</w:t>
      </w:r>
      <w:r w:rsidR="006B4A31">
        <w:rPr>
          <w:lang w:val="el-GR"/>
        </w:rPr>
        <w:t>.</w:t>
      </w:r>
    </w:p>
    <w:p w14:paraId="3BD3B614" w14:textId="77777777" w:rsidR="00337F79" w:rsidRDefault="00337F79" w:rsidP="0045049B">
      <w:pPr>
        <w:widowControl w:val="0"/>
        <w:rPr>
          <w:lang w:val="el-GR"/>
        </w:rPr>
      </w:pPr>
    </w:p>
    <w:p w14:paraId="43FCEA4B" w14:textId="112D147C" w:rsidR="00AA0805" w:rsidRDefault="002561A3" w:rsidP="006651D7">
      <w:pPr>
        <w:widowControl w:val="0"/>
        <w:rPr>
          <w:lang w:val="el-GR"/>
        </w:rPr>
      </w:pPr>
      <w:r w:rsidRPr="002561A3">
        <w:rPr>
          <w:lang w:val="el-GR"/>
        </w:rPr>
        <w:t>Συνολικά, το 75% των ασθενών έλαβ</w:t>
      </w:r>
      <w:r w:rsidR="00414420">
        <w:rPr>
          <w:lang w:val="el-GR"/>
        </w:rPr>
        <w:t>ε</w:t>
      </w:r>
      <w:r w:rsidRPr="002561A3">
        <w:rPr>
          <w:lang w:val="el-GR"/>
        </w:rPr>
        <w:t xml:space="preserve"> FOLFIRINOX με διάμεσ</w:t>
      </w:r>
      <w:r>
        <w:rPr>
          <w:lang w:val="el-GR"/>
        </w:rPr>
        <w:t xml:space="preserve">η διάρκεια </w:t>
      </w:r>
      <w:r w:rsidRPr="002561A3">
        <w:rPr>
          <w:lang w:val="el-GR"/>
        </w:rPr>
        <w:t xml:space="preserve">9 κύκλους (εύρος 4-61), </w:t>
      </w:r>
      <w:r>
        <w:rPr>
          <w:lang w:val="el-GR"/>
        </w:rPr>
        <w:t xml:space="preserve">το </w:t>
      </w:r>
      <w:r w:rsidRPr="002561A3">
        <w:rPr>
          <w:lang w:val="el-GR"/>
        </w:rPr>
        <w:t>8% έλαβ</w:t>
      </w:r>
      <w:r>
        <w:rPr>
          <w:lang w:val="el-GR"/>
        </w:rPr>
        <w:t>ε</w:t>
      </w:r>
      <w:r w:rsidRPr="002561A3">
        <w:rPr>
          <w:lang w:val="el-GR"/>
        </w:rPr>
        <w:t xml:space="preserve"> FOLFOX ή XELOX, </w:t>
      </w:r>
      <w:r>
        <w:rPr>
          <w:lang w:val="el-GR"/>
        </w:rPr>
        <w:t xml:space="preserve">το </w:t>
      </w:r>
      <w:r w:rsidRPr="002561A3">
        <w:rPr>
          <w:lang w:val="el-GR"/>
        </w:rPr>
        <w:t>4% έλαβ</w:t>
      </w:r>
      <w:r>
        <w:rPr>
          <w:lang w:val="el-GR"/>
        </w:rPr>
        <w:t>ε</w:t>
      </w:r>
      <w:r w:rsidRPr="002561A3">
        <w:rPr>
          <w:lang w:val="el-GR"/>
        </w:rPr>
        <w:t xml:space="preserve"> GEMOX και </w:t>
      </w:r>
      <w:r>
        <w:rPr>
          <w:lang w:val="el-GR"/>
        </w:rPr>
        <w:t xml:space="preserve">το </w:t>
      </w:r>
      <w:r w:rsidRPr="002561A3">
        <w:rPr>
          <w:lang w:val="el-GR"/>
        </w:rPr>
        <w:t>3% έλαβ</w:t>
      </w:r>
      <w:r w:rsidR="00414420">
        <w:rPr>
          <w:lang w:val="el-GR"/>
        </w:rPr>
        <w:t>ε</w:t>
      </w:r>
      <w:r w:rsidRPr="002561A3">
        <w:rPr>
          <w:lang w:val="el-GR"/>
        </w:rPr>
        <w:t xml:space="preserve"> </w:t>
      </w:r>
      <w:proofErr w:type="spellStart"/>
      <w:r w:rsidRPr="002561A3">
        <w:rPr>
          <w:lang w:val="el-GR"/>
        </w:rPr>
        <w:t>γεμσιταβίνη</w:t>
      </w:r>
      <w:proofErr w:type="spellEnd"/>
      <w:r w:rsidRPr="002561A3">
        <w:rPr>
          <w:lang w:val="el-GR"/>
        </w:rPr>
        <w:t xml:space="preserve"> συν </w:t>
      </w:r>
      <w:proofErr w:type="spellStart"/>
      <w:r w:rsidRPr="002561A3">
        <w:rPr>
          <w:lang w:val="el-GR"/>
        </w:rPr>
        <w:t>σισπλατίνη</w:t>
      </w:r>
      <w:proofErr w:type="spellEnd"/>
      <w:r w:rsidR="00AD1C0B">
        <w:rPr>
          <w:lang w:val="el-GR"/>
        </w:rPr>
        <w:t>, το υπόλοιπο 10% των ασθενών έλαβε άλλα σχήματα χημειοθεραπείας</w:t>
      </w:r>
      <w:r w:rsidRPr="002561A3">
        <w:rPr>
          <w:lang w:val="el-GR"/>
        </w:rPr>
        <w:t>.</w:t>
      </w:r>
      <w:r w:rsidR="00BC53A5" w:rsidRPr="00D91EA3">
        <w:rPr>
          <w:lang w:val="el-GR"/>
        </w:rPr>
        <w:t xml:space="preserve"> </w:t>
      </w:r>
      <w:r w:rsidR="00F94844">
        <w:rPr>
          <w:lang w:val="el-GR"/>
        </w:rPr>
        <w:t>Η διάρκεια της</w:t>
      </w:r>
      <w:r w:rsidRPr="002561A3">
        <w:rPr>
          <w:lang w:val="el-GR"/>
        </w:rPr>
        <w:t xml:space="preserve"> χημειοθεραπεία</w:t>
      </w:r>
      <w:r w:rsidR="00F94844">
        <w:rPr>
          <w:lang w:val="el-GR"/>
        </w:rPr>
        <w:t>ς</w:t>
      </w:r>
      <w:r w:rsidRPr="002561A3">
        <w:rPr>
          <w:lang w:val="el-GR"/>
        </w:rPr>
        <w:t xml:space="preserve"> </w:t>
      </w:r>
      <w:r w:rsidR="00F94844">
        <w:rPr>
          <w:lang w:val="el-GR"/>
        </w:rPr>
        <w:t>πρώτης γραμμής για τη μεταστατική νόσο ήταν</w:t>
      </w:r>
      <w:r w:rsidRPr="002561A3">
        <w:rPr>
          <w:lang w:val="el-GR"/>
        </w:rPr>
        <w:t xml:space="preserve"> 4 έως 6 μήνες,</w:t>
      </w:r>
      <w:r>
        <w:rPr>
          <w:lang w:val="el-GR"/>
        </w:rPr>
        <w:t xml:space="preserve"> </w:t>
      </w:r>
      <w:r w:rsidRPr="002561A3">
        <w:rPr>
          <w:lang w:val="el-GR"/>
        </w:rPr>
        <w:t>&gt;6 έως &lt;12 μήνες και ≥12 μήνες</w:t>
      </w:r>
      <w:r w:rsidR="00F94844">
        <w:rPr>
          <w:lang w:val="el-GR"/>
        </w:rPr>
        <w:t>, αντίστοιχα, στο</w:t>
      </w:r>
      <w:r w:rsidRPr="002561A3">
        <w:rPr>
          <w:lang w:val="el-GR"/>
        </w:rPr>
        <w:t xml:space="preserve"> 77%, 19% και 4% </w:t>
      </w:r>
      <w:r w:rsidR="00F94844">
        <w:rPr>
          <w:lang w:val="el-GR"/>
        </w:rPr>
        <w:t xml:space="preserve">των ασθενών </w:t>
      </w:r>
      <w:r w:rsidRPr="002561A3">
        <w:rPr>
          <w:lang w:val="el-GR"/>
        </w:rPr>
        <w:t xml:space="preserve">στο σκέλος </w:t>
      </w:r>
      <w:r>
        <w:rPr>
          <w:lang w:val="el-GR"/>
        </w:rPr>
        <w:t>της ολαπαρίμπης</w:t>
      </w:r>
      <w:r w:rsidRPr="002561A3">
        <w:rPr>
          <w:lang w:val="el-GR"/>
        </w:rPr>
        <w:t xml:space="preserve"> και </w:t>
      </w:r>
      <w:r w:rsidR="00F94844">
        <w:rPr>
          <w:lang w:val="el-GR"/>
        </w:rPr>
        <w:t xml:space="preserve">στο </w:t>
      </w:r>
      <w:r w:rsidRPr="002561A3">
        <w:rPr>
          <w:lang w:val="el-GR"/>
        </w:rPr>
        <w:t>80%, 1</w:t>
      </w:r>
      <w:r w:rsidR="00AD1C0B">
        <w:rPr>
          <w:lang w:val="el-GR"/>
        </w:rPr>
        <w:t>7</w:t>
      </w:r>
      <w:r w:rsidRPr="002561A3">
        <w:rPr>
          <w:lang w:val="el-GR"/>
        </w:rPr>
        <w:t xml:space="preserve">% και 3% στο </w:t>
      </w:r>
      <w:r w:rsidR="00F94844">
        <w:rPr>
          <w:lang w:val="el-GR"/>
        </w:rPr>
        <w:t>σκέλος</w:t>
      </w:r>
      <w:r>
        <w:rPr>
          <w:lang w:val="el-GR"/>
        </w:rPr>
        <w:t xml:space="preserve"> του</w:t>
      </w:r>
      <w:r w:rsidRPr="002561A3">
        <w:rPr>
          <w:lang w:val="el-GR"/>
        </w:rPr>
        <w:t xml:space="preserve"> εικονικού φαρμάκου</w:t>
      </w:r>
      <w:r w:rsidR="00AD1C0B">
        <w:rPr>
          <w:lang w:val="el-GR"/>
        </w:rPr>
        <w:t xml:space="preserve"> </w:t>
      </w:r>
      <w:r w:rsidR="00F94844">
        <w:rPr>
          <w:lang w:val="el-GR"/>
        </w:rPr>
        <w:t>με περίπου 1 μήνα</w:t>
      </w:r>
      <w:r w:rsidRPr="002561A3">
        <w:rPr>
          <w:lang w:val="el-GR"/>
        </w:rPr>
        <w:t xml:space="preserve"> από τ</w:t>
      </w:r>
      <w:r w:rsidR="00AD1C0B">
        <w:rPr>
          <w:lang w:val="el-GR"/>
        </w:rPr>
        <w:t xml:space="preserve">η </w:t>
      </w:r>
      <w:r>
        <w:rPr>
          <w:lang w:val="el-GR"/>
        </w:rPr>
        <w:t xml:space="preserve">χορήγηση </w:t>
      </w:r>
      <w:r w:rsidR="00AD1C0B">
        <w:rPr>
          <w:lang w:val="el-GR"/>
        </w:rPr>
        <w:t xml:space="preserve">της τελευταίας δόσης </w:t>
      </w:r>
      <w:r w:rsidR="006651D7">
        <w:rPr>
          <w:lang w:val="el-GR"/>
        </w:rPr>
        <w:t>του(των)</w:t>
      </w:r>
      <w:r w:rsidRPr="002561A3">
        <w:rPr>
          <w:lang w:val="el-GR"/>
        </w:rPr>
        <w:t xml:space="preserve"> συστατικού</w:t>
      </w:r>
      <w:r w:rsidR="006651D7">
        <w:rPr>
          <w:lang w:val="el-GR"/>
        </w:rPr>
        <w:t>(</w:t>
      </w:r>
      <w:proofErr w:type="spellStart"/>
      <w:r w:rsidR="006651D7">
        <w:rPr>
          <w:lang w:val="el-GR"/>
        </w:rPr>
        <w:t>ών</w:t>
      </w:r>
      <w:proofErr w:type="spellEnd"/>
      <w:r w:rsidR="006651D7">
        <w:rPr>
          <w:lang w:val="el-GR"/>
        </w:rPr>
        <w:t>)</w:t>
      </w:r>
      <w:r w:rsidRPr="002561A3">
        <w:rPr>
          <w:lang w:val="el-GR"/>
        </w:rPr>
        <w:t xml:space="preserve"> της χημειοθεραπείας πρώτης γραμμής έως την έναρξη της θεραπείας της μελέτης</w:t>
      </w:r>
      <w:r w:rsidR="00F94844">
        <w:rPr>
          <w:lang w:val="el-GR"/>
        </w:rPr>
        <w:t xml:space="preserve"> σε αμφότερα τα σκέλη</w:t>
      </w:r>
      <w:r w:rsidRPr="002561A3">
        <w:rPr>
          <w:lang w:val="el-GR"/>
        </w:rPr>
        <w:t xml:space="preserve">. </w:t>
      </w:r>
      <w:r w:rsidR="00AA0805">
        <w:rPr>
          <w:lang w:val="el-GR"/>
        </w:rPr>
        <w:t>Ως βέλτιστη ανταπόκριση στ</w:t>
      </w:r>
      <w:r w:rsidRPr="002561A3">
        <w:rPr>
          <w:lang w:val="el-GR"/>
        </w:rPr>
        <w:t xml:space="preserve">η χημειοθεραπεία πρώτης γραμμής, το 7% των ασθενών </w:t>
      </w:r>
      <w:r>
        <w:rPr>
          <w:lang w:val="el-GR"/>
        </w:rPr>
        <w:t>υπό ολαπαρίμπη</w:t>
      </w:r>
      <w:r w:rsidRPr="002561A3">
        <w:rPr>
          <w:lang w:val="el-GR"/>
        </w:rPr>
        <w:t xml:space="preserve"> και το 5% των ασθενών </w:t>
      </w:r>
      <w:r>
        <w:rPr>
          <w:lang w:val="el-GR"/>
        </w:rPr>
        <w:t>υπό</w:t>
      </w:r>
      <w:r w:rsidRPr="002561A3">
        <w:rPr>
          <w:lang w:val="el-GR"/>
        </w:rPr>
        <w:t xml:space="preserve"> εικονικό φάρμακο είχ</w:t>
      </w:r>
      <w:r w:rsidR="0018579D">
        <w:rPr>
          <w:lang w:val="el-GR"/>
        </w:rPr>
        <w:t>αν</w:t>
      </w:r>
      <w:r w:rsidRPr="002561A3">
        <w:rPr>
          <w:lang w:val="el-GR"/>
        </w:rPr>
        <w:t xml:space="preserve"> πλήρη ανταπόκριση, το 44% των ασθενών </w:t>
      </w:r>
      <w:r>
        <w:rPr>
          <w:lang w:val="el-GR"/>
        </w:rPr>
        <w:t>υπό ολαπαρίμπη</w:t>
      </w:r>
      <w:r w:rsidRPr="002561A3">
        <w:rPr>
          <w:lang w:val="el-GR"/>
        </w:rPr>
        <w:t xml:space="preserve"> και το 44% των ασθενών </w:t>
      </w:r>
      <w:r>
        <w:rPr>
          <w:lang w:val="el-GR"/>
        </w:rPr>
        <w:t>υπό</w:t>
      </w:r>
      <w:r w:rsidRPr="002561A3">
        <w:rPr>
          <w:lang w:val="el-GR"/>
        </w:rPr>
        <w:t xml:space="preserve"> εικονικό φάρμακο είχ</w:t>
      </w:r>
      <w:r w:rsidR="0018579D">
        <w:rPr>
          <w:lang w:val="el-GR"/>
        </w:rPr>
        <w:t>αν</w:t>
      </w:r>
      <w:r w:rsidRPr="002561A3">
        <w:rPr>
          <w:lang w:val="el-GR"/>
        </w:rPr>
        <w:t xml:space="preserve"> μερική ανταπόκριση και το 49% των ασθενών </w:t>
      </w:r>
      <w:r>
        <w:rPr>
          <w:lang w:val="el-GR"/>
        </w:rPr>
        <w:t>υπό ολαπαρίμπη</w:t>
      </w:r>
      <w:r w:rsidRPr="002561A3">
        <w:rPr>
          <w:lang w:val="el-GR"/>
        </w:rPr>
        <w:t xml:space="preserve"> και το 50% των ασθενών </w:t>
      </w:r>
      <w:r>
        <w:rPr>
          <w:lang w:val="el-GR"/>
        </w:rPr>
        <w:t xml:space="preserve">υπό </w:t>
      </w:r>
      <w:r w:rsidRPr="002561A3">
        <w:rPr>
          <w:lang w:val="el-GR"/>
        </w:rPr>
        <w:t>εικονικό φάρμακο είχ</w:t>
      </w:r>
      <w:r w:rsidR="0018579D">
        <w:rPr>
          <w:lang w:val="el-GR"/>
        </w:rPr>
        <w:t>αν</w:t>
      </w:r>
      <w:r w:rsidRPr="002561A3">
        <w:rPr>
          <w:lang w:val="el-GR"/>
        </w:rPr>
        <w:t xml:space="preserve"> σταθερή </w:t>
      </w:r>
      <w:r>
        <w:rPr>
          <w:lang w:val="el-GR"/>
        </w:rPr>
        <w:t>νόσο</w:t>
      </w:r>
      <w:r w:rsidRPr="002561A3">
        <w:rPr>
          <w:lang w:val="el-GR"/>
        </w:rPr>
        <w:t xml:space="preserve">. </w:t>
      </w:r>
      <w:r w:rsidR="00AA0805">
        <w:rPr>
          <w:lang w:val="el-GR"/>
        </w:rPr>
        <w:t>Κατά την τυχαιοποίηση, μετρήσιμη νόσος αναφέρθηκε στο 85% και 84% των ασθενών στα σκέλη της ολαπαρίμπης και του εικονικού φαρμάκου, αντίστοιχα.</w:t>
      </w:r>
      <w:r w:rsidR="006651D7">
        <w:rPr>
          <w:lang w:val="el-GR"/>
        </w:rPr>
        <w:t xml:space="preserve"> Ο διάμεσος χρόνος από την έναρξη της χημειοθεραπείας </w:t>
      </w:r>
      <w:r w:rsidR="006651D7" w:rsidRPr="00F14F8F">
        <w:rPr>
          <w:lang w:val="el-GR"/>
        </w:rPr>
        <w:t>με βάση την πλατίνα πρώτης γραμμής έως την τυχαιοποίηση ήταν 5,7</w:t>
      </w:r>
      <w:r w:rsidR="006651D7" w:rsidRPr="00F14F8F">
        <w:rPr>
          <w:rFonts w:hint="eastAsia"/>
        </w:rPr>
        <w:t> </w:t>
      </w:r>
      <w:r w:rsidR="006651D7" w:rsidRPr="00F14F8F">
        <w:rPr>
          <w:lang w:val="el-GR"/>
        </w:rPr>
        <w:t>μήνες (εύρος 3,4 έως 33,4</w:t>
      </w:r>
      <w:r w:rsidR="006651D7" w:rsidRPr="00F14F8F">
        <w:rPr>
          <w:rFonts w:hint="eastAsia"/>
        </w:rPr>
        <w:t> </w:t>
      </w:r>
      <w:r w:rsidR="006651D7" w:rsidRPr="00F14F8F">
        <w:rPr>
          <w:lang w:val="el-GR"/>
        </w:rPr>
        <w:t>μήνες).</w:t>
      </w:r>
    </w:p>
    <w:p w14:paraId="58B50E98" w14:textId="77777777" w:rsidR="00AA0805" w:rsidRDefault="00AA0805" w:rsidP="00F94844">
      <w:pPr>
        <w:widowControl w:val="0"/>
        <w:rPr>
          <w:lang w:val="el-GR"/>
        </w:rPr>
      </w:pPr>
    </w:p>
    <w:p w14:paraId="34FDC4C5" w14:textId="77777777" w:rsidR="004528A2" w:rsidRDefault="00242F78" w:rsidP="00F94844">
      <w:pPr>
        <w:widowControl w:val="0"/>
        <w:rPr>
          <w:lang w:val="el-GR"/>
        </w:rPr>
      </w:pPr>
      <w:r>
        <w:rPr>
          <w:lang w:val="el-GR"/>
        </w:rPr>
        <w:t xml:space="preserve">Κατά τη </w:t>
      </w:r>
      <w:r w:rsidR="00EE5BCD">
        <w:rPr>
          <w:lang w:val="el-GR"/>
        </w:rPr>
        <w:t xml:space="preserve">χρονική στιγμή της ανάλυσης της </w:t>
      </w:r>
      <w:r w:rsidR="00EE5BCD">
        <w:t>PFS</w:t>
      </w:r>
      <w:r w:rsidR="002561A3" w:rsidRPr="002561A3">
        <w:rPr>
          <w:lang w:val="el-GR"/>
        </w:rPr>
        <w:t>, το 33% των ασθενών στο σκέλος τ</w:t>
      </w:r>
      <w:r>
        <w:rPr>
          <w:lang w:val="el-GR"/>
        </w:rPr>
        <w:t>ης</w:t>
      </w:r>
      <w:r w:rsidR="002561A3" w:rsidRPr="002561A3">
        <w:rPr>
          <w:lang w:val="el-GR"/>
        </w:rPr>
        <w:t xml:space="preserve"> </w:t>
      </w:r>
      <w:r>
        <w:rPr>
          <w:lang w:val="el-GR"/>
        </w:rPr>
        <w:t>ολαπαρίμπης</w:t>
      </w:r>
      <w:r w:rsidR="002561A3" w:rsidRPr="002561A3">
        <w:rPr>
          <w:lang w:val="el-GR"/>
        </w:rPr>
        <w:t xml:space="preserve"> και το 13% στο σκέλος του εικονικού φαρμάκου παρέμειναν σ</w:t>
      </w:r>
      <w:r>
        <w:rPr>
          <w:lang w:val="el-GR"/>
        </w:rPr>
        <w:t>τη</w:t>
      </w:r>
      <w:r w:rsidR="002561A3" w:rsidRPr="002561A3">
        <w:rPr>
          <w:lang w:val="el-GR"/>
        </w:rPr>
        <w:t xml:space="preserve"> θεραπεία </w:t>
      </w:r>
      <w:r>
        <w:rPr>
          <w:lang w:val="el-GR"/>
        </w:rPr>
        <w:t xml:space="preserve">της </w:t>
      </w:r>
      <w:r w:rsidR="002561A3" w:rsidRPr="002561A3">
        <w:rPr>
          <w:lang w:val="el-GR"/>
        </w:rPr>
        <w:t xml:space="preserve">μελέτης. </w:t>
      </w:r>
      <w:r>
        <w:rPr>
          <w:lang w:val="el-GR"/>
        </w:rPr>
        <w:t>Το σ</w:t>
      </w:r>
      <w:r w:rsidR="002561A3" w:rsidRPr="002561A3">
        <w:rPr>
          <w:lang w:val="el-GR"/>
        </w:rPr>
        <w:t xml:space="preserve">αράντα εννέα τοις εκατό (49%) </w:t>
      </w:r>
      <w:r w:rsidRPr="002561A3">
        <w:rPr>
          <w:lang w:val="el-GR"/>
        </w:rPr>
        <w:t xml:space="preserve">των ασθενών </w:t>
      </w:r>
      <w:r w:rsidR="002561A3" w:rsidRPr="002561A3">
        <w:rPr>
          <w:lang w:val="el-GR"/>
        </w:rPr>
        <w:t>στο σκέλος τ</w:t>
      </w:r>
      <w:r>
        <w:rPr>
          <w:lang w:val="el-GR"/>
        </w:rPr>
        <w:t>ης</w:t>
      </w:r>
      <w:r w:rsidR="002561A3" w:rsidRPr="002561A3">
        <w:rPr>
          <w:lang w:val="el-GR"/>
        </w:rPr>
        <w:t xml:space="preserve"> </w:t>
      </w:r>
      <w:r>
        <w:rPr>
          <w:lang w:val="el-GR"/>
        </w:rPr>
        <w:t>ολαπαρίμπης</w:t>
      </w:r>
      <w:r w:rsidR="002561A3" w:rsidRPr="002561A3">
        <w:rPr>
          <w:lang w:val="el-GR"/>
        </w:rPr>
        <w:t xml:space="preserve"> και το 74% στο σκέλος του εικονικού φαρμάκου έλαβαν επακόλουθη θεραπεία. </w:t>
      </w:r>
      <w:r>
        <w:rPr>
          <w:lang w:val="el-GR"/>
        </w:rPr>
        <w:t>Το σ</w:t>
      </w:r>
      <w:r w:rsidR="002561A3" w:rsidRPr="002561A3">
        <w:rPr>
          <w:lang w:val="el-GR"/>
        </w:rPr>
        <w:t xml:space="preserve">αράντα δύο τοις εκατό (42%) των ασθενών στο σκέλος </w:t>
      </w:r>
      <w:r>
        <w:rPr>
          <w:lang w:val="el-GR"/>
        </w:rPr>
        <w:t>της ολαπαρίμπης</w:t>
      </w:r>
      <w:r w:rsidR="002561A3" w:rsidRPr="002561A3">
        <w:rPr>
          <w:lang w:val="el-GR"/>
        </w:rPr>
        <w:t xml:space="preserve"> και το 55% στο σκέλος του εικονικού φαρμάκου έλαβαν πλατίνα ως επακόλουθη θεραπεία. </w:t>
      </w:r>
      <w:r>
        <w:rPr>
          <w:lang w:val="el-GR"/>
        </w:rPr>
        <w:t>Το έ</w:t>
      </w:r>
      <w:r w:rsidR="002561A3" w:rsidRPr="002561A3">
        <w:rPr>
          <w:lang w:val="el-GR"/>
        </w:rPr>
        <w:t xml:space="preserve">να </w:t>
      </w:r>
      <w:r w:rsidRPr="002561A3">
        <w:rPr>
          <w:lang w:val="el-GR"/>
        </w:rPr>
        <w:t xml:space="preserve">τοις εκατό </w:t>
      </w:r>
      <w:r w:rsidR="002561A3" w:rsidRPr="002561A3">
        <w:rPr>
          <w:lang w:val="el-GR"/>
        </w:rPr>
        <w:t xml:space="preserve">(1%) των ασθενών στο σκέλος </w:t>
      </w:r>
      <w:r>
        <w:rPr>
          <w:lang w:val="el-GR"/>
        </w:rPr>
        <w:t>της ολαπαρίμπης</w:t>
      </w:r>
      <w:r w:rsidR="002561A3" w:rsidRPr="002561A3">
        <w:rPr>
          <w:lang w:val="el-GR"/>
        </w:rPr>
        <w:t xml:space="preserve"> και </w:t>
      </w:r>
      <w:r>
        <w:rPr>
          <w:lang w:val="el-GR"/>
        </w:rPr>
        <w:t xml:space="preserve">το </w:t>
      </w:r>
      <w:r w:rsidR="002561A3" w:rsidRPr="002561A3">
        <w:rPr>
          <w:lang w:val="el-GR"/>
        </w:rPr>
        <w:t xml:space="preserve">15% στο σκέλος του εικονικού φαρμάκου έλαβε αναστολέα PARP ως επακόλουθη θεραπεία. Από τους </w:t>
      </w:r>
      <w:r w:rsidR="00AA0805">
        <w:rPr>
          <w:lang w:val="el-GR"/>
        </w:rPr>
        <w:t xml:space="preserve">33 (36%) και 28 (45%) </w:t>
      </w:r>
      <w:r w:rsidR="002561A3" w:rsidRPr="002561A3">
        <w:rPr>
          <w:lang w:val="el-GR"/>
        </w:rPr>
        <w:t>ασθενείς που έλαβαν μια πρώτη επακόλουθη θεραπεία</w:t>
      </w:r>
      <w:r w:rsidR="00AA0805">
        <w:rPr>
          <w:lang w:val="el-GR"/>
        </w:rPr>
        <w:t xml:space="preserve"> που περιείχε πλατίνα στα</w:t>
      </w:r>
      <w:r w:rsidR="00AA0805" w:rsidRPr="00AA0805">
        <w:rPr>
          <w:lang w:val="el-GR"/>
        </w:rPr>
        <w:t xml:space="preserve"> </w:t>
      </w:r>
      <w:r w:rsidR="00AA0805">
        <w:rPr>
          <w:lang w:val="el-GR"/>
        </w:rPr>
        <w:t>σκέλη της ολαπαρίμπης και του εικονικού φαρμάκου</w:t>
      </w:r>
      <w:r w:rsidR="002532C8">
        <w:rPr>
          <w:lang w:val="el-GR"/>
        </w:rPr>
        <w:t>,</w:t>
      </w:r>
      <w:r w:rsidR="002561A3" w:rsidRPr="002561A3">
        <w:rPr>
          <w:lang w:val="el-GR"/>
        </w:rPr>
        <w:t xml:space="preserve"> σταθερή </w:t>
      </w:r>
      <w:r>
        <w:rPr>
          <w:lang w:val="el-GR"/>
        </w:rPr>
        <w:t>νόσος</w:t>
      </w:r>
      <w:r w:rsidR="00AA0805">
        <w:rPr>
          <w:lang w:val="el-GR"/>
        </w:rPr>
        <w:t xml:space="preserve"> αναφέρθηκε στους 8 έναντι 6 ασθενών, ενώ 1 έναντι 2 ασθενών είχαν ανταποκρίσεις</w:t>
      </w:r>
      <w:r w:rsidR="002561A3" w:rsidRPr="002561A3">
        <w:rPr>
          <w:lang w:val="el-GR"/>
        </w:rPr>
        <w:t>, αντίστοιχα</w:t>
      </w:r>
      <w:r>
        <w:rPr>
          <w:lang w:val="el-GR"/>
        </w:rPr>
        <w:t>.</w:t>
      </w:r>
    </w:p>
    <w:p w14:paraId="06729475" w14:textId="77777777" w:rsidR="004528A2" w:rsidRDefault="004528A2" w:rsidP="0045049B">
      <w:pPr>
        <w:widowControl w:val="0"/>
        <w:rPr>
          <w:lang w:val="el-GR"/>
        </w:rPr>
      </w:pPr>
    </w:p>
    <w:p w14:paraId="74B60CA4" w14:textId="77777777" w:rsidR="008E6394" w:rsidRPr="00711A70" w:rsidRDefault="008E6394" w:rsidP="008E6394">
      <w:pPr>
        <w:tabs>
          <w:tab w:val="clear" w:pos="567"/>
        </w:tabs>
        <w:autoSpaceDE w:val="0"/>
        <w:autoSpaceDN w:val="0"/>
        <w:adjustRightInd w:val="0"/>
        <w:spacing w:line="240" w:lineRule="auto"/>
        <w:rPr>
          <w:color w:val="000000"/>
          <w:lang w:val="el-GR"/>
        </w:rPr>
      </w:pPr>
      <w:r w:rsidRPr="00597BE1">
        <w:rPr>
          <w:lang w:val="el-GR"/>
        </w:rPr>
        <w:t xml:space="preserve">Το πρωτεύον </w:t>
      </w:r>
      <w:r>
        <w:rPr>
          <w:lang w:val="el-GR"/>
        </w:rPr>
        <w:t>καταληκτικό</w:t>
      </w:r>
      <w:r w:rsidRPr="00597BE1">
        <w:rPr>
          <w:lang w:val="el-GR"/>
        </w:rPr>
        <w:t xml:space="preserve"> σημείο ήταν η </w:t>
      </w:r>
      <w:r>
        <w:rPr>
          <w:lang w:val="el-GR"/>
        </w:rPr>
        <w:t>ε</w:t>
      </w:r>
      <w:r w:rsidRPr="00597BE1">
        <w:rPr>
          <w:lang w:val="el-GR"/>
        </w:rPr>
        <w:t>λεύθερη εξέλιξης της νόσου επιβίωση (PFS)</w:t>
      </w:r>
      <w:r>
        <w:rPr>
          <w:lang w:val="el-GR"/>
        </w:rPr>
        <w:t>,</w:t>
      </w:r>
      <w:r w:rsidRPr="00597BE1">
        <w:rPr>
          <w:lang w:val="el-GR"/>
        </w:rPr>
        <w:t xml:space="preserve"> που ορίζεται </w:t>
      </w:r>
      <w:r>
        <w:rPr>
          <w:lang w:val="el-GR"/>
        </w:rPr>
        <w:t xml:space="preserve">ως ο χρόνος από την τυχαιοποίηση έως την εξέλιξη, η οποία καθορίζεται μέσω </w:t>
      </w:r>
      <w:r w:rsidRPr="0030184E">
        <w:rPr>
          <w:kern w:val="24"/>
          <w:szCs w:val="22"/>
        </w:rPr>
        <w:t>BICR</w:t>
      </w:r>
      <w:r>
        <w:rPr>
          <w:kern w:val="24"/>
          <w:szCs w:val="22"/>
          <w:lang w:val="el-GR"/>
        </w:rPr>
        <w:t>, χρησιμοποιώντας</w:t>
      </w:r>
      <w:r w:rsidRPr="00597BE1">
        <w:rPr>
          <w:lang w:val="el-GR"/>
        </w:rPr>
        <w:t xml:space="preserve"> </w:t>
      </w:r>
      <w:r>
        <w:rPr>
          <w:lang w:val="el-GR"/>
        </w:rPr>
        <w:t xml:space="preserve">τα </w:t>
      </w:r>
      <w:r w:rsidRPr="00597BE1">
        <w:rPr>
          <w:lang w:val="el-GR"/>
        </w:rPr>
        <w:t xml:space="preserve">Κριτήρια Αξιολόγησης </w:t>
      </w:r>
      <w:r>
        <w:rPr>
          <w:lang w:val="el-GR"/>
        </w:rPr>
        <w:t>Αντα</w:t>
      </w:r>
      <w:r w:rsidRPr="00597BE1">
        <w:rPr>
          <w:lang w:val="el-GR"/>
        </w:rPr>
        <w:t xml:space="preserve">πόκρισης σε </w:t>
      </w:r>
      <w:r>
        <w:rPr>
          <w:lang w:val="el-GR"/>
        </w:rPr>
        <w:t>Σ</w:t>
      </w:r>
      <w:r w:rsidRPr="00597BE1">
        <w:rPr>
          <w:lang w:val="el-GR"/>
        </w:rPr>
        <w:t xml:space="preserve">υμπαγείς </w:t>
      </w:r>
      <w:r>
        <w:rPr>
          <w:lang w:val="el-GR"/>
        </w:rPr>
        <w:t>Ό</w:t>
      </w:r>
      <w:r w:rsidRPr="00597BE1">
        <w:rPr>
          <w:lang w:val="el-GR"/>
        </w:rPr>
        <w:t>γκους (RECIST) 1.1</w:t>
      </w:r>
      <w:r>
        <w:rPr>
          <w:lang w:val="el-GR"/>
        </w:rPr>
        <w:t xml:space="preserve"> τροποποιημένα για την εκτίμηση των ασθενών με καμία ένδειξη νόσου ή τον θάνατο. </w:t>
      </w:r>
      <w:r w:rsidRPr="00711A70">
        <w:rPr>
          <w:color w:val="000000"/>
          <w:lang w:val="el-GR"/>
        </w:rPr>
        <w:t xml:space="preserve">Τα δευτερεύοντα </w:t>
      </w:r>
      <w:r>
        <w:rPr>
          <w:lang w:val="el-GR"/>
        </w:rPr>
        <w:t xml:space="preserve">καταληκτικά </w:t>
      </w:r>
      <w:r w:rsidRPr="002F4179">
        <w:rPr>
          <w:color w:val="000000"/>
          <w:lang w:val="el-GR"/>
        </w:rPr>
        <w:t>σημεία</w:t>
      </w:r>
      <w:r w:rsidRPr="00711A70">
        <w:rPr>
          <w:color w:val="000000"/>
          <w:lang w:val="el-GR"/>
        </w:rPr>
        <w:t xml:space="preserve"> περιλάμβαναν τη συνολική επιβίωση (OS), τον χρόνο από την τυχαιοποίηση έως τη δεύτερη εξέλιξη ή τον θάνατο (PFS2),</w:t>
      </w:r>
      <w:r>
        <w:rPr>
          <w:color w:val="000000"/>
          <w:lang w:val="el-GR"/>
        </w:rPr>
        <w:t xml:space="preserve"> τον </w:t>
      </w:r>
      <w:r w:rsidRPr="00C155D5">
        <w:rPr>
          <w:color w:val="000000"/>
          <w:szCs w:val="22"/>
          <w:lang w:val="el-GR"/>
        </w:rPr>
        <w:t xml:space="preserve">χρόνο </w:t>
      </w:r>
      <w:r w:rsidRPr="00C155D5">
        <w:rPr>
          <w:szCs w:val="22"/>
          <w:lang w:val="el-GR"/>
        </w:rPr>
        <w:t>από την τυχαιοποίηση έως την έναρξη της πρώτης επακόλουθης αντικαρκινικής θεραπείας ή τον θάνατο</w:t>
      </w:r>
      <w:r w:rsidRPr="00711A70">
        <w:rPr>
          <w:color w:val="000000"/>
          <w:lang w:val="el-GR"/>
        </w:rPr>
        <w:t xml:space="preserve"> </w:t>
      </w:r>
      <w:r w:rsidR="004307C8">
        <w:rPr>
          <w:color w:val="000000"/>
          <w:lang w:val="el-GR"/>
        </w:rPr>
        <w:t>(</w:t>
      </w:r>
      <w:r w:rsidR="004307C8" w:rsidRPr="0030184E">
        <w:rPr>
          <w:kern w:val="24"/>
          <w:szCs w:val="22"/>
        </w:rPr>
        <w:t>TFST</w:t>
      </w:r>
      <w:r w:rsidR="004307C8">
        <w:rPr>
          <w:color w:val="000000"/>
          <w:lang w:val="el-GR"/>
        </w:rPr>
        <w:t xml:space="preserve">), </w:t>
      </w:r>
      <w:r w:rsidRPr="00711A70">
        <w:rPr>
          <w:color w:val="000000"/>
          <w:lang w:val="el-GR"/>
        </w:rPr>
        <w:t xml:space="preserve">το </w:t>
      </w:r>
      <w:r w:rsidRPr="00711A70">
        <w:rPr>
          <w:snapToGrid/>
          <w:color w:val="000000"/>
          <w:lang w:val="el-GR"/>
        </w:rPr>
        <w:t>ποσοστό αντικειμενικής ανταπόκρισης (</w:t>
      </w:r>
      <w:r w:rsidRPr="00711A70">
        <w:rPr>
          <w:color w:val="000000"/>
          <w:szCs w:val="22"/>
        </w:rPr>
        <w:t>ORR</w:t>
      </w:r>
      <w:r w:rsidRPr="00711A70">
        <w:rPr>
          <w:snapToGrid/>
          <w:color w:val="000000"/>
          <w:lang w:val="el-GR"/>
        </w:rPr>
        <w:t>)</w:t>
      </w:r>
      <w:r>
        <w:rPr>
          <w:snapToGrid/>
          <w:color w:val="000000"/>
          <w:lang w:val="el-GR"/>
        </w:rPr>
        <w:t>, τη διάρκεια ανταπόκρισης</w:t>
      </w:r>
      <w:r w:rsidR="004307C8">
        <w:rPr>
          <w:snapToGrid/>
          <w:color w:val="000000"/>
          <w:lang w:val="el-GR"/>
        </w:rPr>
        <w:t xml:space="preserve"> (</w:t>
      </w:r>
      <w:proofErr w:type="spellStart"/>
      <w:r w:rsidR="004307C8" w:rsidRPr="0030184E">
        <w:rPr>
          <w:kern w:val="24"/>
          <w:szCs w:val="22"/>
        </w:rPr>
        <w:t>DoR</w:t>
      </w:r>
      <w:proofErr w:type="spellEnd"/>
      <w:r w:rsidR="004307C8">
        <w:rPr>
          <w:snapToGrid/>
          <w:color w:val="000000"/>
          <w:lang w:val="el-GR"/>
        </w:rPr>
        <w:t>)</w:t>
      </w:r>
      <w:r>
        <w:rPr>
          <w:snapToGrid/>
          <w:color w:val="000000"/>
          <w:lang w:val="el-GR"/>
        </w:rPr>
        <w:t xml:space="preserve">, το </w:t>
      </w:r>
      <w:r w:rsidRPr="00597BE1">
        <w:rPr>
          <w:snapToGrid/>
          <w:lang w:val="el-GR"/>
        </w:rPr>
        <w:t>ποσοστό ανταπόκρισης</w:t>
      </w:r>
      <w:r w:rsidR="004307C8">
        <w:rPr>
          <w:snapToGrid/>
          <w:lang w:val="el-GR"/>
        </w:rPr>
        <w:t>, τον χρόνο έως την ανταπόκριση</w:t>
      </w:r>
      <w:r w:rsidRPr="00711A70">
        <w:rPr>
          <w:snapToGrid/>
          <w:color w:val="000000"/>
          <w:lang w:val="el-GR"/>
        </w:rPr>
        <w:t xml:space="preserve"> </w:t>
      </w:r>
      <w:r w:rsidRPr="00711A70">
        <w:rPr>
          <w:color w:val="000000"/>
          <w:lang w:val="el-GR"/>
        </w:rPr>
        <w:t xml:space="preserve">και τη </w:t>
      </w:r>
      <w:r w:rsidRPr="00711A70">
        <w:rPr>
          <w:color w:val="000000"/>
          <w:szCs w:val="22"/>
          <w:lang w:val="el-GR"/>
        </w:rPr>
        <w:t>σχετιζόμενη με την υγεία ποιότητα ζωής</w:t>
      </w:r>
      <w:r w:rsidRPr="00711A70">
        <w:rPr>
          <w:color w:val="000000"/>
          <w:lang w:val="el-GR"/>
        </w:rPr>
        <w:t xml:space="preserve"> (</w:t>
      </w:r>
      <w:proofErr w:type="spellStart"/>
      <w:r w:rsidRPr="00711A70">
        <w:rPr>
          <w:color w:val="000000"/>
          <w:lang w:val="el-GR"/>
        </w:rPr>
        <w:t>HRQoL</w:t>
      </w:r>
      <w:proofErr w:type="spellEnd"/>
      <w:r w:rsidRPr="00711A70">
        <w:rPr>
          <w:color w:val="000000"/>
          <w:lang w:val="el-GR"/>
        </w:rPr>
        <w:t>).</w:t>
      </w:r>
    </w:p>
    <w:p w14:paraId="070FDC01" w14:textId="77777777" w:rsidR="004528A2" w:rsidRDefault="004528A2" w:rsidP="0045049B">
      <w:pPr>
        <w:widowControl w:val="0"/>
        <w:rPr>
          <w:lang w:val="el-GR"/>
        </w:rPr>
      </w:pPr>
    </w:p>
    <w:p w14:paraId="0677BF8D" w14:textId="1415FF15" w:rsidR="00616DC4" w:rsidRDefault="004307C8" w:rsidP="00616DC4">
      <w:pPr>
        <w:widowControl w:val="0"/>
        <w:rPr>
          <w:lang w:val="el-GR"/>
        </w:rPr>
      </w:pPr>
      <w:r w:rsidRPr="00597BE1">
        <w:rPr>
          <w:lang w:val="el-GR"/>
        </w:rPr>
        <w:t xml:space="preserve">Η μελέτη </w:t>
      </w:r>
      <w:r>
        <w:rPr>
          <w:lang w:val="el-GR"/>
        </w:rPr>
        <w:t>κατέ</w:t>
      </w:r>
      <w:r w:rsidRPr="00597BE1">
        <w:rPr>
          <w:lang w:val="el-GR"/>
        </w:rPr>
        <w:t>δει</w:t>
      </w:r>
      <w:r>
        <w:rPr>
          <w:lang w:val="el-GR"/>
        </w:rPr>
        <w:t>ξε</w:t>
      </w:r>
      <w:r w:rsidRPr="00597BE1">
        <w:rPr>
          <w:lang w:val="el-GR"/>
        </w:rPr>
        <w:t xml:space="preserve"> </w:t>
      </w:r>
      <w:r>
        <w:rPr>
          <w:lang w:val="el-GR"/>
        </w:rPr>
        <w:t xml:space="preserve">μια </w:t>
      </w:r>
      <w:r w:rsidRPr="00597BE1">
        <w:rPr>
          <w:lang w:val="el-GR"/>
        </w:rPr>
        <w:t>στατιστικά σημαντική βελτίωση στην PFS</w:t>
      </w:r>
      <w:r>
        <w:rPr>
          <w:lang w:val="el-GR"/>
        </w:rPr>
        <w:t xml:space="preserve"> </w:t>
      </w:r>
      <w:r w:rsidRPr="00597BE1">
        <w:rPr>
          <w:lang w:val="el-GR"/>
        </w:rPr>
        <w:t xml:space="preserve">για </w:t>
      </w:r>
      <w:r>
        <w:rPr>
          <w:lang w:val="el-GR"/>
        </w:rPr>
        <w:t>την ολαπαρίμπη</w:t>
      </w:r>
      <w:r w:rsidRPr="00597BE1">
        <w:rPr>
          <w:lang w:val="el-GR"/>
        </w:rPr>
        <w:t xml:space="preserve"> σε σύγκριση με το εικονικό φάρμακο</w:t>
      </w:r>
      <w:r>
        <w:rPr>
          <w:lang w:val="el-GR"/>
        </w:rPr>
        <w:t xml:space="preserve"> (Πίνακας </w:t>
      </w:r>
      <w:r w:rsidR="007F0862">
        <w:rPr>
          <w:lang w:val="el-GR"/>
        </w:rPr>
        <w:t>14</w:t>
      </w:r>
      <w:r>
        <w:rPr>
          <w:lang w:val="el-GR"/>
        </w:rPr>
        <w:t xml:space="preserve">). </w:t>
      </w:r>
      <w:r w:rsidR="00616DC4">
        <w:rPr>
          <w:lang w:val="el-GR"/>
        </w:rPr>
        <w:t xml:space="preserve">Η εκτίμηση της </w:t>
      </w:r>
      <w:r w:rsidR="00616DC4" w:rsidRPr="00597BE1">
        <w:rPr>
          <w:lang w:val="el-GR"/>
        </w:rPr>
        <w:t>PFS</w:t>
      </w:r>
      <w:r w:rsidR="00616DC4">
        <w:rPr>
          <w:lang w:val="el-GR"/>
        </w:rPr>
        <w:t xml:space="preserve"> μέσω </w:t>
      </w:r>
      <w:r w:rsidR="00616DC4">
        <w:rPr>
          <w:rFonts w:eastAsia="TimesNewRoman"/>
          <w:szCs w:val="22"/>
          <w:lang w:eastAsia="en-GB"/>
        </w:rPr>
        <w:t>BICR</w:t>
      </w:r>
      <w:r w:rsidR="00616DC4">
        <w:rPr>
          <w:rFonts w:eastAsia="TimesNewRoman"/>
          <w:szCs w:val="22"/>
          <w:lang w:val="el-GR" w:eastAsia="en-GB"/>
        </w:rPr>
        <w:t xml:space="preserve"> ήταν σύμφωνη με την εκτίμηση </w:t>
      </w:r>
      <w:r w:rsidR="00616DC4">
        <w:rPr>
          <w:lang w:val="el-GR"/>
        </w:rPr>
        <w:t>των ερευνητών.</w:t>
      </w:r>
    </w:p>
    <w:p w14:paraId="3AFC25A4" w14:textId="77777777" w:rsidR="00616DC4" w:rsidRDefault="00616DC4" w:rsidP="00616DC4">
      <w:pPr>
        <w:widowControl w:val="0"/>
        <w:rPr>
          <w:lang w:val="el-GR"/>
        </w:rPr>
      </w:pPr>
    </w:p>
    <w:p w14:paraId="763CDEDD" w14:textId="77777777" w:rsidR="00616DC4" w:rsidRPr="001F2F32" w:rsidRDefault="00616DC4" w:rsidP="00616DC4">
      <w:pPr>
        <w:widowControl w:val="0"/>
        <w:rPr>
          <w:lang w:val="el-GR"/>
        </w:rPr>
      </w:pPr>
      <w:r>
        <w:rPr>
          <w:lang w:val="el-GR"/>
        </w:rPr>
        <w:t xml:space="preserve">Κατά την </w:t>
      </w:r>
      <w:r w:rsidR="00614AEA">
        <w:rPr>
          <w:lang w:val="el-GR"/>
        </w:rPr>
        <w:t>τελική</w:t>
      </w:r>
      <w:r>
        <w:rPr>
          <w:lang w:val="el-GR"/>
        </w:rPr>
        <w:t xml:space="preserve"> ανάλυση της </w:t>
      </w:r>
      <w:r w:rsidRPr="00711A70">
        <w:rPr>
          <w:color w:val="000000"/>
          <w:lang w:val="el-GR"/>
        </w:rPr>
        <w:t>OS</w:t>
      </w:r>
      <w:r w:rsidR="00614AEA">
        <w:rPr>
          <w:color w:val="000000"/>
          <w:lang w:val="el-GR"/>
        </w:rPr>
        <w:t>,</w:t>
      </w:r>
      <w:r>
        <w:rPr>
          <w:color w:val="000000"/>
          <w:lang w:val="el-GR"/>
        </w:rPr>
        <w:t xml:space="preserve"> </w:t>
      </w:r>
      <w:r w:rsidR="00614AEA">
        <w:rPr>
          <w:lang w:val="el-GR"/>
        </w:rPr>
        <w:t xml:space="preserve">το ποσοστό των ασθενών που ήταν ζωντανοί και κατά την παρακολούθηση ήταν 28% στο σκέλος της ολαπαρίμπης και 18% στο σκέλος </w:t>
      </w:r>
      <w:bookmarkStart w:id="192" w:name="_Hlk82704993"/>
      <w:r w:rsidR="00614AEA">
        <w:rPr>
          <w:lang w:val="el-GR"/>
        </w:rPr>
        <w:t>του εικονικού φ</w:t>
      </w:r>
      <w:r w:rsidR="00E540D2">
        <w:rPr>
          <w:lang w:val="el-GR"/>
        </w:rPr>
        <w:t>αρμάκου</w:t>
      </w:r>
      <w:r w:rsidR="001F2F32">
        <w:rPr>
          <w:lang w:val="el-GR"/>
        </w:rPr>
        <w:t>.</w:t>
      </w:r>
    </w:p>
    <w:bookmarkEnd w:id="192"/>
    <w:p w14:paraId="183EBFC5" w14:textId="77777777" w:rsidR="00616DC4" w:rsidRDefault="00616DC4" w:rsidP="00616DC4">
      <w:pPr>
        <w:widowControl w:val="0"/>
        <w:rPr>
          <w:lang w:val="el-GR"/>
        </w:rPr>
      </w:pPr>
    </w:p>
    <w:p w14:paraId="3A4FA93B" w14:textId="0F2ED6DC" w:rsidR="00616DC4" w:rsidRPr="00266C9A" w:rsidRDefault="001F2F32" w:rsidP="00266C9A">
      <w:pPr>
        <w:widowControl w:val="0"/>
        <w:tabs>
          <w:tab w:val="clear" w:pos="567"/>
          <w:tab w:val="left" w:pos="1134"/>
        </w:tabs>
        <w:ind w:left="1134" w:hanging="1134"/>
        <w:rPr>
          <w:b/>
          <w:bCs/>
          <w:szCs w:val="22"/>
          <w:lang w:val="el-GR"/>
        </w:rPr>
      </w:pPr>
      <w:r w:rsidRPr="00266C9A">
        <w:rPr>
          <w:b/>
          <w:bCs/>
          <w:lang w:val="el-GR"/>
        </w:rPr>
        <w:t xml:space="preserve">Πίνακας </w:t>
      </w:r>
      <w:r w:rsidR="007F0862">
        <w:rPr>
          <w:b/>
          <w:bCs/>
          <w:lang w:val="el-GR"/>
        </w:rPr>
        <w:t>14</w:t>
      </w:r>
      <w:r w:rsidR="0075643D">
        <w:rPr>
          <w:b/>
          <w:bCs/>
          <w:lang w:val="el-GR"/>
        </w:rPr>
        <w:tab/>
      </w:r>
      <w:r w:rsidRPr="00266C9A">
        <w:rPr>
          <w:b/>
          <w:bCs/>
          <w:lang w:val="el-GR"/>
        </w:rPr>
        <w:t xml:space="preserve">Δεδομένα αποτελεσματικότητας για ασθενείς με </w:t>
      </w:r>
      <w:proofErr w:type="spellStart"/>
      <w:r w:rsidR="000848FB" w:rsidRPr="00266C9A">
        <w:rPr>
          <w:b/>
          <w:bCs/>
          <w:szCs w:val="22"/>
        </w:rPr>
        <w:t>g</w:t>
      </w:r>
      <w:r w:rsidR="000848FB" w:rsidRPr="00266C9A">
        <w:rPr>
          <w:b/>
          <w:bCs/>
          <w:i/>
          <w:szCs w:val="22"/>
        </w:rPr>
        <w:t>BRCAm</w:t>
      </w:r>
      <w:proofErr w:type="spellEnd"/>
      <w:r w:rsidR="000848FB" w:rsidRPr="00266C9A">
        <w:rPr>
          <w:b/>
          <w:bCs/>
          <w:lang w:val="el-GR"/>
        </w:rPr>
        <w:t xml:space="preserve"> </w:t>
      </w:r>
      <w:r w:rsidRPr="00266C9A">
        <w:rPr>
          <w:b/>
          <w:bCs/>
          <w:lang w:val="el-GR"/>
        </w:rPr>
        <w:t xml:space="preserve">μεταστατικό </w:t>
      </w:r>
      <w:proofErr w:type="spellStart"/>
      <w:r w:rsidRPr="00266C9A">
        <w:rPr>
          <w:b/>
          <w:bCs/>
          <w:lang w:val="el-GR"/>
        </w:rPr>
        <w:t>αδενοκαρκίνωμα</w:t>
      </w:r>
      <w:proofErr w:type="spellEnd"/>
      <w:r w:rsidRPr="00266C9A">
        <w:rPr>
          <w:b/>
          <w:bCs/>
          <w:lang w:val="el-GR"/>
        </w:rPr>
        <w:t xml:space="preserve"> του παγκρέατος </w:t>
      </w:r>
      <w:r w:rsidRPr="00266C9A">
        <w:rPr>
          <w:b/>
          <w:bCs/>
          <w:szCs w:val="22"/>
          <w:lang w:val="el-GR"/>
        </w:rPr>
        <w:t xml:space="preserve">στη μελέτη </w:t>
      </w:r>
      <w:r w:rsidRPr="00266C9A">
        <w:rPr>
          <w:b/>
          <w:bCs/>
          <w:szCs w:val="22"/>
        </w:rPr>
        <w:t>POLO</w:t>
      </w:r>
    </w:p>
    <w:p w14:paraId="1D1C0CE9" w14:textId="77777777" w:rsidR="001F2F32" w:rsidRDefault="001F2F32" w:rsidP="00616DC4">
      <w:pPr>
        <w:widowControl w:val="0"/>
        <w:rPr>
          <w:szCs w:val="22"/>
          <w:lang w:val="el-G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322"/>
        <w:gridCol w:w="2322"/>
      </w:tblGrid>
      <w:tr w:rsidR="004577B3" w:rsidRPr="001925BD" w14:paraId="706F7EB8" w14:textId="77777777" w:rsidTr="005D4631">
        <w:tc>
          <w:tcPr>
            <w:tcW w:w="4678" w:type="dxa"/>
            <w:tcBorders>
              <w:top w:val="single" w:sz="12" w:space="0" w:color="auto"/>
              <w:left w:val="nil"/>
              <w:right w:val="nil"/>
            </w:tcBorders>
            <w:shd w:val="clear" w:color="auto" w:fill="auto"/>
          </w:tcPr>
          <w:p w14:paraId="5827FD44" w14:textId="77777777" w:rsidR="004577B3" w:rsidRPr="00D91EA3" w:rsidRDefault="004577B3" w:rsidP="005D4631">
            <w:pPr>
              <w:tabs>
                <w:tab w:val="clear" w:pos="567"/>
              </w:tabs>
              <w:spacing w:line="240" w:lineRule="auto"/>
              <w:rPr>
                <w:szCs w:val="22"/>
                <w:lang w:val="el-GR"/>
              </w:rPr>
            </w:pPr>
          </w:p>
        </w:tc>
        <w:tc>
          <w:tcPr>
            <w:tcW w:w="2322" w:type="dxa"/>
            <w:tcBorders>
              <w:top w:val="single" w:sz="12" w:space="0" w:color="auto"/>
              <w:left w:val="nil"/>
              <w:right w:val="nil"/>
            </w:tcBorders>
            <w:shd w:val="clear" w:color="auto" w:fill="auto"/>
          </w:tcPr>
          <w:p w14:paraId="112C0381" w14:textId="77777777" w:rsidR="004577B3" w:rsidRPr="001925BD" w:rsidRDefault="004577B3" w:rsidP="005D4631">
            <w:pPr>
              <w:tabs>
                <w:tab w:val="clear" w:pos="567"/>
              </w:tabs>
              <w:spacing w:line="240" w:lineRule="auto"/>
              <w:jc w:val="center"/>
              <w:rPr>
                <w:b/>
                <w:szCs w:val="22"/>
                <w:lang w:val="en-US"/>
              </w:rPr>
            </w:pPr>
            <w:r>
              <w:rPr>
                <w:b/>
                <w:szCs w:val="22"/>
                <w:lang w:val="el-GR"/>
              </w:rPr>
              <w:t>Ολαπαρίμπη</w:t>
            </w:r>
            <w:r w:rsidRPr="001925BD">
              <w:rPr>
                <w:b/>
                <w:szCs w:val="22"/>
              </w:rPr>
              <w:t xml:space="preserve"> 300 mg bd</w:t>
            </w:r>
          </w:p>
        </w:tc>
        <w:tc>
          <w:tcPr>
            <w:tcW w:w="2322" w:type="dxa"/>
            <w:tcBorders>
              <w:top w:val="single" w:sz="12" w:space="0" w:color="auto"/>
              <w:left w:val="nil"/>
              <w:right w:val="nil"/>
            </w:tcBorders>
            <w:shd w:val="clear" w:color="auto" w:fill="auto"/>
          </w:tcPr>
          <w:p w14:paraId="608F319F" w14:textId="77777777" w:rsidR="004577B3" w:rsidRPr="00C155D5" w:rsidRDefault="004577B3" w:rsidP="005D4631">
            <w:pPr>
              <w:tabs>
                <w:tab w:val="clear" w:pos="567"/>
              </w:tabs>
              <w:spacing w:line="240" w:lineRule="auto"/>
              <w:jc w:val="center"/>
              <w:rPr>
                <w:b/>
                <w:szCs w:val="22"/>
                <w:lang w:val="el-GR"/>
              </w:rPr>
            </w:pPr>
            <w:r>
              <w:rPr>
                <w:b/>
                <w:szCs w:val="22"/>
                <w:lang w:val="el-GR"/>
              </w:rPr>
              <w:t>Εικονικό φάρμακο</w:t>
            </w:r>
          </w:p>
        </w:tc>
      </w:tr>
      <w:tr w:rsidR="004577B3" w:rsidRPr="003D42B8" w14:paraId="16E641DA" w14:textId="77777777" w:rsidTr="005D4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005D5082" w14:textId="77777777" w:rsidR="004577B3" w:rsidRPr="00614AEA" w:rsidRDefault="004577B3" w:rsidP="005D4631">
            <w:pPr>
              <w:tabs>
                <w:tab w:val="clear" w:pos="567"/>
              </w:tabs>
              <w:spacing w:before="60" w:after="60" w:line="240" w:lineRule="auto"/>
              <w:rPr>
                <w:b/>
                <w:bCs/>
                <w:szCs w:val="22"/>
                <w:lang w:val="el-GR"/>
              </w:rPr>
            </w:pPr>
            <w:r w:rsidRPr="001925BD">
              <w:rPr>
                <w:b/>
                <w:bCs/>
                <w:szCs w:val="22"/>
              </w:rPr>
              <w:t>PFS</w:t>
            </w:r>
            <w:r w:rsidRPr="00614AEA">
              <w:rPr>
                <w:b/>
                <w:bCs/>
                <w:szCs w:val="22"/>
                <w:lang w:val="el-GR"/>
              </w:rPr>
              <w:t xml:space="preserve"> (68% </w:t>
            </w:r>
            <w:proofErr w:type="gramStart"/>
            <w:r>
              <w:rPr>
                <w:b/>
                <w:bCs/>
                <w:szCs w:val="22"/>
                <w:lang w:val="el-GR"/>
              </w:rPr>
              <w:t>ωρίμανση</w:t>
            </w:r>
            <w:r w:rsidRPr="00614AEA">
              <w:rPr>
                <w:b/>
                <w:bCs/>
                <w:szCs w:val="22"/>
                <w:lang w:val="el-GR"/>
              </w:rPr>
              <w:t>)</w:t>
            </w:r>
            <w:proofErr w:type="spellStart"/>
            <w:r>
              <w:rPr>
                <w:bCs/>
                <w:szCs w:val="22"/>
                <w:vertAlign w:val="superscript"/>
                <w:lang w:val="el-GR"/>
              </w:rPr>
              <w:t>α</w:t>
            </w:r>
            <w:proofErr w:type="gramEnd"/>
            <w:r>
              <w:rPr>
                <w:bCs/>
                <w:szCs w:val="22"/>
                <w:vertAlign w:val="superscript"/>
                <w:lang w:val="el-GR"/>
              </w:rPr>
              <w:t>,β</w:t>
            </w:r>
            <w:proofErr w:type="spellEnd"/>
            <w:r w:rsidRPr="00614AEA">
              <w:rPr>
                <w:b/>
                <w:bCs/>
                <w:szCs w:val="22"/>
                <w:lang w:val="el-GR"/>
              </w:rPr>
              <w:t xml:space="preserve"> </w:t>
            </w:r>
            <w:r w:rsidR="00614AEA" w:rsidRPr="00614AEA">
              <w:rPr>
                <w:b/>
                <w:bCs/>
                <w:szCs w:val="22"/>
                <w:lang w:val="el-GR"/>
              </w:rPr>
              <w:t>(</w:t>
            </w:r>
            <w:r w:rsidR="00614AEA" w:rsidRPr="00614AEA">
              <w:rPr>
                <w:b/>
                <w:bCs/>
                <w:szCs w:val="22"/>
              </w:rPr>
              <w:t>BICR</w:t>
            </w:r>
            <w:r w:rsidR="00614AEA" w:rsidRPr="00614AEA">
              <w:rPr>
                <w:b/>
                <w:bCs/>
                <w:szCs w:val="22"/>
                <w:lang w:val="el-GR"/>
              </w:rPr>
              <w:t xml:space="preserve">, </w:t>
            </w:r>
            <w:r w:rsidR="00614AEA" w:rsidRPr="00614AEA">
              <w:rPr>
                <w:b/>
                <w:bCs/>
                <w:szCs w:val="22"/>
              </w:rPr>
              <w:t>DCO</w:t>
            </w:r>
            <w:r w:rsidR="00614AEA" w:rsidRPr="00614AEA">
              <w:rPr>
                <w:b/>
                <w:bCs/>
                <w:szCs w:val="22"/>
                <w:lang w:val="el-GR"/>
              </w:rPr>
              <w:t xml:space="preserve"> 15 Ιανουαρίου 2019)</w:t>
            </w:r>
          </w:p>
        </w:tc>
      </w:tr>
      <w:tr w:rsidR="004577B3" w:rsidRPr="001925BD" w14:paraId="35A911B4" w14:textId="77777777" w:rsidTr="005D4631">
        <w:tc>
          <w:tcPr>
            <w:tcW w:w="4678" w:type="dxa"/>
            <w:tcBorders>
              <w:left w:val="nil"/>
              <w:bottom w:val="nil"/>
              <w:right w:val="nil"/>
            </w:tcBorders>
            <w:shd w:val="clear" w:color="auto" w:fill="auto"/>
            <w:vAlign w:val="center"/>
          </w:tcPr>
          <w:p w14:paraId="1A790BA3" w14:textId="77777777" w:rsidR="004577B3" w:rsidRPr="00C155D5" w:rsidRDefault="004577B3" w:rsidP="005D4631">
            <w:pPr>
              <w:tabs>
                <w:tab w:val="clear" w:pos="567"/>
              </w:tabs>
              <w:spacing w:line="240" w:lineRule="auto"/>
              <w:rPr>
                <w:szCs w:val="22"/>
                <w:lang w:val="el-GR"/>
              </w:rPr>
            </w:pPr>
            <w:r w:rsidRPr="00C155D5">
              <w:rPr>
                <w:szCs w:val="22"/>
                <w:lang w:val="el-GR"/>
              </w:rPr>
              <w:t>Αριθμός συμβάντων: Συνολικός αριθμός των ασθενών (%</w:t>
            </w:r>
            <w:r w:rsidRPr="000C0CA6">
              <w:rPr>
                <w:sz w:val="20"/>
                <w:lang w:val="el-GR"/>
              </w:rPr>
              <w:t>)</w:t>
            </w:r>
          </w:p>
        </w:tc>
        <w:tc>
          <w:tcPr>
            <w:tcW w:w="2322" w:type="dxa"/>
            <w:tcBorders>
              <w:left w:val="nil"/>
              <w:bottom w:val="nil"/>
              <w:right w:val="nil"/>
            </w:tcBorders>
            <w:shd w:val="clear" w:color="auto" w:fill="auto"/>
            <w:vAlign w:val="center"/>
          </w:tcPr>
          <w:p w14:paraId="30C019FB" w14:textId="77777777" w:rsidR="004577B3" w:rsidRPr="001925BD" w:rsidRDefault="004577B3" w:rsidP="005D4631">
            <w:pPr>
              <w:tabs>
                <w:tab w:val="clear" w:pos="567"/>
              </w:tabs>
              <w:spacing w:line="240" w:lineRule="auto"/>
              <w:jc w:val="center"/>
              <w:rPr>
                <w:szCs w:val="22"/>
                <w:lang w:val="en-US"/>
              </w:rPr>
            </w:pPr>
            <w:r w:rsidRPr="001925BD">
              <w:rPr>
                <w:szCs w:val="22"/>
              </w:rPr>
              <w:t>60:92 (65)</w:t>
            </w:r>
          </w:p>
        </w:tc>
        <w:tc>
          <w:tcPr>
            <w:tcW w:w="2322" w:type="dxa"/>
            <w:tcBorders>
              <w:left w:val="nil"/>
              <w:bottom w:val="nil"/>
              <w:right w:val="nil"/>
            </w:tcBorders>
            <w:shd w:val="clear" w:color="auto" w:fill="auto"/>
            <w:vAlign w:val="center"/>
          </w:tcPr>
          <w:p w14:paraId="54B16CD5" w14:textId="77777777" w:rsidR="004577B3" w:rsidRPr="001925BD" w:rsidRDefault="004577B3" w:rsidP="005D4631">
            <w:pPr>
              <w:tabs>
                <w:tab w:val="clear" w:pos="567"/>
              </w:tabs>
              <w:spacing w:line="240" w:lineRule="auto"/>
              <w:jc w:val="center"/>
              <w:rPr>
                <w:szCs w:val="22"/>
                <w:lang w:val="en-US"/>
              </w:rPr>
            </w:pPr>
            <w:r w:rsidRPr="001925BD">
              <w:rPr>
                <w:szCs w:val="22"/>
              </w:rPr>
              <w:t>44:62 (71)</w:t>
            </w:r>
          </w:p>
        </w:tc>
      </w:tr>
      <w:tr w:rsidR="004577B3" w:rsidRPr="001925BD" w14:paraId="2404EA9A" w14:textId="77777777" w:rsidTr="005D4631">
        <w:tc>
          <w:tcPr>
            <w:tcW w:w="4678" w:type="dxa"/>
            <w:tcBorders>
              <w:top w:val="nil"/>
              <w:left w:val="nil"/>
              <w:bottom w:val="nil"/>
              <w:right w:val="nil"/>
            </w:tcBorders>
            <w:shd w:val="clear" w:color="auto" w:fill="auto"/>
            <w:vAlign w:val="center"/>
          </w:tcPr>
          <w:p w14:paraId="3218F691" w14:textId="77777777" w:rsidR="004577B3" w:rsidRPr="001925BD" w:rsidRDefault="004577B3" w:rsidP="005D4631">
            <w:pPr>
              <w:tabs>
                <w:tab w:val="clear" w:pos="567"/>
              </w:tabs>
              <w:spacing w:line="240" w:lineRule="auto"/>
              <w:rPr>
                <w:szCs w:val="22"/>
                <w:lang w:val="en-US"/>
              </w:rPr>
            </w:pPr>
            <w:r w:rsidRPr="00C155D5">
              <w:rPr>
                <w:szCs w:val="22"/>
                <w:lang w:val="el-GR"/>
              </w:rPr>
              <w:t>Διάμεσος χρόνος</w:t>
            </w:r>
            <w:r w:rsidRPr="00C155D5">
              <w:rPr>
                <w:szCs w:val="22"/>
              </w:rPr>
              <w:t xml:space="preserve"> (</w:t>
            </w:r>
            <w:r w:rsidRPr="00C155D5">
              <w:rPr>
                <w:szCs w:val="22"/>
                <w:lang w:val="el-GR"/>
              </w:rPr>
              <w:t>μήνες</w:t>
            </w:r>
            <w:r w:rsidRPr="00C155D5">
              <w:rPr>
                <w:szCs w:val="22"/>
              </w:rPr>
              <w:t>)</w:t>
            </w:r>
            <w:r>
              <w:rPr>
                <w:szCs w:val="22"/>
              </w:rPr>
              <w:t xml:space="preserve"> (95% CI)</w:t>
            </w:r>
          </w:p>
        </w:tc>
        <w:tc>
          <w:tcPr>
            <w:tcW w:w="2322" w:type="dxa"/>
            <w:tcBorders>
              <w:top w:val="nil"/>
              <w:left w:val="nil"/>
              <w:bottom w:val="nil"/>
              <w:right w:val="nil"/>
            </w:tcBorders>
            <w:shd w:val="clear" w:color="auto" w:fill="auto"/>
            <w:vAlign w:val="center"/>
          </w:tcPr>
          <w:p w14:paraId="02B7D9CB" w14:textId="77777777" w:rsidR="004577B3" w:rsidRPr="001925BD" w:rsidRDefault="004577B3" w:rsidP="005D4631">
            <w:pPr>
              <w:tabs>
                <w:tab w:val="clear" w:pos="567"/>
              </w:tabs>
              <w:spacing w:line="240" w:lineRule="auto"/>
              <w:jc w:val="center"/>
              <w:rPr>
                <w:szCs w:val="22"/>
                <w:lang w:val="en-US"/>
              </w:rPr>
            </w:pPr>
            <w:r w:rsidRPr="001925BD">
              <w:rPr>
                <w:szCs w:val="22"/>
              </w:rPr>
              <w:t>7</w:t>
            </w:r>
            <w:r>
              <w:rPr>
                <w:szCs w:val="22"/>
              </w:rPr>
              <w:t>,</w:t>
            </w:r>
            <w:r w:rsidRPr="001925BD">
              <w:rPr>
                <w:szCs w:val="22"/>
              </w:rPr>
              <w:t>4</w:t>
            </w:r>
            <w:r>
              <w:rPr>
                <w:szCs w:val="22"/>
              </w:rPr>
              <w:t xml:space="preserve"> (4,14-11,01)</w:t>
            </w:r>
          </w:p>
        </w:tc>
        <w:tc>
          <w:tcPr>
            <w:tcW w:w="2322" w:type="dxa"/>
            <w:tcBorders>
              <w:top w:val="nil"/>
              <w:left w:val="nil"/>
              <w:bottom w:val="nil"/>
              <w:right w:val="nil"/>
            </w:tcBorders>
            <w:shd w:val="clear" w:color="auto" w:fill="auto"/>
            <w:vAlign w:val="center"/>
          </w:tcPr>
          <w:p w14:paraId="622AEE4D" w14:textId="77777777" w:rsidR="004577B3" w:rsidRPr="001925BD" w:rsidRDefault="004577B3" w:rsidP="005D4631">
            <w:pPr>
              <w:tabs>
                <w:tab w:val="clear" w:pos="567"/>
              </w:tabs>
              <w:spacing w:line="240" w:lineRule="auto"/>
              <w:jc w:val="center"/>
              <w:rPr>
                <w:szCs w:val="22"/>
                <w:lang w:val="en-US"/>
              </w:rPr>
            </w:pPr>
            <w:r w:rsidRPr="001925BD">
              <w:rPr>
                <w:szCs w:val="22"/>
              </w:rPr>
              <w:t>3</w:t>
            </w:r>
            <w:r>
              <w:rPr>
                <w:szCs w:val="22"/>
              </w:rPr>
              <w:t>,</w:t>
            </w:r>
            <w:r w:rsidRPr="001925BD">
              <w:rPr>
                <w:szCs w:val="22"/>
              </w:rPr>
              <w:t>8</w:t>
            </w:r>
            <w:r>
              <w:rPr>
                <w:szCs w:val="22"/>
              </w:rPr>
              <w:t xml:space="preserve"> (3,52-4,86)</w:t>
            </w:r>
          </w:p>
        </w:tc>
      </w:tr>
      <w:tr w:rsidR="004577B3" w:rsidRPr="001925BD" w14:paraId="3C172684" w14:textId="77777777" w:rsidTr="005D4631">
        <w:tc>
          <w:tcPr>
            <w:tcW w:w="4678" w:type="dxa"/>
            <w:tcBorders>
              <w:top w:val="nil"/>
              <w:left w:val="nil"/>
              <w:bottom w:val="nil"/>
              <w:right w:val="nil"/>
            </w:tcBorders>
            <w:shd w:val="clear" w:color="auto" w:fill="auto"/>
            <w:vAlign w:val="center"/>
          </w:tcPr>
          <w:p w14:paraId="6BA8CC44" w14:textId="77777777" w:rsidR="004577B3" w:rsidRPr="00C155D5" w:rsidRDefault="004577B3" w:rsidP="005D4631">
            <w:pPr>
              <w:tabs>
                <w:tab w:val="clear" w:pos="567"/>
              </w:tabs>
              <w:spacing w:line="240" w:lineRule="auto"/>
              <w:rPr>
                <w:szCs w:val="22"/>
                <w:lang w:val="el-GR"/>
              </w:rPr>
            </w:pPr>
            <w:r w:rsidRPr="001925BD">
              <w:rPr>
                <w:szCs w:val="22"/>
              </w:rPr>
              <w:t xml:space="preserve">HR (95% </w:t>
            </w:r>
            <w:proofErr w:type="gramStart"/>
            <w:r w:rsidRPr="001925BD">
              <w:rPr>
                <w:szCs w:val="22"/>
              </w:rPr>
              <w:t>CI)</w:t>
            </w:r>
            <w:proofErr w:type="spellStart"/>
            <w:r>
              <w:rPr>
                <w:szCs w:val="22"/>
                <w:vertAlign w:val="superscript"/>
                <w:lang w:val="el-GR"/>
              </w:rPr>
              <w:t>γ</w:t>
            </w:r>
            <w:proofErr w:type="gramEnd"/>
            <w:r>
              <w:rPr>
                <w:szCs w:val="22"/>
                <w:vertAlign w:val="superscript"/>
                <w:lang w:val="el-GR"/>
              </w:rPr>
              <w:t>,δ</w:t>
            </w:r>
            <w:proofErr w:type="spellEnd"/>
          </w:p>
        </w:tc>
        <w:tc>
          <w:tcPr>
            <w:tcW w:w="4644" w:type="dxa"/>
            <w:gridSpan w:val="2"/>
            <w:tcBorders>
              <w:top w:val="nil"/>
              <w:left w:val="nil"/>
              <w:bottom w:val="nil"/>
              <w:right w:val="nil"/>
            </w:tcBorders>
            <w:shd w:val="clear" w:color="auto" w:fill="auto"/>
            <w:vAlign w:val="center"/>
          </w:tcPr>
          <w:p w14:paraId="45B140FE" w14:textId="77777777" w:rsidR="004577B3" w:rsidRPr="001925BD" w:rsidRDefault="004577B3" w:rsidP="005D4631">
            <w:pPr>
              <w:tabs>
                <w:tab w:val="clear" w:pos="567"/>
              </w:tabs>
              <w:spacing w:line="240" w:lineRule="auto"/>
              <w:jc w:val="center"/>
              <w:rPr>
                <w:szCs w:val="22"/>
                <w:lang w:val="en-US"/>
              </w:rPr>
            </w:pPr>
            <w:r w:rsidRPr="001925BD">
              <w:rPr>
                <w:szCs w:val="22"/>
              </w:rPr>
              <w:t>0</w:t>
            </w:r>
            <w:r>
              <w:rPr>
                <w:szCs w:val="22"/>
              </w:rPr>
              <w:t>,</w:t>
            </w:r>
            <w:r w:rsidRPr="001925BD">
              <w:rPr>
                <w:szCs w:val="22"/>
              </w:rPr>
              <w:t>53 (0</w:t>
            </w:r>
            <w:r>
              <w:rPr>
                <w:szCs w:val="22"/>
              </w:rPr>
              <w:t>,</w:t>
            </w:r>
            <w:r w:rsidRPr="001925BD">
              <w:rPr>
                <w:szCs w:val="22"/>
              </w:rPr>
              <w:t>35</w:t>
            </w:r>
            <w:r>
              <w:rPr>
                <w:szCs w:val="22"/>
              </w:rPr>
              <w:t>-</w:t>
            </w:r>
            <w:r w:rsidRPr="001925BD">
              <w:rPr>
                <w:szCs w:val="22"/>
              </w:rPr>
              <w:t>0</w:t>
            </w:r>
            <w:r>
              <w:rPr>
                <w:szCs w:val="22"/>
              </w:rPr>
              <w:t>,</w:t>
            </w:r>
            <w:r w:rsidRPr="001925BD">
              <w:rPr>
                <w:szCs w:val="22"/>
              </w:rPr>
              <w:t>82)</w:t>
            </w:r>
          </w:p>
        </w:tc>
      </w:tr>
      <w:tr w:rsidR="004577B3" w:rsidRPr="001925BD" w14:paraId="0F1FAC70" w14:textId="77777777" w:rsidTr="005D4631">
        <w:tc>
          <w:tcPr>
            <w:tcW w:w="4678" w:type="dxa"/>
            <w:tcBorders>
              <w:top w:val="nil"/>
              <w:left w:val="nil"/>
              <w:right w:val="nil"/>
            </w:tcBorders>
            <w:shd w:val="clear" w:color="auto" w:fill="auto"/>
            <w:vAlign w:val="center"/>
          </w:tcPr>
          <w:p w14:paraId="5F2D726A" w14:textId="77777777" w:rsidR="004577B3" w:rsidRPr="004577B3" w:rsidRDefault="004577B3" w:rsidP="005D4631">
            <w:pPr>
              <w:tabs>
                <w:tab w:val="clear" w:pos="567"/>
              </w:tabs>
              <w:spacing w:line="240" w:lineRule="auto"/>
              <w:rPr>
                <w:szCs w:val="22"/>
                <w:lang w:val="en-US"/>
              </w:rPr>
            </w:pPr>
            <w:r w:rsidRPr="00C155D5">
              <w:rPr>
                <w:szCs w:val="22"/>
              </w:rPr>
              <w:t xml:space="preserve">P </w:t>
            </w:r>
            <w:r w:rsidRPr="00C155D5">
              <w:rPr>
                <w:szCs w:val="22"/>
                <w:lang w:val="el-GR"/>
              </w:rPr>
              <w:t>τιμή</w:t>
            </w:r>
            <w:r w:rsidRPr="00C155D5">
              <w:rPr>
                <w:szCs w:val="22"/>
              </w:rPr>
              <w:t xml:space="preserve"> (</w:t>
            </w:r>
            <w:r w:rsidRPr="00C155D5">
              <w:rPr>
                <w:szCs w:val="22"/>
                <w:lang w:val="el-GR"/>
              </w:rPr>
              <w:t>αμφίπλευρη</w:t>
            </w:r>
            <w:r w:rsidRPr="00C155D5">
              <w:rPr>
                <w:szCs w:val="22"/>
              </w:rPr>
              <w:t>)</w:t>
            </w:r>
          </w:p>
        </w:tc>
        <w:tc>
          <w:tcPr>
            <w:tcW w:w="4644" w:type="dxa"/>
            <w:gridSpan w:val="2"/>
            <w:tcBorders>
              <w:top w:val="nil"/>
              <w:left w:val="nil"/>
              <w:right w:val="nil"/>
            </w:tcBorders>
            <w:shd w:val="clear" w:color="auto" w:fill="auto"/>
            <w:vAlign w:val="center"/>
          </w:tcPr>
          <w:p w14:paraId="6D8B2BE4" w14:textId="77777777" w:rsidR="004577B3" w:rsidRPr="001925BD" w:rsidRDefault="004577B3" w:rsidP="005D4631">
            <w:pPr>
              <w:tabs>
                <w:tab w:val="clear" w:pos="567"/>
              </w:tabs>
              <w:spacing w:line="240" w:lineRule="auto"/>
              <w:jc w:val="center"/>
              <w:rPr>
                <w:szCs w:val="22"/>
                <w:lang w:val="en-US"/>
              </w:rPr>
            </w:pPr>
            <w:r w:rsidRPr="001925BD">
              <w:rPr>
                <w:szCs w:val="22"/>
              </w:rPr>
              <w:t>p=0</w:t>
            </w:r>
            <w:r>
              <w:rPr>
                <w:szCs w:val="22"/>
              </w:rPr>
              <w:t>,</w:t>
            </w:r>
            <w:r w:rsidRPr="001925BD">
              <w:rPr>
                <w:szCs w:val="22"/>
              </w:rPr>
              <w:t>0038</w:t>
            </w:r>
          </w:p>
        </w:tc>
      </w:tr>
      <w:tr w:rsidR="004577B3" w:rsidRPr="003D42B8" w14:paraId="6B44B257" w14:textId="77777777" w:rsidTr="005D4631">
        <w:tblPrEx>
          <w:tblBorders>
            <w:left w:val="none" w:sz="0" w:space="0" w:color="auto"/>
            <w:right w:val="none" w:sz="0" w:space="0" w:color="auto"/>
          </w:tblBorders>
        </w:tblPrEx>
        <w:tc>
          <w:tcPr>
            <w:tcW w:w="9322" w:type="dxa"/>
            <w:gridSpan w:val="3"/>
            <w:tcBorders>
              <w:top w:val="single" w:sz="6" w:space="0" w:color="auto"/>
              <w:bottom w:val="single" w:sz="8" w:space="0" w:color="auto"/>
            </w:tcBorders>
            <w:shd w:val="clear" w:color="auto" w:fill="DBDBDB"/>
          </w:tcPr>
          <w:p w14:paraId="4D26F9A9" w14:textId="77777777" w:rsidR="004577B3" w:rsidRPr="00614AEA" w:rsidRDefault="00614AEA" w:rsidP="005D4631">
            <w:pPr>
              <w:tabs>
                <w:tab w:val="clear" w:pos="567"/>
              </w:tabs>
              <w:spacing w:line="240" w:lineRule="auto"/>
              <w:rPr>
                <w:b/>
                <w:bCs/>
                <w:sz w:val="24"/>
                <w:szCs w:val="22"/>
                <w:vertAlign w:val="superscript"/>
                <w:lang w:val="el-GR"/>
              </w:rPr>
            </w:pPr>
            <w:r w:rsidRPr="00BE283C">
              <w:rPr>
                <w:b/>
                <w:bCs/>
                <w:szCs w:val="22"/>
              </w:rPr>
              <w:t>OS</w:t>
            </w:r>
            <w:r>
              <w:rPr>
                <w:b/>
                <w:bCs/>
                <w:szCs w:val="22"/>
                <w:lang w:val="el-GR"/>
              </w:rPr>
              <w:t xml:space="preserve"> (70% </w:t>
            </w:r>
            <w:proofErr w:type="gramStart"/>
            <w:r>
              <w:rPr>
                <w:b/>
                <w:bCs/>
                <w:szCs w:val="22"/>
                <w:lang w:val="el-GR"/>
              </w:rPr>
              <w:t>ωρίμανση)</w:t>
            </w:r>
            <w:r w:rsidRPr="00614AEA">
              <w:rPr>
                <w:b/>
                <w:bCs/>
                <w:szCs w:val="22"/>
                <w:vertAlign w:val="superscript"/>
                <w:lang w:val="el-GR"/>
              </w:rPr>
              <w:t>ε</w:t>
            </w:r>
            <w:proofErr w:type="gramEnd"/>
            <w:r>
              <w:rPr>
                <w:b/>
                <w:bCs/>
                <w:szCs w:val="22"/>
                <w:lang w:val="el-GR"/>
              </w:rPr>
              <w:t xml:space="preserve"> (</w:t>
            </w:r>
            <w:r>
              <w:rPr>
                <w:b/>
                <w:bCs/>
                <w:szCs w:val="22"/>
                <w:lang w:val="en-US"/>
              </w:rPr>
              <w:t>DCO</w:t>
            </w:r>
            <w:r w:rsidRPr="00614AEA">
              <w:rPr>
                <w:b/>
                <w:bCs/>
                <w:szCs w:val="22"/>
                <w:lang w:val="el-GR"/>
              </w:rPr>
              <w:t xml:space="preserve"> 21 </w:t>
            </w:r>
            <w:r>
              <w:rPr>
                <w:b/>
                <w:bCs/>
                <w:szCs w:val="22"/>
                <w:lang w:val="el-GR"/>
              </w:rPr>
              <w:t>Ιουλίου 2020)</w:t>
            </w:r>
          </w:p>
        </w:tc>
      </w:tr>
      <w:tr w:rsidR="004577B3" w:rsidRPr="00985210" w14:paraId="557E2FE8" w14:textId="77777777" w:rsidTr="005D4631">
        <w:tblPrEx>
          <w:tblBorders>
            <w:left w:val="none" w:sz="0" w:space="0" w:color="auto"/>
            <w:right w:val="none" w:sz="0" w:space="0" w:color="auto"/>
          </w:tblBorders>
        </w:tblPrEx>
        <w:tc>
          <w:tcPr>
            <w:tcW w:w="4678" w:type="dxa"/>
            <w:tcBorders>
              <w:top w:val="single" w:sz="8" w:space="0" w:color="auto"/>
              <w:bottom w:val="nil"/>
              <w:right w:val="nil"/>
            </w:tcBorders>
            <w:shd w:val="clear" w:color="auto" w:fill="auto"/>
          </w:tcPr>
          <w:p w14:paraId="457AADAA" w14:textId="77777777" w:rsidR="004577B3" w:rsidRPr="00C155D5" w:rsidRDefault="00614AEA" w:rsidP="005D4631">
            <w:pPr>
              <w:tabs>
                <w:tab w:val="clear" w:pos="567"/>
              </w:tabs>
              <w:spacing w:line="240" w:lineRule="auto"/>
              <w:rPr>
                <w:szCs w:val="22"/>
                <w:lang w:val="el-GR"/>
              </w:rPr>
            </w:pPr>
            <w:r w:rsidRPr="00C155D5">
              <w:rPr>
                <w:szCs w:val="22"/>
                <w:lang w:val="el-GR"/>
              </w:rPr>
              <w:t>Αριθμός συμβάντων</w:t>
            </w:r>
            <w:r w:rsidR="00266C9A">
              <w:rPr>
                <w:sz w:val="20"/>
                <w:lang w:val="el-GR"/>
              </w:rPr>
              <w:t xml:space="preserve">: </w:t>
            </w:r>
            <w:r w:rsidR="00266C9A">
              <w:rPr>
                <w:szCs w:val="22"/>
                <w:lang w:val="el-GR"/>
              </w:rPr>
              <w:t>Σ</w:t>
            </w:r>
            <w:r w:rsidRPr="00C155D5">
              <w:rPr>
                <w:szCs w:val="22"/>
                <w:lang w:val="el-GR"/>
              </w:rPr>
              <w:t>υνολικός αριθμός των ασθενών (%</w:t>
            </w:r>
            <w:r w:rsidRPr="000C0CA6">
              <w:rPr>
                <w:sz w:val="20"/>
                <w:lang w:val="el-GR"/>
              </w:rPr>
              <w:t>)</w:t>
            </w:r>
          </w:p>
        </w:tc>
        <w:tc>
          <w:tcPr>
            <w:tcW w:w="2322" w:type="dxa"/>
            <w:tcBorders>
              <w:top w:val="single" w:sz="8" w:space="0" w:color="auto"/>
              <w:left w:val="nil"/>
              <w:bottom w:val="nil"/>
              <w:right w:val="nil"/>
            </w:tcBorders>
            <w:shd w:val="clear" w:color="auto" w:fill="auto"/>
            <w:vAlign w:val="center"/>
          </w:tcPr>
          <w:p w14:paraId="0E65288E" w14:textId="77777777" w:rsidR="004577B3" w:rsidRPr="006F3CD7" w:rsidRDefault="00E66CB9" w:rsidP="005D4631">
            <w:pPr>
              <w:tabs>
                <w:tab w:val="clear" w:pos="567"/>
              </w:tabs>
              <w:spacing w:line="240" w:lineRule="auto"/>
              <w:jc w:val="center"/>
              <w:rPr>
                <w:szCs w:val="22"/>
              </w:rPr>
            </w:pPr>
            <w:r w:rsidRPr="002C6933">
              <w:t>61:92 (66)</w:t>
            </w:r>
          </w:p>
        </w:tc>
        <w:tc>
          <w:tcPr>
            <w:tcW w:w="2322" w:type="dxa"/>
            <w:tcBorders>
              <w:top w:val="single" w:sz="8" w:space="0" w:color="auto"/>
              <w:left w:val="nil"/>
              <w:bottom w:val="nil"/>
            </w:tcBorders>
            <w:shd w:val="clear" w:color="auto" w:fill="auto"/>
            <w:vAlign w:val="center"/>
          </w:tcPr>
          <w:p w14:paraId="59D1823C" w14:textId="77777777" w:rsidR="004577B3" w:rsidRPr="006F3CD7" w:rsidRDefault="00E66CB9" w:rsidP="005D4631">
            <w:pPr>
              <w:tabs>
                <w:tab w:val="clear" w:pos="567"/>
              </w:tabs>
              <w:spacing w:line="240" w:lineRule="auto"/>
              <w:jc w:val="center"/>
              <w:rPr>
                <w:szCs w:val="22"/>
              </w:rPr>
            </w:pPr>
            <w:r w:rsidRPr="002C6933">
              <w:t>47:62 (76)</w:t>
            </w:r>
          </w:p>
        </w:tc>
      </w:tr>
      <w:tr w:rsidR="004577B3" w:rsidRPr="00985210" w14:paraId="690D2AD8" w14:textId="77777777" w:rsidTr="005D4631">
        <w:tblPrEx>
          <w:tblBorders>
            <w:left w:val="none" w:sz="0" w:space="0" w:color="auto"/>
            <w:right w:val="none" w:sz="0" w:space="0" w:color="auto"/>
          </w:tblBorders>
        </w:tblPrEx>
        <w:tc>
          <w:tcPr>
            <w:tcW w:w="4678" w:type="dxa"/>
            <w:tcBorders>
              <w:top w:val="nil"/>
              <w:bottom w:val="nil"/>
              <w:right w:val="nil"/>
            </w:tcBorders>
            <w:shd w:val="clear" w:color="auto" w:fill="auto"/>
          </w:tcPr>
          <w:p w14:paraId="6500B7A3" w14:textId="77777777" w:rsidR="004577B3" w:rsidRPr="006F3CD7" w:rsidRDefault="00614AEA" w:rsidP="005D4631">
            <w:pPr>
              <w:tabs>
                <w:tab w:val="clear" w:pos="567"/>
              </w:tabs>
              <w:spacing w:line="240" w:lineRule="auto"/>
              <w:rPr>
                <w:szCs w:val="22"/>
              </w:rPr>
            </w:pPr>
            <w:r w:rsidRPr="00C155D5">
              <w:rPr>
                <w:szCs w:val="22"/>
                <w:lang w:val="el-GR"/>
              </w:rPr>
              <w:t>Διάμεσος χρόνος</w:t>
            </w:r>
            <w:r w:rsidRPr="00C155D5">
              <w:rPr>
                <w:szCs w:val="22"/>
              </w:rPr>
              <w:t xml:space="preserve"> (</w:t>
            </w:r>
            <w:r w:rsidRPr="00C155D5">
              <w:rPr>
                <w:szCs w:val="22"/>
                <w:lang w:val="el-GR"/>
              </w:rPr>
              <w:t>μήνες</w:t>
            </w:r>
            <w:r w:rsidRPr="00C155D5">
              <w:rPr>
                <w:szCs w:val="22"/>
              </w:rPr>
              <w:t>)</w:t>
            </w:r>
            <w:r>
              <w:rPr>
                <w:szCs w:val="22"/>
              </w:rPr>
              <w:t xml:space="preserve"> (95% CI)</w:t>
            </w:r>
          </w:p>
        </w:tc>
        <w:tc>
          <w:tcPr>
            <w:tcW w:w="2322" w:type="dxa"/>
            <w:tcBorders>
              <w:top w:val="nil"/>
              <w:left w:val="nil"/>
              <w:bottom w:val="nil"/>
              <w:right w:val="nil"/>
            </w:tcBorders>
            <w:shd w:val="clear" w:color="auto" w:fill="auto"/>
            <w:vAlign w:val="center"/>
          </w:tcPr>
          <w:p w14:paraId="6791D8AE" w14:textId="77777777" w:rsidR="004577B3" w:rsidRPr="006F3CD7" w:rsidRDefault="00E66CB9" w:rsidP="005D4631">
            <w:pPr>
              <w:tabs>
                <w:tab w:val="clear" w:pos="567"/>
              </w:tabs>
              <w:spacing w:line="240" w:lineRule="auto"/>
              <w:jc w:val="center"/>
              <w:rPr>
                <w:szCs w:val="22"/>
              </w:rPr>
            </w:pPr>
            <w:r w:rsidRPr="002C6933">
              <w:t>19</w:t>
            </w:r>
            <w:r>
              <w:t>,</w:t>
            </w:r>
            <w:r w:rsidRPr="002C6933">
              <w:t>0</w:t>
            </w:r>
            <w:r>
              <w:rPr>
                <w:lang w:val="el-GR"/>
              </w:rPr>
              <w:t> </w:t>
            </w:r>
            <w:r w:rsidRPr="002C6933">
              <w:t>(15</w:t>
            </w:r>
            <w:r>
              <w:t>,</w:t>
            </w:r>
            <w:r w:rsidRPr="002C6933">
              <w:t>28</w:t>
            </w:r>
            <w:r>
              <w:noBreakHyphen/>
            </w:r>
            <w:r w:rsidRPr="002C6933">
              <w:t>26</w:t>
            </w:r>
            <w:r>
              <w:t>,</w:t>
            </w:r>
            <w:r w:rsidRPr="002C6933">
              <w:t>32)</w:t>
            </w:r>
          </w:p>
        </w:tc>
        <w:tc>
          <w:tcPr>
            <w:tcW w:w="2322" w:type="dxa"/>
            <w:tcBorders>
              <w:top w:val="nil"/>
              <w:left w:val="nil"/>
              <w:bottom w:val="nil"/>
            </w:tcBorders>
            <w:shd w:val="clear" w:color="auto" w:fill="auto"/>
            <w:vAlign w:val="center"/>
          </w:tcPr>
          <w:p w14:paraId="61327DB3" w14:textId="77777777" w:rsidR="004577B3" w:rsidRPr="006F3CD7" w:rsidRDefault="00E66CB9" w:rsidP="005D4631">
            <w:pPr>
              <w:tabs>
                <w:tab w:val="clear" w:pos="567"/>
              </w:tabs>
              <w:spacing w:line="240" w:lineRule="auto"/>
              <w:jc w:val="center"/>
              <w:rPr>
                <w:szCs w:val="22"/>
              </w:rPr>
            </w:pPr>
            <w:r w:rsidRPr="002C6933">
              <w:t>19</w:t>
            </w:r>
            <w:r>
              <w:rPr>
                <w:lang w:val="el-GR"/>
              </w:rPr>
              <w:t>,</w:t>
            </w:r>
            <w:r w:rsidRPr="002C6933">
              <w:t>2 (14</w:t>
            </w:r>
            <w:r>
              <w:rPr>
                <w:lang w:val="el-GR"/>
              </w:rPr>
              <w:t>,</w:t>
            </w:r>
            <w:r w:rsidRPr="002C6933">
              <w:t>32</w:t>
            </w:r>
            <w:r>
              <w:noBreakHyphen/>
            </w:r>
            <w:r w:rsidRPr="002C6933">
              <w:t>26</w:t>
            </w:r>
            <w:r>
              <w:rPr>
                <w:lang w:val="el-GR"/>
              </w:rPr>
              <w:t>,</w:t>
            </w:r>
            <w:r w:rsidRPr="002C6933">
              <w:t>12)</w:t>
            </w:r>
          </w:p>
        </w:tc>
      </w:tr>
      <w:tr w:rsidR="00E66CB9" w:rsidRPr="00985210" w14:paraId="25F5D1B6" w14:textId="77777777" w:rsidTr="00351E3A">
        <w:tblPrEx>
          <w:tblBorders>
            <w:left w:val="none" w:sz="0" w:space="0" w:color="auto"/>
            <w:right w:val="none" w:sz="0" w:space="0" w:color="auto"/>
          </w:tblBorders>
        </w:tblPrEx>
        <w:tc>
          <w:tcPr>
            <w:tcW w:w="4678" w:type="dxa"/>
            <w:tcBorders>
              <w:top w:val="nil"/>
              <w:bottom w:val="nil"/>
              <w:right w:val="nil"/>
            </w:tcBorders>
            <w:shd w:val="clear" w:color="auto" w:fill="auto"/>
          </w:tcPr>
          <w:p w14:paraId="3931931C" w14:textId="77777777" w:rsidR="00E66CB9" w:rsidRPr="006F3CD7" w:rsidRDefault="00E66CB9" w:rsidP="005D4631">
            <w:pPr>
              <w:tabs>
                <w:tab w:val="clear" w:pos="567"/>
              </w:tabs>
              <w:spacing w:line="240" w:lineRule="auto"/>
              <w:rPr>
                <w:szCs w:val="22"/>
              </w:rPr>
            </w:pPr>
            <w:r w:rsidRPr="001925BD">
              <w:rPr>
                <w:szCs w:val="22"/>
              </w:rPr>
              <w:t xml:space="preserve">HR (95% </w:t>
            </w:r>
            <w:proofErr w:type="gramStart"/>
            <w:r w:rsidRPr="001925BD">
              <w:rPr>
                <w:szCs w:val="22"/>
              </w:rPr>
              <w:t>CI)</w:t>
            </w:r>
            <w:r>
              <w:rPr>
                <w:szCs w:val="22"/>
                <w:vertAlign w:val="superscript"/>
                <w:lang w:val="el-GR"/>
              </w:rPr>
              <w:t>δ</w:t>
            </w:r>
            <w:proofErr w:type="gramEnd"/>
          </w:p>
        </w:tc>
        <w:tc>
          <w:tcPr>
            <w:tcW w:w="4644" w:type="dxa"/>
            <w:gridSpan w:val="2"/>
            <w:tcBorders>
              <w:top w:val="nil"/>
              <w:left w:val="nil"/>
              <w:bottom w:val="nil"/>
            </w:tcBorders>
            <w:shd w:val="clear" w:color="auto" w:fill="auto"/>
            <w:vAlign w:val="center"/>
          </w:tcPr>
          <w:p w14:paraId="3DE56F91" w14:textId="77777777" w:rsidR="00E66CB9" w:rsidRPr="006F3CD7" w:rsidRDefault="00E66CB9" w:rsidP="005D4631">
            <w:pPr>
              <w:tabs>
                <w:tab w:val="clear" w:pos="567"/>
              </w:tabs>
              <w:spacing w:line="240" w:lineRule="auto"/>
              <w:jc w:val="center"/>
              <w:rPr>
                <w:szCs w:val="22"/>
              </w:rPr>
            </w:pPr>
            <w:r w:rsidRPr="002C6933">
              <w:t>0</w:t>
            </w:r>
            <w:r>
              <w:t>,</w:t>
            </w:r>
            <w:r w:rsidRPr="002C6933">
              <w:t>83 (0</w:t>
            </w:r>
            <w:r>
              <w:t>,</w:t>
            </w:r>
            <w:r w:rsidRPr="002C6933">
              <w:t>56-1</w:t>
            </w:r>
            <w:r>
              <w:t>,</w:t>
            </w:r>
            <w:r w:rsidRPr="002C6933">
              <w:t>22)</w:t>
            </w:r>
          </w:p>
        </w:tc>
      </w:tr>
      <w:tr w:rsidR="00E66CB9" w:rsidRPr="00985210" w14:paraId="72E6B62C" w14:textId="77777777" w:rsidTr="00351E3A">
        <w:tblPrEx>
          <w:tblBorders>
            <w:left w:val="none" w:sz="0" w:space="0" w:color="auto"/>
            <w:right w:val="none" w:sz="0" w:space="0" w:color="auto"/>
          </w:tblBorders>
        </w:tblPrEx>
        <w:tc>
          <w:tcPr>
            <w:tcW w:w="4678" w:type="dxa"/>
            <w:tcBorders>
              <w:top w:val="nil"/>
              <w:bottom w:val="nil"/>
              <w:right w:val="nil"/>
            </w:tcBorders>
            <w:shd w:val="clear" w:color="auto" w:fill="auto"/>
          </w:tcPr>
          <w:p w14:paraId="627B0A42" w14:textId="77777777" w:rsidR="00E66CB9" w:rsidDel="00614AEA" w:rsidRDefault="00E66CB9" w:rsidP="005D4631">
            <w:pPr>
              <w:tabs>
                <w:tab w:val="clear" w:pos="567"/>
              </w:tabs>
              <w:spacing w:line="240" w:lineRule="auto"/>
              <w:rPr>
                <w:szCs w:val="22"/>
                <w:lang w:val="el-GR"/>
              </w:rPr>
            </w:pPr>
            <w:r w:rsidRPr="00C155D5">
              <w:rPr>
                <w:szCs w:val="22"/>
              </w:rPr>
              <w:t xml:space="preserve">P </w:t>
            </w:r>
            <w:r w:rsidRPr="00C155D5">
              <w:rPr>
                <w:szCs w:val="22"/>
                <w:lang w:val="el-GR"/>
              </w:rPr>
              <w:t>τιμή</w:t>
            </w:r>
            <w:r w:rsidRPr="00C155D5">
              <w:rPr>
                <w:szCs w:val="22"/>
              </w:rPr>
              <w:t xml:space="preserve"> (</w:t>
            </w:r>
            <w:r w:rsidRPr="00C155D5">
              <w:rPr>
                <w:szCs w:val="22"/>
                <w:lang w:val="el-GR"/>
              </w:rPr>
              <w:t>αμφίπλευρη</w:t>
            </w:r>
            <w:r w:rsidRPr="00C155D5">
              <w:rPr>
                <w:szCs w:val="22"/>
              </w:rPr>
              <w:t>)</w:t>
            </w:r>
          </w:p>
        </w:tc>
        <w:tc>
          <w:tcPr>
            <w:tcW w:w="4644" w:type="dxa"/>
            <w:gridSpan w:val="2"/>
            <w:tcBorders>
              <w:top w:val="nil"/>
              <w:left w:val="nil"/>
              <w:bottom w:val="nil"/>
            </w:tcBorders>
            <w:shd w:val="clear" w:color="auto" w:fill="auto"/>
            <w:vAlign w:val="center"/>
          </w:tcPr>
          <w:p w14:paraId="25456955" w14:textId="77777777" w:rsidR="00E66CB9" w:rsidRPr="006F3CD7" w:rsidDel="00E66CB9" w:rsidRDefault="00E66CB9" w:rsidP="005D4631">
            <w:pPr>
              <w:tabs>
                <w:tab w:val="clear" w:pos="567"/>
              </w:tabs>
              <w:spacing w:line="240" w:lineRule="auto"/>
              <w:jc w:val="center"/>
              <w:rPr>
                <w:szCs w:val="22"/>
              </w:rPr>
            </w:pPr>
            <w:r>
              <w:t>p=</w:t>
            </w:r>
            <w:r w:rsidRPr="000A1C8F">
              <w:t>0</w:t>
            </w:r>
            <w:r>
              <w:t>,</w:t>
            </w:r>
            <w:r w:rsidRPr="000A1C8F">
              <w:t>3487</w:t>
            </w:r>
          </w:p>
        </w:tc>
      </w:tr>
    </w:tbl>
    <w:p w14:paraId="17E79D17" w14:textId="77777777" w:rsidR="000848FB" w:rsidRPr="00C155D5" w:rsidRDefault="000848FB" w:rsidP="000848FB">
      <w:pPr>
        <w:widowControl w:val="0"/>
        <w:spacing w:line="240" w:lineRule="auto"/>
        <w:ind w:left="567" w:hanging="567"/>
        <w:rPr>
          <w:sz w:val="18"/>
          <w:lang w:val="el-GR"/>
        </w:rPr>
      </w:pPr>
      <w:r w:rsidRPr="00C155D5">
        <w:rPr>
          <w:sz w:val="18"/>
          <w:vertAlign w:val="superscript"/>
          <w:lang w:val="el-GR"/>
        </w:rPr>
        <w:t>α</w:t>
      </w:r>
      <w:r w:rsidRPr="00C155D5">
        <w:rPr>
          <w:sz w:val="18"/>
          <w:lang w:val="el-GR"/>
        </w:rPr>
        <w:tab/>
      </w:r>
      <w:r>
        <w:rPr>
          <w:sz w:val="18"/>
          <w:lang w:val="el-GR"/>
        </w:rPr>
        <w:t xml:space="preserve">Με βάση τις εκτιμήσεις κατά </w:t>
      </w:r>
      <w:proofErr w:type="spellStart"/>
      <w:r w:rsidRPr="000C0CA6">
        <w:rPr>
          <w:sz w:val="18"/>
          <w:lang w:val="el-GR"/>
        </w:rPr>
        <w:t>Kaplan</w:t>
      </w:r>
      <w:proofErr w:type="spellEnd"/>
      <w:r w:rsidRPr="000C0CA6">
        <w:rPr>
          <w:sz w:val="18"/>
          <w:lang w:val="el-GR"/>
        </w:rPr>
        <w:t xml:space="preserve"> </w:t>
      </w:r>
      <w:r>
        <w:rPr>
          <w:sz w:val="18"/>
          <w:lang w:val="el-GR"/>
        </w:rPr>
        <w:t>–</w:t>
      </w:r>
      <w:proofErr w:type="spellStart"/>
      <w:r w:rsidRPr="000C0CA6">
        <w:rPr>
          <w:sz w:val="18"/>
          <w:lang w:val="el-GR"/>
        </w:rPr>
        <w:t>Meier</w:t>
      </w:r>
      <w:proofErr w:type="spellEnd"/>
      <w:r>
        <w:rPr>
          <w:sz w:val="18"/>
          <w:lang w:val="el-GR"/>
        </w:rPr>
        <w:t xml:space="preserve">, το ποσοστό των ασθενών που ήταν ζωντανοί και ελεύθεροι εξέλιξης στους </w:t>
      </w:r>
      <w:r w:rsidR="0097700F">
        <w:rPr>
          <w:sz w:val="18"/>
          <w:lang w:val="el-GR"/>
        </w:rPr>
        <w:t>12</w:t>
      </w:r>
      <w:r>
        <w:rPr>
          <w:sz w:val="18"/>
          <w:lang w:val="el-GR"/>
        </w:rPr>
        <w:t xml:space="preserve"> και 24 μήνες ήταν 34% και 22% για την ολαπαρίμπη έναντι 15% και 10% για το εικονικό φάρμακο.</w:t>
      </w:r>
    </w:p>
    <w:p w14:paraId="2B822C6F" w14:textId="77777777" w:rsidR="000848FB" w:rsidRPr="006A1FC5" w:rsidRDefault="000848FB" w:rsidP="000848FB">
      <w:pPr>
        <w:widowControl w:val="0"/>
        <w:spacing w:line="240" w:lineRule="auto"/>
        <w:ind w:left="567" w:hanging="567"/>
        <w:rPr>
          <w:sz w:val="18"/>
          <w:lang w:val="el-GR"/>
        </w:rPr>
      </w:pPr>
      <w:r w:rsidRPr="00C155D5">
        <w:rPr>
          <w:szCs w:val="22"/>
          <w:vertAlign w:val="superscript"/>
          <w:lang w:val="el-GR"/>
        </w:rPr>
        <w:t>β</w:t>
      </w:r>
      <w:r>
        <w:rPr>
          <w:szCs w:val="22"/>
          <w:lang w:val="el-GR"/>
        </w:rPr>
        <w:tab/>
      </w:r>
      <w:r w:rsidRPr="00C155D5">
        <w:rPr>
          <w:sz w:val="18"/>
          <w:lang w:val="el-GR"/>
        </w:rPr>
        <w:t>Για την</w:t>
      </w:r>
      <w:r>
        <w:rPr>
          <w:sz w:val="18"/>
          <w:lang w:val="el-GR"/>
        </w:rPr>
        <w:t xml:space="preserve"> </w:t>
      </w:r>
      <w:r w:rsidRPr="003F4F95">
        <w:rPr>
          <w:sz w:val="18"/>
          <w:szCs w:val="18"/>
        </w:rPr>
        <w:t>PFS</w:t>
      </w:r>
      <w:r>
        <w:rPr>
          <w:sz w:val="18"/>
          <w:szCs w:val="18"/>
          <w:lang w:val="el-GR"/>
        </w:rPr>
        <w:t xml:space="preserve"> ο διάμεσος χρόνος παρακολούθησης για τους ασθενείς που είχαν αποκοπεί ήταν 9,1 μήνες στο σκέλος της ολαπαρίμπης και 3,8 μήνες στο σκέλος του εικονικού φαρμάκου.</w:t>
      </w:r>
    </w:p>
    <w:p w14:paraId="3BEF7731" w14:textId="77777777" w:rsidR="000848FB" w:rsidRDefault="000848FB" w:rsidP="000848FB">
      <w:pPr>
        <w:widowControl w:val="0"/>
        <w:rPr>
          <w:sz w:val="18"/>
          <w:lang w:val="el-GR"/>
        </w:rPr>
      </w:pPr>
      <w:r w:rsidRPr="00C155D5">
        <w:rPr>
          <w:sz w:val="18"/>
          <w:vertAlign w:val="superscript"/>
          <w:lang w:val="el-GR"/>
        </w:rPr>
        <w:t>γ</w:t>
      </w:r>
      <w:r>
        <w:rPr>
          <w:sz w:val="18"/>
          <w:lang w:val="el-GR"/>
        </w:rPr>
        <w:tab/>
      </w:r>
      <w:r w:rsidRPr="00C95C7F">
        <w:rPr>
          <w:sz w:val="18"/>
          <w:lang w:val="el-GR"/>
        </w:rPr>
        <w:t>Τιμή &lt;1 ευνοεί την ολαπαρίμπη.</w:t>
      </w:r>
    </w:p>
    <w:p w14:paraId="6CBC569C" w14:textId="77777777" w:rsidR="000848FB" w:rsidRDefault="000848FB" w:rsidP="000848FB">
      <w:pPr>
        <w:widowControl w:val="0"/>
        <w:rPr>
          <w:sz w:val="18"/>
          <w:lang w:val="el-GR"/>
        </w:rPr>
      </w:pPr>
      <w:r w:rsidRPr="00C155D5">
        <w:rPr>
          <w:sz w:val="18"/>
          <w:vertAlign w:val="superscript"/>
          <w:lang w:val="el-GR"/>
        </w:rPr>
        <w:t>δ</w:t>
      </w:r>
      <w:r>
        <w:rPr>
          <w:sz w:val="18"/>
          <w:lang w:val="el-GR"/>
        </w:rPr>
        <w:tab/>
      </w:r>
      <w:r w:rsidRPr="00C95C7F">
        <w:rPr>
          <w:sz w:val="18"/>
          <w:lang w:val="el-GR"/>
        </w:rPr>
        <w:t>Η ανάλυση διενεργήθηκε με τη χρήση</w:t>
      </w:r>
      <w:r>
        <w:rPr>
          <w:sz w:val="18"/>
          <w:lang w:val="el-GR"/>
        </w:rPr>
        <w:t xml:space="preserve"> δοκιμής λογαριθμικής κατάταξης (</w:t>
      </w:r>
      <w:r w:rsidRPr="001925BD">
        <w:rPr>
          <w:sz w:val="18"/>
          <w:szCs w:val="18"/>
        </w:rPr>
        <w:t>log</w:t>
      </w:r>
      <w:r w:rsidRPr="00C155D5">
        <w:rPr>
          <w:sz w:val="18"/>
          <w:szCs w:val="18"/>
          <w:lang w:val="el-GR"/>
        </w:rPr>
        <w:t>-</w:t>
      </w:r>
      <w:r w:rsidRPr="001925BD">
        <w:rPr>
          <w:sz w:val="18"/>
          <w:szCs w:val="18"/>
        </w:rPr>
        <w:t>rank</w:t>
      </w:r>
      <w:r>
        <w:rPr>
          <w:sz w:val="18"/>
          <w:lang w:val="el-GR"/>
        </w:rPr>
        <w:t>).</w:t>
      </w:r>
    </w:p>
    <w:p w14:paraId="10538746" w14:textId="77777777" w:rsidR="00BF6706" w:rsidRPr="00BF6706" w:rsidRDefault="00BF6706" w:rsidP="00BF6706">
      <w:pPr>
        <w:widowControl w:val="0"/>
        <w:ind w:left="567" w:hanging="567"/>
        <w:rPr>
          <w:szCs w:val="22"/>
          <w:lang w:val="el-GR"/>
        </w:rPr>
      </w:pPr>
      <w:r w:rsidRPr="00BF6706">
        <w:rPr>
          <w:sz w:val="18"/>
          <w:vertAlign w:val="superscript"/>
          <w:lang w:val="el-GR"/>
        </w:rPr>
        <w:t>ε</w:t>
      </w:r>
      <w:r>
        <w:rPr>
          <w:sz w:val="18"/>
          <w:vertAlign w:val="superscript"/>
          <w:lang w:val="el-GR"/>
        </w:rPr>
        <w:tab/>
      </w:r>
      <w:r w:rsidRPr="00C155D5">
        <w:rPr>
          <w:sz w:val="18"/>
          <w:lang w:val="el-GR"/>
        </w:rPr>
        <w:t>Για την</w:t>
      </w:r>
      <w:r>
        <w:rPr>
          <w:sz w:val="18"/>
          <w:lang w:val="el-GR"/>
        </w:rPr>
        <w:t xml:space="preserve"> </w:t>
      </w:r>
      <w:r>
        <w:rPr>
          <w:sz w:val="18"/>
          <w:szCs w:val="18"/>
          <w:lang w:val="el-GR"/>
        </w:rPr>
        <w:t>Ο</w:t>
      </w:r>
      <w:r w:rsidRPr="003F4F95">
        <w:rPr>
          <w:sz w:val="18"/>
          <w:szCs w:val="18"/>
        </w:rPr>
        <w:t>S</w:t>
      </w:r>
      <w:r>
        <w:rPr>
          <w:sz w:val="18"/>
          <w:szCs w:val="18"/>
          <w:lang w:val="el-GR"/>
        </w:rPr>
        <w:t xml:space="preserve"> ο διάμεσος χρόνος παρακολούθησης για τους ασθενείς που είχαν αποκοπεί ήταν 31,3 μήνες στο σκέλος της ολαπαρίμπης και 23,9 μήνες στο σκέλος του εικονικού φαρμάκου.</w:t>
      </w:r>
    </w:p>
    <w:p w14:paraId="6F7951C8" w14:textId="77777777" w:rsidR="000848FB" w:rsidRPr="00711A70" w:rsidRDefault="000848FB" w:rsidP="000848FB">
      <w:pPr>
        <w:tabs>
          <w:tab w:val="clear" w:pos="567"/>
        </w:tabs>
        <w:spacing w:line="240" w:lineRule="auto"/>
        <w:rPr>
          <w:sz w:val="18"/>
          <w:szCs w:val="18"/>
          <w:lang w:val="el-GR"/>
        </w:rPr>
      </w:pPr>
      <w:r w:rsidRPr="003F4F95">
        <w:rPr>
          <w:sz w:val="18"/>
          <w:szCs w:val="18"/>
        </w:rPr>
        <w:t>bd</w:t>
      </w:r>
      <w:r>
        <w:rPr>
          <w:sz w:val="18"/>
          <w:szCs w:val="18"/>
          <w:lang w:val="el-GR"/>
        </w:rPr>
        <w:t xml:space="preserve"> </w:t>
      </w:r>
      <w:r w:rsidRPr="003F4F95">
        <w:rPr>
          <w:sz w:val="18"/>
          <w:szCs w:val="18"/>
          <w:lang w:val="el-GR"/>
        </w:rPr>
        <w:t>Δύο φορές ημερησίως,</w:t>
      </w:r>
      <w:r w:rsidRPr="00711A70">
        <w:rPr>
          <w:sz w:val="18"/>
          <w:szCs w:val="18"/>
          <w:lang w:val="el-GR"/>
        </w:rPr>
        <w:t xml:space="preserve"> </w:t>
      </w:r>
      <w:r w:rsidRPr="003F4F95">
        <w:rPr>
          <w:sz w:val="18"/>
          <w:szCs w:val="18"/>
        </w:rPr>
        <w:t>CI</w:t>
      </w:r>
      <w:r w:rsidRPr="00711A70">
        <w:rPr>
          <w:sz w:val="18"/>
          <w:szCs w:val="18"/>
          <w:lang w:val="el-GR"/>
        </w:rPr>
        <w:t xml:space="preserve"> </w:t>
      </w:r>
      <w:r w:rsidRPr="003F4F95">
        <w:rPr>
          <w:sz w:val="18"/>
          <w:szCs w:val="18"/>
          <w:lang w:val="el-GR"/>
        </w:rPr>
        <w:t>Διάστημα εμπιστοσύνης,</w:t>
      </w:r>
      <w:r>
        <w:rPr>
          <w:sz w:val="18"/>
          <w:szCs w:val="18"/>
          <w:lang w:val="el-GR"/>
        </w:rPr>
        <w:t xml:space="preserve"> </w:t>
      </w:r>
      <w:r w:rsidRPr="003F4F95">
        <w:rPr>
          <w:sz w:val="18"/>
          <w:szCs w:val="18"/>
        </w:rPr>
        <w:t>HR</w:t>
      </w:r>
      <w:r w:rsidRPr="00711A70">
        <w:rPr>
          <w:sz w:val="18"/>
          <w:szCs w:val="18"/>
          <w:lang w:val="el-GR"/>
        </w:rPr>
        <w:t xml:space="preserve"> </w:t>
      </w:r>
      <w:r w:rsidRPr="003F4F95">
        <w:rPr>
          <w:sz w:val="18"/>
          <w:szCs w:val="18"/>
          <w:lang w:val="el-GR"/>
        </w:rPr>
        <w:t>Αναλογία κινδύνου</w:t>
      </w:r>
      <w:r>
        <w:rPr>
          <w:sz w:val="18"/>
          <w:szCs w:val="18"/>
          <w:lang w:val="el-GR"/>
        </w:rPr>
        <w:t xml:space="preserve">, </w:t>
      </w:r>
      <w:r w:rsidR="00BF6706">
        <w:rPr>
          <w:sz w:val="18"/>
          <w:szCs w:val="18"/>
          <w:lang w:val="el-GR"/>
        </w:rPr>
        <w:t>Ο</w:t>
      </w:r>
      <w:r w:rsidR="00BF6706" w:rsidRPr="003F4F95">
        <w:rPr>
          <w:sz w:val="18"/>
          <w:szCs w:val="18"/>
        </w:rPr>
        <w:t>S</w:t>
      </w:r>
      <w:r w:rsidR="00BF6706" w:rsidRPr="00BF6706">
        <w:rPr>
          <w:sz w:val="18"/>
          <w:szCs w:val="18"/>
          <w:lang w:val="el-GR"/>
        </w:rPr>
        <w:t xml:space="preserve"> </w:t>
      </w:r>
      <w:r w:rsidR="00BF6706">
        <w:rPr>
          <w:sz w:val="18"/>
          <w:szCs w:val="18"/>
          <w:lang w:val="el-GR"/>
        </w:rPr>
        <w:t xml:space="preserve">Συνολική Επιβίωση, </w:t>
      </w:r>
      <w:r w:rsidRPr="003F4F95">
        <w:rPr>
          <w:sz w:val="18"/>
          <w:szCs w:val="18"/>
        </w:rPr>
        <w:t>PFS</w:t>
      </w:r>
      <w:r w:rsidRPr="00711A70">
        <w:rPr>
          <w:sz w:val="18"/>
          <w:szCs w:val="18"/>
          <w:lang w:val="el-GR"/>
        </w:rPr>
        <w:t xml:space="preserve"> </w:t>
      </w:r>
      <w:r w:rsidRPr="003F4F95">
        <w:rPr>
          <w:sz w:val="18"/>
          <w:szCs w:val="18"/>
          <w:lang w:val="el-GR"/>
        </w:rPr>
        <w:t>Ελεύθερη εξέλιξης της νόσου επιβίωση</w:t>
      </w:r>
      <w:r>
        <w:rPr>
          <w:sz w:val="18"/>
          <w:szCs w:val="18"/>
          <w:lang w:val="el-GR"/>
        </w:rPr>
        <w:t>.</w:t>
      </w:r>
    </w:p>
    <w:p w14:paraId="1C435F31" w14:textId="77777777" w:rsidR="00DA6C81" w:rsidRDefault="00DA6C81" w:rsidP="00616DC4">
      <w:pPr>
        <w:widowControl w:val="0"/>
        <w:rPr>
          <w:szCs w:val="22"/>
          <w:lang w:val="el-GR"/>
        </w:rPr>
      </w:pPr>
    </w:p>
    <w:p w14:paraId="5FA7A641" w14:textId="49B009DA" w:rsidR="00DA6C81" w:rsidRPr="00266C9A" w:rsidRDefault="00DA6C81" w:rsidP="00D55054">
      <w:pPr>
        <w:pStyle w:val="A-FigureTitle"/>
        <w:keepLines/>
        <w:widowControl w:val="0"/>
        <w:numPr>
          <w:ilvl w:val="0"/>
          <w:numId w:val="0"/>
        </w:numPr>
        <w:tabs>
          <w:tab w:val="clear" w:pos="1800"/>
          <w:tab w:val="left" w:pos="567"/>
        </w:tabs>
        <w:spacing w:after="0" w:line="240" w:lineRule="auto"/>
        <w:ind w:left="1418" w:hanging="1418"/>
        <w:rPr>
          <w:bCs/>
          <w:sz w:val="22"/>
          <w:lang w:val="el-GR"/>
        </w:rPr>
      </w:pPr>
      <w:r w:rsidRPr="00266C9A">
        <w:rPr>
          <w:bCs/>
          <w:sz w:val="22"/>
          <w:lang w:val="el-GR"/>
        </w:rPr>
        <w:t xml:space="preserve">Σχήμα </w:t>
      </w:r>
      <w:r w:rsidR="00562341" w:rsidRPr="00266C9A">
        <w:rPr>
          <w:bCs/>
          <w:sz w:val="22"/>
          <w:lang w:val="el-GR"/>
        </w:rPr>
        <w:t>1</w:t>
      </w:r>
      <w:r w:rsidR="00A57383">
        <w:rPr>
          <w:bCs/>
          <w:sz w:val="22"/>
          <w:lang w:val="el-GR"/>
        </w:rPr>
        <w:t>4</w:t>
      </w:r>
      <w:r w:rsidR="00D55054" w:rsidRPr="00266C9A">
        <w:rPr>
          <w:bCs/>
          <w:sz w:val="22"/>
          <w:lang w:val="el-GR"/>
        </w:rPr>
        <w:tab/>
      </w:r>
      <w:r w:rsidRPr="00266C9A">
        <w:rPr>
          <w:bCs/>
          <w:sz w:val="22"/>
          <w:lang w:val="el-GR"/>
        </w:rPr>
        <w:t xml:space="preserve">POLO: </w:t>
      </w:r>
      <w:proofErr w:type="spellStart"/>
      <w:r w:rsidRPr="00266C9A">
        <w:rPr>
          <w:bCs/>
          <w:sz w:val="22"/>
          <w:lang w:val="el-GR"/>
        </w:rPr>
        <w:t>Kaplan-Meier</w:t>
      </w:r>
      <w:proofErr w:type="spellEnd"/>
      <w:r w:rsidRPr="00266C9A">
        <w:rPr>
          <w:bCs/>
          <w:sz w:val="22"/>
          <w:lang w:val="el-GR"/>
        </w:rPr>
        <w:t xml:space="preserve"> Διάγραμμα για την PFS σε ασθενείς με </w:t>
      </w:r>
      <w:proofErr w:type="spellStart"/>
      <w:r w:rsidRPr="00266C9A">
        <w:rPr>
          <w:bCs/>
          <w:sz w:val="22"/>
          <w:lang w:val="el-GR"/>
        </w:rPr>
        <w:t>g</w:t>
      </w:r>
      <w:r w:rsidRPr="00266C9A">
        <w:rPr>
          <w:bCs/>
          <w:i/>
          <w:iCs/>
          <w:sz w:val="22"/>
          <w:lang w:val="el-GR"/>
        </w:rPr>
        <w:t>BRCAm</w:t>
      </w:r>
      <w:proofErr w:type="spellEnd"/>
      <w:r w:rsidRPr="00266C9A">
        <w:rPr>
          <w:bCs/>
          <w:sz w:val="22"/>
          <w:lang w:val="el-GR"/>
        </w:rPr>
        <w:t xml:space="preserve"> μεταστατικό </w:t>
      </w:r>
      <w:proofErr w:type="spellStart"/>
      <w:r w:rsidRPr="00266C9A">
        <w:rPr>
          <w:bCs/>
          <w:sz w:val="22"/>
          <w:lang w:val="el-GR"/>
        </w:rPr>
        <w:t>αδενοκαρκίνωμα</w:t>
      </w:r>
      <w:proofErr w:type="spellEnd"/>
      <w:r w:rsidRPr="00266C9A">
        <w:rPr>
          <w:bCs/>
          <w:sz w:val="22"/>
          <w:lang w:val="el-GR"/>
        </w:rPr>
        <w:t xml:space="preserve"> του παγκρέατος (68% ωρίμανση – BICR, DCO 15 Ιανουαρίου 2019)</w:t>
      </w:r>
    </w:p>
    <w:p w14:paraId="3DA1E215" w14:textId="77777777" w:rsidR="00DA6C81" w:rsidRPr="00171653" w:rsidRDefault="00DA6C81" w:rsidP="00D91EA3">
      <w:pPr>
        <w:pStyle w:val="A-FigureTitle"/>
        <w:keepLines/>
        <w:widowControl w:val="0"/>
        <w:numPr>
          <w:ilvl w:val="0"/>
          <w:numId w:val="0"/>
        </w:numPr>
        <w:tabs>
          <w:tab w:val="clear" w:pos="1800"/>
          <w:tab w:val="left" w:pos="567"/>
        </w:tabs>
        <w:spacing w:after="0" w:line="240" w:lineRule="auto"/>
        <w:rPr>
          <w:b w:val="0"/>
          <w:sz w:val="22"/>
          <w:lang w:val="el-GR"/>
        </w:rPr>
      </w:pPr>
    </w:p>
    <w:p w14:paraId="5383BBDF" w14:textId="7E7B857C" w:rsidR="00DA6C81" w:rsidRDefault="00B36611" w:rsidP="00F0771F">
      <w:pPr>
        <w:pStyle w:val="A-FigureTitle"/>
        <w:keepLines/>
        <w:widowControl w:val="0"/>
        <w:numPr>
          <w:ilvl w:val="0"/>
          <w:numId w:val="0"/>
        </w:numPr>
        <w:tabs>
          <w:tab w:val="clear" w:pos="1800"/>
          <w:tab w:val="left" w:pos="567"/>
        </w:tabs>
        <w:spacing w:after="0" w:line="240" w:lineRule="auto"/>
        <w:rPr>
          <w:lang w:val="el-GR"/>
        </w:rPr>
      </w:pPr>
      <w:r w:rsidRPr="00D91EA3">
        <w:rPr>
          <w:noProof/>
          <w:lang w:val="el-GR" w:eastAsia="el-GR"/>
        </w:rPr>
        <mc:AlternateContent>
          <mc:Choice Requires="wps">
            <w:drawing>
              <wp:anchor distT="45720" distB="45720" distL="114300" distR="114300" simplePos="0" relativeHeight="251592192" behindDoc="0" locked="0" layoutInCell="1" allowOverlap="1" wp14:anchorId="4115B9CA" wp14:editId="79854CA7">
                <wp:simplePos x="0" y="0"/>
                <wp:positionH relativeFrom="column">
                  <wp:posOffset>223520</wp:posOffset>
                </wp:positionH>
                <wp:positionV relativeFrom="paragraph">
                  <wp:posOffset>3430270</wp:posOffset>
                </wp:positionV>
                <wp:extent cx="2638425" cy="24765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47650"/>
                        </a:xfrm>
                        <a:prstGeom prst="rect">
                          <a:avLst/>
                        </a:prstGeom>
                        <a:noFill/>
                        <a:ln w="9525">
                          <a:noFill/>
                          <a:miter lim="800000"/>
                          <a:headEnd/>
                          <a:tailEnd/>
                        </a:ln>
                      </wps:spPr>
                      <wps:txbx>
                        <w:txbxContent>
                          <w:p w14:paraId="6BC87705" w14:textId="77777777" w:rsidR="00CF4383" w:rsidRPr="00D91EA3" w:rsidRDefault="00CF4383" w:rsidP="000848FB">
                            <w:pPr>
                              <w:rPr>
                                <w:sz w:val="16"/>
                                <w:lang w:val="el-GR"/>
                              </w:rPr>
                            </w:pPr>
                            <w:r>
                              <w:rPr>
                                <w:sz w:val="16"/>
                                <w:szCs w:val="18"/>
                                <w:lang w:val="el-GR"/>
                              </w:rPr>
                              <w:t>Εικονικό φάρμακο δισκίο δύο φορές ημερησίως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115B9CA" id="_x0000_s1069" type="#_x0000_t202" style="position:absolute;margin-left:17.6pt;margin-top:270.1pt;width:207.75pt;height:19.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" filled="f" stroked="f">
                <v:textbox>
                  <w:txbxContent>
                    <w:p w14:paraId="6BC87705" w14:textId="77777777" w:rsidR="00CF4383" w:rsidRPr="00D91EA3" w:rsidRDefault="00CF4383" w:rsidP="000848FB">
                      <w:pPr>
                        <w:rPr>
                          <w:sz w:val="16"/>
                          <w:lang w:val="el-GR"/>
                        </w:rPr>
                      </w:pPr>
                      <w:r>
                        <w:rPr>
                          <w:sz w:val="16"/>
                          <w:szCs w:val="18"/>
                          <w:lang w:val="el-GR"/>
                        </w:rPr>
                        <w:t>Εικονικό φάρμακο δισκίο δύο φορές ημερησίως</w:t>
                      </w:r>
                    </w:p>
                  </w:txbxContent>
                </v:textbox>
              </v:shape>
            </w:pict>
          </mc:Fallback>
        </mc:AlternateContent>
      </w:r>
      <w:r w:rsidRPr="00D91EA3">
        <w:rPr>
          <w:noProof/>
          <w:lang w:val="el-GR" w:eastAsia="el-GR"/>
        </w:rPr>
        <mc:AlternateContent>
          <mc:Choice Requires="wps">
            <w:drawing>
              <wp:anchor distT="45720" distB="45720" distL="114300" distR="114300" simplePos="0" relativeHeight="251588096" behindDoc="0" locked="0" layoutInCell="1" allowOverlap="1" wp14:anchorId="09DA8D72" wp14:editId="2070FBBF">
                <wp:simplePos x="0" y="0"/>
                <wp:positionH relativeFrom="column">
                  <wp:posOffset>3081020</wp:posOffset>
                </wp:positionH>
                <wp:positionV relativeFrom="paragraph">
                  <wp:posOffset>182245</wp:posOffset>
                </wp:positionV>
                <wp:extent cx="2838450" cy="4216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21640"/>
                        </a:xfrm>
                        <a:prstGeom prst="rect">
                          <a:avLst/>
                        </a:prstGeom>
                        <a:noFill/>
                        <a:ln w="9525">
                          <a:noFill/>
                          <a:miter lim="800000"/>
                          <a:headEnd/>
                          <a:tailEnd/>
                        </a:ln>
                      </wps:spPr>
                      <wps:txbx>
                        <w:txbxContent>
                          <w:p w14:paraId="60A4D964" w14:textId="77777777" w:rsidR="00CF4383" w:rsidRPr="00D91EA3" w:rsidRDefault="00CF4383" w:rsidP="000848FB">
                            <w:pPr>
                              <w:rPr>
                                <w:sz w:val="16"/>
                                <w:szCs w:val="18"/>
                                <w:lang w:val="el-GR"/>
                              </w:rPr>
                            </w:pPr>
                            <w:r w:rsidRPr="00D91EA3">
                              <w:rPr>
                                <w:sz w:val="16"/>
                                <w:szCs w:val="18"/>
                                <w:lang w:val="el-GR"/>
                              </w:rPr>
                              <w:t xml:space="preserve">---- </w:t>
                            </w:r>
                            <w:r>
                              <w:rPr>
                                <w:sz w:val="16"/>
                                <w:szCs w:val="18"/>
                                <w:lang w:val="el-GR"/>
                              </w:rPr>
                              <w:t>Ολαπαρίμπη</w:t>
                            </w:r>
                            <w:r w:rsidRPr="00D91EA3">
                              <w:rPr>
                                <w:sz w:val="16"/>
                                <w:szCs w:val="18"/>
                                <w:lang w:val="el-GR"/>
                              </w:rPr>
                              <w:t xml:space="preserve"> 300 </w:t>
                            </w:r>
                            <w:r w:rsidRPr="00C6559A">
                              <w:rPr>
                                <w:sz w:val="16"/>
                                <w:szCs w:val="18"/>
                              </w:rPr>
                              <w:t>mg</w:t>
                            </w:r>
                            <w:r w:rsidRPr="00D91EA3">
                              <w:rPr>
                                <w:sz w:val="16"/>
                                <w:szCs w:val="18"/>
                                <w:lang w:val="el-GR"/>
                              </w:rPr>
                              <w:t xml:space="preserve"> </w:t>
                            </w:r>
                            <w:r>
                              <w:rPr>
                                <w:sz w:val="16"/>
                                <w:szCs w:val="18"/>
                                <w:lang w:val="el-GR"/>
                              </w:rPr>
                              <w:t>δισκίο δύο φορές ημερησίως</w:t>
                            </w:r>
                          </w:p>
                          <w:p w14:paraId="2F34C9AA" w14:textId="77777777" w:rsidR="00CF4383" w:rsidRPr="00D91EA3" w:rsidRDefault="00CF4383" w:rsidP="000848FB">
                            <w:pPr>
                              <w:rPr>
                                <w:sz w:val="16"/>
                                <w:szCs w:val="18"/>
                                <w:lang w:val="el-GR"/>
                              </w:rPr>
                            </w:pPr>
                            <w:r w:rsidRPr="00D91EA3">
                              <w:rPr>
                                <w:sz w:val="16"/>
                                <w:szCs w:val="18"/>
                                <w:lang w:val="el-GR"/>
                              </w:rPr>
                              <w:t xml:space="preserve">---- </w:t>
                            </w:r>
                            <w:r>
                              <w:rPr>
                                <w:sz w:val="16"/>
                                <w:szCs w:val="18"/>
                                <w:lang w:val="el-GR"/>
                              </w:rPr>
                              <w:t xml:space="preserve">Εικονικό φάρμακο δισκίο δύο φορές ημερησίως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9DA8D72" id="_x0000_s1070" type="#_x0000_t202" style="position:absolute;margin-left:242.6pt;margin-top:14.35pt;width:223.5pt;height:33.2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" filled="f" stroked="f">
                <v:textbox style="mso-fit-shape-to-text:t">
                  <w:txbxContent>
                    <w:p w14:paraId="60A4D964" w14:textId="77777777" w:rsidR="00CF4383" w:rsidRPr="00D91EA3" w:rsidRDefault="00CF4383" w:rsidP="000848FB">
                      <w:pPr>
                        <w:rPr>
                          <w:sz w:val="16"/>
                          <w:szCs w:val="18"/>
                          <w:lang w:val="el-GR"/>
                        </w:rPr>
                      </w:pPr>
                      <w:r w:rsidRPr="00D91EA3">
                        <w:rPr>
                          <w:sz w:val="16"/>
                          <w:szCs w:val="18"/>
                          <w:lang w:val="el-GR"/>
                        </w:rPr>
                        <w:t xml:space="preserve">---- </w:t>
                      </w:r>
                      <w:r>
                        <w:rPr>
                          <w:sz w:val="16"/>
                          <w:szCs w:val="18"/>
                          <w:lang w:val="el-GR"/>
                        </w:rPr>
                        <w:t>Ολαπαρίμπη</w:t>
                      </w:r>
                      <w:r w:rsidRPr="00D91EA3">
                        <w:rPr>
                          <w:sz w:val="16"/>
                          <w:szCs w:val="18"/>
                          <w:lang w:val="el-GR"/>
                        </w:rPr>
                        <w:t xml:space="preserve"> 300 </w:t>
                      </w:r>
                      <w:r w:rsidRPr="00C6559A">
                        <w:rPr>
                          <w:sz w:val="16"/>
                          <w:szCs w:val="18"/>
                        </w:rPr>
                        <w:t>mg</w:t>
                      </w:r>
                      <w:r w:rsidRPr="00D91EA3">
                        <w:rPr>
                          <w:sz w:val="16"/>
                          <w:szCs w:val="18"/>
                          <w:lang w:val="el-GR"/>
                        </w:rPr>
                        <w:t xml:space="preserve"> </w:t>
                      </w:r>
                      <w:r>
                        <w:rPr>
                          <w:sz w:val="16"/>
                          <w:szCs w:val="18"/>
                          <w:lang w:val="el-GR"/>
                        </w:rPr>
                        <w:t>δισκίο δύο φορές ημερησίως</w:t>
                      </w:r>
                    </w:p>
                    <w:p w14:paraId="2F34C9AA" w14:textId="77777777" w:rsidR="00CF4383" w:rsidRPr="00D91EA3" w:rsidRDefault="00CF4383" w:rsidP="000848FB">
                      <w:pPr>
                        <w:rPr>
                          <w:sz w:val="16"/>
                          <w:szCs w:val="18"/>
                          <w:lang w:val="el-GR"/>
                        </w:rPr>
                      </w:pPr>
                      <w:r w:rsidRPr="00D91EA3">
                        <w:rPr>
                          <w:sz w:val="16"/>
                          <w:szCs w:val="18"/>
                          <w:lang w:val="el-GR"/>
                        </w:rPr>
                        <w:t xml:space="preserve">---- </w:t>
                      </w:r>
                      <w:r>
                        <w:rPr>
                          <w:sz w:val="16"/>
                          <w:szCs w:val="18"/>
                          <w:lang w:val="el-GR"/>
                        </w:rPr>
                        <w:t xml:space="preserve">Εικονικό φάρμακο δισκίο δύο φορές ημερησίως </w:t>
                      </w:r>
                    </w:p>
                  </w:txbxContent>
                </v:textbox>
              </v:shape>
            </w:pict>
          </mc:Fallback>
        </mc:AlternateContent>
      </w:r>
      <w:r w:rsidRPr="00D91EA3">
        <w:rPr>
          <w:noProof/>
          <w:lang w:val="el-GR" w:eastAsia="el-GR"/>
        </w:rPr>
        <mc:AlternateContent>
          <mc:Choice Requires="wps">
            <w:drawing>
              <wp:anchor distT="45720" distB="45720" distL="114300" distR="114300" simplePos="0" relativeHeight="251591168" behindDoc="0" locked="0" layoutInCell="1" allowOverlap="1" wp14:anchorId="2976A41B" wp14:editId="478271DB">
                <wp:simplePos x="0" y="0"/>
                <wp:positionH relativeFrom="column">
                  <wp:posOffset>223520</wp:posOffset>
                </wp:positionH>
                <wp:positionV relativeFrom="paragraph">
                  <wp:posOffset>2915920</wp:posOffset>
                </wp:positionV>
                <wp:extent cx="2324100" cy="44767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26950A23" w14:textId="77777777" w:rsidR="00CF4383" w:rsidRPr="00D91EA3" w:rsidRDefault="00CF4383" w:rsidP="000848FB">
                            <w:pPr>
                              <w:rPr>
                                <w:sz w:val="16"/>
                                <w:szCs w:val="18"/>
                                <w:lang w:val="el-GR"/>
                              </w:rPr>
                            </w:pPr>
                            <w:r>
                              <w:rPr>
                                <w:sz w:val="16"/>
                                <w:szCs w:val="18"/>
                                <w:lang w:val="el-GR"/>
                              </w:rPr>
                              <w:t>Αριθμός των ασθενών σε κίνδυνο</w:t>
                            </w:r>
                            <w:r w:rsidRPr="00D91EA3">
                              <w:rPr>
                                <w:sz w:val="16"/>
                                <w:szCs w:val="18"/>
                                <w:lang w:val="el-GR"/>
                              </w:rPr>
                              <w:t>:</w:t>
                            </w:r>
                          </w:p>
                          <w:p w14:paraId="3EB2ADF7" w14:textId="77777777" w:rsidR="00CF4383" w:rsidRPr="00D91EA3" w:rsidRDefault="00CF4383" w:rsidP="000848FB">
                            <w:pPr>
                              <w:rPr>
                                <w:sz w:val="20"/>
                                <w:lang w:val="el-GR"/>
                              </w:rPr>
                            </w:pPr>
                            <w:r>
                              <w:rPr>
                                <w:sz w:val="16"/>
                                <w:szCs w:val="18"/>
                                <w:lang w:val="el-GR"/>
                              </w:rPr>
                              <w:t>Ολαπαρίμπη</w:t>
                            </w:r>
                            <w:r w:rsidRPr="00D91EA3">
                              <w:rPr>
                                <w:sz w:val="16"/>
                                <w:szCs w:val="18"/>
                                <w:lang w:val="el-GR"/>
                              </w:rPr>
                              <w:t xml:space="preserve"> 300 </w:t>
                            </w:r>
                            <w:r w:rsidRPr="00C6559A">
                              <w:rPr>
                                <w:sz w:val="16"/>
                                <w:szCs w:val="18"/>
                              </w:rPr>
                              <w:t>mg</w:t>
                            </w:r>
                            <w:r w:rsidRPr="00E811DA">
                              <w:rPr>
                                <w:sz w:val="16"/>
                                <w:szCs w:val="18"/>
                                <w:lang w:val="el-GR"/>
                              </w:rPr>
                              <w:t xml:space="preserve"> </w:t>
                            </w:r>
                            <w:r>
                              <w:rPr>
                                <w:sz w:val="16"/>
                                <w:szCs w:val="18"/>
                                <w:lang w:val="el-GR"/>
                              </w:rPr>
                              <w:t>δισκίο δύο φορές ημερησίως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76A41B" id="_x0000_s1071" type="#_x0000_t202" style="position:absolute;margin-left:17.6pt;margin-top:229.6pt;width:183pt;height:35.25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" filled="f" stroked="f">
                <v:textbox>
                  <w:txbxContent>
                    <w:p w14:paraId="26950A23" w14:textId="77777777" w:rsidR="00CF4383" w:rsidRPr="00D91EA3" w:rsidRDefault="00CF4383" w:rsidP="000848FB">
                      <w:pPr>
                        <w:rPr>
                          <w:sz w:val="16"/>
                          <w:szCs w:val="18"/>
                          <w:lang w:val="el-GR"/>
                        </w:rPr>
                      </w:pPr>
                      <w:r>
                        <w:rPr>
                          <w:sz w:val="16"/>
                          <w:szCs w:val="18"/>
                          <w:lang w:val="el-GR"/>
                        </w:rPr>
                        <w:t>Αριθμός των ασθενών σε κίνδυνο</w:t>
                      </w:r>
                      <w:r w:rsidRPr="00D91EA3">
                        <w:rPr>
                          <w:sz w:val="16"/>
                          <w:szCs w:val="18"/>
                          <w:lang w:val="el-GR"/>
                        </w:rPr>
                        <w:t>:</w:t>
                      </w:r>
                    </w:p>
                    <w:p w14:paraId="3EB2ADF7" w14:textId="77777777" w:rsidR="00CF4383" w:rsidRPr="00D91EA3" w:rsidRDefault="00CF4383" w:rsidP="000848FB">
                      <w:pPr>
                        <w:rPr>
                          <w:sz w:val="20"/>
                          <w:lang w:val="el-GR"/>
                        </w:rPr>
                      </w:pPr>
                      <w:r>
                        <w:rPr>
                          <w:sz w:val="16"/>
                          <w:szCs w:val="18"/>
                          <w:lang w:val="el-GR"/>
                        </w:rPr>
                        <w:t>Ολαπαρίμπη</w:t>
                      </w:r>
                      <w:r w:rsidRPr="00D91EA3">
                        <w:rPr>
                          <w:sz w:val="16"/>
                          <w:szCs w:val="18"/>
                          <w:lang w:val="el-GR"/>
                        </w:rPr>
                        <w:t xml:space="preserve"> 300 </w:t>
                      </w:r>
                      <w:r w:rsidRPr="00C6559A">
                        <w:rPr>
                          <w:sz w:val="16"/>
                          <w:szCs w:val="18"/>
                        </w:rPr>
                        <w:t>mg</w:t>
                      </w:r>
                      <w:r w:rsidRPr="00E811DA">
                        <w:rPr>
                          <w:sz w:val="16"/>
                          <w:szCs w:val="18"/>
                          <w:lang w:val="el-GR"/>
                        </w:rPr>
                        <w:t xml:space="preserve"> </w:t>
                      </w:r>
                      <w:r>
                        <w:rPr>
                          <w:sz w:val="16"/>
                          <w:szCs w:val="18"/>
                          <w:lang w:val="el-GR"/>
                        </w:rPr>
                        <w:t>δισκίο δύο φορές ημερησίως</w:t>
                      </w:r>
                    </w:p>
                  </w:txbxContent>
                </v:textbox>
              </v:shape>
            </w:pict>
          </mc:Fallback>
        </mc:AlternateContent>
      </w:r>
      <w:r w:rsidRPr="00D91EA3">
        <w:rPr>
          <w:noProof/>
          <w:lang w:val="el-GR" w:eastAsia="el-GR"/>
        </w:rPr>
        <mc:AlternateContent>
          <mc:Choice Requires="wps">
            <w:drawing>
              <wp:anchor distT="45720" distB="45720" distL="114300" distR="114300" simplePos="0" relativeHeight="251590144" behindDoc="0" locked="0" layoutInCell="1" allowOverlap="1" wp14:anchorId="7256B46C" wp14:editId="03549996">
                <wp:simplePos x="0" y="0"/>
                <wp:positionH relativeFrom="column">
                  <wp:posOffset>2299970</wp:posOffset>
                </wp:positionH>
                <wp:positionV relativeFrom="paragraph">
                  <wp:posOffset>2963545</wp:posOffset>
                </wp:positionV>
                <wp:extent cx="2562225" cy="3048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1BA05EBD" w14:textId="77777777" w:rsidR="00CF4383" w:rsidRPr="00D91EA3" w:rsidRDefault="00CF4383" w:rsidP="00E811DA">
                            <w:pPr>
                              <w:rPr>
                                <w:sz w:val="16"/>
                                <w:szCs w:val="18"/>
                                <w:lang w:val="el-GR"/>
                              </w:rPr>
                            </w:pPr>
                            <w:r>
                              <w:rPr>
                                <w:sz w:val="16"/>
                                <w:szCs w:val="18"/>
                                <w:lang w:val="el-GR"/>
                              </w:rPr>
                              <w:t>Χρόνος από την τυχαιοποίηση (μήνες)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56B46C" id="_x0000_s1072" type="#_x0000_t202" style="position:absolute;margin-left:181.1pt;margin-top:233.35pt;width:201.75pt;height:24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" filled="f" stroked="f">
                <v:textbox>
                  <w:txbxContent>
                    <w:p w14:paraId="1BA05EBD" w14:textId="77777777" w:rsidR="00CF4383" w:rsidRPr="00D91EA3" w:rsidRDefault="00CF4383" w:rsidP="00E811DA">
                      <w:pPr>
                        <w:rPr>
                          <w:sz w:val="16"/>
                          <w:szCs w:val="18"/>
                          <w:lang w:val="el-GR"/>
                        </w:rPr>
                      </w:pPr>
                      <w:r>
                        <w:rPr>
                          <w:sz w:val="16"/>
                          <w:szCs w:val="18"/>
                          <w:lang w:val="el-GR"/>
                        </w:rPr>
                        <w:t>Χρόνος από την τυχαιοποίηση (μήνες)</w:t>
                      </w:r>
                    </w:p>
                  </w:txbxContent>
                </v:textbox>
              </v:shape>
            </w:pict>
          </mc:Fallback>
        </mc:AlternateContent>
      </w:r>
      <w:r w:rsidRPr="00D91EA3">
        <w:rPr>
          <w:noProof/>
          <w:lang w:val="el-GR" w:eastAsia="el-GR"/>
        </w:rPr>
        <mc:AlternateContent>
          <mc:Choice Requires="wps">
            <w:drawing>
              <wp:anchor distT="45720" distB="45720" distL="114300" distR="114300" simplePos="0" relativeHeight="251589120" behindDoc="0" locked="0" layoutInCell="1" allowOverlap="1" wp14:anchorId="5F94B6D4" wp14:editId="6736CAB7">
                <wp:simplePos x="0" y="0"/>
                <wp:positionH relativeFrom="column">
                  <wp:posOffset>-195580</wp:posOffset>
                </wp:positionH>
                <wp:positionV relativeFrom="paragraph">
                  <wp:posOffset>182245</wp:posOffset>
                </wp:positionV>
                <wp:extent cx="419100" cy="229552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488068A3" w14:textId="77777777" w:rsidR="00CF4383" w:rsidRPr="00D319F2" w:rsidRDefault="00CF4383" w:rsidP="00E811DA">
                            <w:pPr>
                              <w:rPr>
                                <w:sz w:val="16"/>
                                <w:szCs w:val="16"/>
                                <w:lang w:val="el-GR"/>
                              </w:rPr>
                            </w:pPr>
                            <w:r>
                              <w:rPr>
                                <w:sz w:val="16"/>
                                <w:szCs w:val="16"/>
                                <w:lang w:val="el-GR"/>
                              </w:rPr>
                              <w:t>Πιθανότητα ελεύθερης εξέλιξης της νόσου επιβίωσης</w:t>
                            </w:r>
                          </w:p>
                          <w:p w14:paraId="013B0A43" w14:textId="77777777" w:rsidR="00CF4383" w:rsidRPr="00D91EA3" w:rsidRDefault="00CF4383" w:rsidP="000848FB">
                            <w:pPr>
                              <w:rPr>
                                <w:sz w:val="16"/>
                                <w:szCs w:val="18"/>
                                <w:lang w:val="el-GR"/>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F94B6D4" id="_x0000_s1073" type="#_x0000_t202" style="position:absolute;margin-left:-15.4pt;margin-top:14.35pt;width:33pt;height:180.7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" filled="f" stroked="f">
                <v:textbox style="layout-flow:vertical;mso-layout-flow-alt:bottom-to-top">
                  <w:txbxContent>
                    <w:p w14:paraId="488068A3" w14:textId="77777777" w:rsidR="00CF4383" w:rsidRPr="00D319F2" w:rsidRDefault="00CF4383" w:rsidP="00E811DA">
                      <w:pPr>
                        <w:rPr>
                          <w:sz w:val="16"/>
                          <w:szCs w:val="16"/>
                          <w:lang w:val="el-GR"/>
                        </w:rPr>
                      </w:pPr>
                      <w:r>
                        <w:rPr>
                          <w:sz w:val="16"/>
                          <w:szCs w:val="16"/>
                          <w:lang w:val="el-GR"/>
                        </w:rPr>
                        <w:t>Πιθανότητα ελεύθερης εξέλιξης της νόσου επιβίωσης</w:t>
                      </w:r>
                    </w:p>
                    <w:p w14:paraId="013B0A43" w14:textId="77777777" w:rsidR="00CF4383" w:rsidRPr="00D91EA3" w:rsidRDefault="00CF4383" w:rsidP="000848FB">
                      <w:pPr>
                        <w:rPr>
                          <w:sz w:val="16"/>
                          <w:szCs w:val="18"/>
                          <w:lang w:val="el-GR"/>
                        </w:rPr>
                      </w:pPr>
                    </w:p>
                  </w:txbxContent>
                </v:textbox>
              </v:shape>
            </w:pict>
          </mc:Fallback>
        </mc:AlternateContent>
      </w:r>
      <w:r w:rsidRPr="00D91EA3">
        <w:rPr>
          <w:noProof/>
          <w:lang w:val="el-GR" w:eastAsia="el-GR"/>
        </w:rPr>
        <w:drawing>
          <wp:inline distT="0" distB="0" distL="0" distR="0" wp14:anchorId="3C0BCE4F" wp14:editId="1874B6A3">
            <wp:extent cx="5886450" cy="38385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6450" cy="3838575"/>
                    </a:xfrm>
                    <a:prstGeom prst="rect">
                      <a:avLst/>
                    </a:prstGeom>
                    <a:noFill/>
                    <a:ln>
                      <a:noFill/>
                    </a:ln>
                  </pic:spPr>
                </pic:pic>
              </a:graphicData>
            </a:graphic>
          </wp:inline>
        </w:drawing>
      </w:r>
    </w:p>
    <w:p w14:paraId="338CDDA6" w14:textId="77777777" w:rsidR="002E5ADC" w:rsidRDefault="002E5ADC" w:rsidP="00D55054">
      <w:pPr>
        <w:pStyle w:val="A-FigureTitle"/>
        <w:keepLines/>
        <w:widowControl w:val="0"/>
        <w:numPr>
          <w:ilvl w:val="0"/>
          <w:numId w:val="0"/>
        </w:numPr>
        <w:tabs>
          <w:tab w:val="clear" w:pos="1800"/>
          <w:tab w:val="left" w:pos="567"/>
        </w:tabs>
        <w:spacing w:after="0" w:line="240" w:lineRule="auto"/>
        <w:ind w:left="1418" w:hanging="1418"/>
        <w:rPr>
          <w:bCs/>
          <w:sz w:val="22"/>
          <w:lang w:val="el-GR"/>
        </w:rPr>
      </w:pPr>
    </w:p>
    <w:p w14:paraId="7FCB3DBD" w14:textId="1B8E0CC7" w:rsidR="00BF6706" w:rsidRPr="00266C9A" w:rsidRDefault="00BF6706" w:rsidP="00D55054">
      <w:pPr>
        <w:pStyle w:val="A-FigureTitle"/>
        <w:keepLines/>
        <w:widowControl w:val="0"/>
        <w:numPr>
          <w:ilvl w:val="0"/>
          <w:numId w:val="0"/>
        </w:numPr>
        <w:tabs>
          <w:tab w:val="clear" w:pos="1800"/>
          <w:tab w:val="left" w:pos="567"/>
        </w:tabs>
        <w:spacing w:after="0" w:line="240" w:lineRule="auto"/>
        <w:ind w:left="1418" w:hanging="1418"/>
        <w:rPr>
          <w:bCs/>
          <w:sz w:val="22"/>
          <w:lang w:val="el-GR"/>
        </w:rPr>
      </w:pPr>
      <w:r w:rsidRPr="00266C9A">
        <w:rPr>
          <w:bCs/>
          <w:sz w:val="22"/>
          <w:lang w:val="el-GR"/>
        </w:rPr>
        <w:t>Σχήμα 1</w:t>
      </w:r>
      <w:r w:rsidR="00A57383">
        <w:rPr>
          <w:bCs/>
          <w:sz w:val="22"/>
          <w:lang w:val="el-GR"/>
        </w:rPr>
        <w:t>5</w:t>
      </w:r>
      <w:r w:rsidR="00D55054" w:rsidRPr="00266C9A">
        <w:rPr>
          <w:bCs/>
          <w:sz w:val="22"/>
          <w:lang w:val="el-GR"/>
        </w:rPr>
        <w:tab/>
      </w:r>
      <w:r w:rsidRPr="00266C9A">
        <w:rPr>
          <w:bCs/>
          <w:sz w:val="22"/>
          <w:lang w:val="en-US"/>
        </w:rPr>
        <w:t>POLO</w:t>
      </w:r>
      <w:r w:rsidRPr="00266C9A">
        <w:rPr>
          <w:bCs/>
          <w:sz w:val="22"/>
          <w:lang w:val="el-GR"/>
        </w:rPr>
        <w:t xml:space="preserve">: </w:t>
      </w:r>
      <w:r w:rsidRPr="00266C9A">
        <w:rPr>
          <w:bCs/>
          <w:sz w:val="22"/>
          <w:lang w:val="en-US"/>
        </w:rPr>
        <w:t>Kaplan</w:t>
      </w:r>
      <w:r w:rsidRPr="00266C9A">
        <w:rPr>
          <w:bCs/>
          <w:sz w:val="22"/>
          <w:lang w:val="el-GR"/>
        </w:rPr>
        <w:t>-</w:t>
      </w:r>
      <w:r w:rsidRPr="00266C9A">
        <w:rPr>
          <w:bCs/>
          <w:sz w:val="22"/>
          <w:lang w:val="en-US"/>
        </w:rPr>
        <w:t>Meier</w:t>
      </w:r>
      <w:r w:rsidRPr="00266C9A">
        <w:rPr>
          <w:bCs/>
          <w:sz w:val="22"/>
          <w:lang w:val="el-GR"/>
        </w:rPr>
        <w:t xml:space="preserve"> διάγραμμα για την </w:t>
      </w:r>
      <w:r w:rsidRPr="00266C9A">
        <w:rPr>
          <w:bCs/>
          <w:sz w:val="22"/>
          <w:lang w:val="en-US"/>
        </w:rPr>
        <w:t>OS</w:t>
      </w:r>
      <w:r w:rsidRPr="00266C9A">
        <w:rPr>
          <w:bCs/>
          <w:sz w:val="22"/>
          <w:lang w:val="el-GR"/>
        </w:rPr>
        <w:t xml:space="preserve"> σε ασθενείς με </w:t>
      </w:r>
      <w:proofErr w:type="spellStart"/>
      <w:r w:rsidRPr="00266C9A">
        <w:rPr>
          <w:bCs/>
          <w:sz w:val="22"/>
          <w:lang w:val="el-GR"/>
        </w:rPr>
        <w:t>g</w:t>
      </w:r>
      <w:r w:rsidRPr="00266C9A">
        <w:rPr>
          <w:bCs/>
          <w:i/>
          <w:iCs/>
          <w:sz w:val="22"/>
          <w:lang w:val="el-GR"/>
        </w:rPr>
        <w:t>BRCAm</w:t>
      </w:r>
      <w:proofErr w:type="spellEnd"/>
      <w:r w:rsidRPr="00266C9A">
        <w:rPr>
          <w:bCs/>
          <w:sz w:val="22"/>
          <w:lang w:val="el-GR"/>
        </w:rPr>
        <w:t xml:space="preserve"> μεταστατικό </w:t>
      </w:r>
      <w:proofErr w:type="spellStart"/>
      <w:r w:rsidRPr="00266C9A">
        <w:rPr>
          <w:bCs/>
          <w:sz w:val="22"/>
          <w:lang w:val="el-GR"/>
        </w:rPr>
        <w:t>αδενοκαρκίνωμα</w:t>
      </w:r>
      <w:proofErr w:type="spellEnd"/>
      <w:r w:rsidRPr="00266C9A">
        <w:rPr>
          <w:bCs/>
          <w:sz w:val="22"/>
          <w:lang w:val="el-GR"/>
        </w:rPr>
        <w:t xml:space="preserve"> του παγκρέατος (70% ωρίμανση, DCO 21 Ιουλίου 2020)</w:t>
      </w:r>
    </w:p>
    <w:p w14:paraId="330C72CC" w14:textId="57C726B2" w:rsidR="00BF6706" w:rsidRPr="00BF6706" w:rsidRDefault="00B36611" w:rsidP="00BF6706">
      <w:pPr>
        <w:pStyle w:val="A-FigureTitle"/>
        <w:keepLines/>
        <w:widowControl w:val="0"/>
        <w:numPr>
          <w:ilvl w:val="0"/>
          <w:numId w:val="0"/>
        </w:numPr>
        <w:tabs>
          <w:tab w:val="clear" w:pos="1800"/>
          <w:tab w:val="left" w:pos="567"/>
        </w:tabs>
        <w:spacing w:after="0" w:line="240" w:lineRule="auto"/>
        <w:rPr>
          <w:szCs w:val="22"/>
        </w:rPr>
      </w:pPr>
      <w:r w:rsidRPr="00BF6706">
        <w:rPr>
          <w:b w:val="0"/>
          <w:noProof/>
          <w:sz w:val="22"/>
          <w:lang w:val="el-GR" w:eastAsia="el-GR"/>
        </w:rPr>
        <mc:AlternateContent>
          <mc:Choice Requires="wps">
            <w:drawing>
              <wp:anchor distT="45720" distB="45720" distL="114300" distR="114300" simplePos="0" relativeHeight="251624960" behindDoc="0" locked="0" layoutInCell="1" allowOverlap="1" wp14:anchorId="2AE1F5D3" wp14:editId="39A06C01">
                <wp:simplePos x="0" y="0"/>
                <wp:positionH relativeFrom="column">
                  <wp:posOffset>318770</wp:posOffset>
                </wp:positionH>
                <wp:positionV relativeFrom="paragraph">
                  <wp:posOffset>3843655</wp:posOffset>
                </wp:positionV>
                <wp:extent cx="2705100" cy="37147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71475"/>
                        </a:xfrm>
                        <a:prstGeom prst="rect">
                          <a:avLst/>
                        </a:prstGeom>
                        <a:noFill/>
                        <a:ln w="9525">
                          <a:noFill/>
                          <a:miter lim="800000"/>
                          <a:headEnd/>
                          <a:tailEnd/>
                        </a:ln>
                      </wps:spPr>
                      <wps:txbx>
                        <w:txbxContent>
                          <w:p w14:paraId="57283BDD" w14:textId="77777777" w:rsidR="00BF6706" w:rsidRPr="003A61CE" w:rsidRDefault="003A61CE" w:rsidP="00BF6706">
                            <w:pPr>
                              <w:rPr>
                                <w:sz w:val="18"/>
                                <w:szCs w:val="18"/>
                                <w:lang w:val="el-GR"/>
                              </w:rPr>
                            </w:pPr>
                            <w:r w:rsidRPr="003A61CE">
                              <w:rPr>
                                <w:sz w:val="18"/>
                                <w:szCs w:val="18"/>
                                <w:lang w:val="el-GR"/>
                              </w:rPr>
                              <w:t>Εικονικό φάρμακο δισκίο δύο φορές ημερησίως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AE1F5D3" id="_x0000_s1074" type="#_x0000_t202" style="position:absolute;margin-left:25.1pt;margin-top:302.65pt;width:213pt;height:29.2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" filled="f" stroked="f">
                <v:textbox>
                  <w:txbxContent>
                    <w:p w14:paraId="57283BDD" w14:textId="77777777" w:rsidR="00BF6706" w:rsidRPr="003A61CE" w:rsidRDefault="003A61CE" w:rsidP="00BF6706">
                      <w:pPr>
                        <w:rPr>
                          <w:sz w:val="18"/>
                          <w:szCs w:val="18"/>
                          <w:lang w:val="el-GR"/>
                        </w:rPr>
                      </w:pPr>
                      <w:r w:rsidRPr="003A61CE">
                        <w:rPr>
                          <w:sz w:val="18"/>
                          <w:szCs w:val="18"/>
                          <w:lang w:val="el-GR"/>
                        </w:rPr>
                        <w:t>Εικονικό φάρμακο δισκίο δύο φορές ημερησίως</w:t>
                      </w:r>
                    </w:p>
                  </w:txbxContent>
                </v:textbox>
              </v:shape>
            </w:pict>
          </mc:Fallback>
        </mc:AlternateContent>
      </w:r>
      <w:r w:rsidRPr="00BF6706">
        <w:rPr>
          <w:b w:val="0"/>
          <w:noProof/>
          <w:sz w:val="22"/>
          <w:lang w:val="el-GR" w:eastAsia="el-GR"/>
        </w:rPr>
        <mc:AlternateContent>
          <mc:Choice Requires="wps">
            <w:drawing>
              <wp:anchor distT="45720" distB="45720" distL="114300" distR="114300" simplePos="0" relativeHeight="251623936" behindDoc="0" locked="0" layoutInCell="1" allowOverlap="1" wp14:anchorId="5A5C3FB9" wp14:editId="2005827D">
                <wp:simplePos x="0" y="0"/>
                <wp:positionH relativeFrom="column">
                  <wp:posOffset>318770</wp:posOffset>
                </wp:positionH>
                <wp:positionV relativeFrom="paragraph">
                  <wp:posOffset>3491230</wp:posOffset>
                </wp:positionV>
                <wp:extent cx="2895600" cy="35242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52425"/>
                        </a:xfrm>
                        <a:prstGeom prst="rect">
                          <a:avLst/>
                        </a:prstGeom>
                        <a:noFill/>
                        <a:ln w="9525">
                          <a:noFill/>
                          <a:miter lim="800000"/>
                          <a:headEnd/>
                          <a:tailEnd/>
                        </a:ln>
                      </wps:spPr>
                      <wps:txbx>
                        <w:txbxContent>
                          <w:p w14:paraId="76DC2FB9" w14:textId="77777777" w:rsidR="00BF6706" w:rsidRPr="003A61CE" w:rsidRDefault="003A61CE" w:rsidP="00BF6706">
                            <w:pPr>
                              <w:rPr>
                                <w:sz w:val="18"/>
                                <w:szCs w:val="18"/>
                                <w:lang w:val="el-GR"/>
                              </w:rPr>
                            </w:pPr>
                            <w:r w:rsidRPr="003A61CE">
                              <w:rPr>
                                <w:sz w:val="18"/>
                                <w:szCs w:val="18"/>
                                <w:lang w:val="el-GR"/>
                              </w:rPr>
                              <w:t xml:space="preserve">Ολαπαρίμπη 300 </w:t>
                            </w:r>
                            <w:r w:rsidRPr="003A61CE">
                              <w:rPr>
                                <w:sz w:val="18"/>
                                <w:szCs w:val="18"/>
                              </w:rPr>
                              <w:t>mg</w:t>
                            </w:r>
                            <w:r w:rsidRPr="003A61CE">
                              <w:rPr>
                                <w:sz w:val="18"/>
                                <w:szCs w:val="18"/>
                                <w:lang w:val="el-GR"/>
                              </w:rPr>
                              <w:t xml:space="preserve"> δισκίο δύο φορές ημερησίως</w:t>
                            </w:r>
                          </w:p>
                          <w:p w14:paraId="781FBC39" w14:textId="77777777" w:rsidR="00BF6706" w:rsidRPr="003A61CE" w:rsidRDefault="00BF6706" w:rsidP="00BF6706">
                            <w:pPr>
                              <w:rPr>
                                <w:sz w:val="18"/>
                                <w:szCs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A5C3FB9" id="_x0000_s1075" type="#_x0000_t202" style="position:absolute;margin-left:25.1pt;margin-top:274.9pt;width:228pt;height:27.7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" filled="f" stroked="f">
                <v:textbox>
                  <w:txbxContent>
                    <w:p w14:paraId="76DC2FB9" w14:textId="77777777" w:rsidR="00BF6706" w:rsidRPr="003A61CE" w:rsidRDefault="003A61CE" w:rsidP="00BF6706">
                      <w:pPr>
                        <w:rPr>
                          <w:sz w:val="18"/>
                          <w:szCs w:val="18"/>
                          <w:lang w:val="el-GR"/>
                        </w:rPr>
                      </w:pPr>
                      <w:r w:rsidRPr="003A61CE">
                        <w:rPr>
                          <w:sz w:val="18"/>
                          <w:szCs w:val="18"/>
                          <w:lang w:val="el-GR"/>
                        </w:rPr>
                        <w:t xml:space="preserve">Ολαπαρίμπη 300 </w:t>
                      </w:r>
                      <w:r w:rsidRPr="003A61CE">
                        <w:rPr>
                          <w:sz w:val="18"/>
                          <w:szCs w:val="18"/>
                        </w:rPr>
                        <w:t>mg</w:t>
                      </w:r>
                      <w:r w:rsidRPr="003A61CE">
                        <w:rPr>
                          <w:sz w:val="18"/>
                          <w:szCs w:val="18"/>
                          <w:lang w:val="el-GR"/>
                        </w:rPr>
                        <w:t xml:space="preserve"> δισκίο δύο φορές ημερησίως</w:t>
                      </w:r>
                    </w:p>
                    <w:p w14:paraId="781FBC39" w14:textId="77777777" w:rsidR="00BF6706" w:rsidRPr="003A61CE" w:rsidRDefault="00BF6706" w:rsidP="00BF6706">
                      <w:pPr>
                        <w:rPr>
                          <w:sz w:val="18"/>
                          <w:szCs w:val="18"/>
                          <w:lang w:val="el-GR"/>
                        </w:rPr>
                      </w:pPr>
                    </w:p>
                  </w:txbxContent>
                </v:textbox>
              </v:shape>
            </w:pict>
          </mc:Fallback>
        </mc:AlternateContent>
      </w:r>
      <w:r w:rsidRPr="00BF6706">
        <w:rPr>
          <w:b w:val="0"/>
          <w:noProof/>
          <w:sz w:val="22"/>
          <w:lang w:val="el-GR" w:eastAsia="el-GR"/>
        </w:rPr>
        <mc:AlternateContent>
          <mc:Choice Requires="wps">
            <w:drawing>
              <wp:anchor distT="45720" distB="45720" distL="114300" distR="114300" simplePos="0" relativeHeight="251622912" behindDoc="0" locked="0" layoutInCell="1" allowOverlap="1" wp14:anchorId="0E6BA691" wp14:editId="5DFE6B81">
                <wp:simplePos x="0" y="0"/>
                <wp:positionH relativeFrom="column">
                  <wp:posOffset>318770</wp:posOffset>
                </wp:positionH>
                <wp:positionV relativeFrom="paragraph">
                  <wp:posOffset>3215005</wp:posOffset>
                </wp:positionV>
                <wp:extent cx="1905000" cy="3429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noFill/>
                        <a:ln w="9525">
                          <a:noFill/>
                          <a:miter lim="800000"/>
                          <a:headEnd/>
                          <a:tailEnd/>
                        </a:ln>
                      </wps:spPr>
                      <wps:txbx>
                        <w:txbxContent>
                          <w:p w14:paraId="24A617E1" w14:textId="77777777" w:rsidR="00BF6706" w:rsidRPr="007D7D3E" w:rsidRDefault="007D7D3E" w:rsidP="00BF6706">
                            <w:pPr>
                              <w:rPr>
                                <w:sz w:val="18"/>
                                <w:szCs w:val="18"/>
                                <w:lang w:val="el-GR"/>
                              </w:rPr>
                            </w:pPr>
                            <w:r w:rsidRPr="007D7D3E">
                              <w:rPr>
                                <w:sz w:val="18"/>
                                <w:szCs w:val="18"/>
                                <w:lang w:val="el-GR"/>
                              </w:rPr>
                              <w:t>Αριθμός των ασθενών σε κίνδυνο: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E6BA691" id="_x0000_s1076" type="#_x0000_t202" style="position:absolute;margin-left:25.1pt;margin-top:253.15pt;width:150pt;height:27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" filled="f" stroked="f">
                <v:textbox>
                  <w:txbxContent>
                    <w:p w14:paraId="24A617E1" w14:textId="77777777" w:rsidR="00BF6706" w:rsidRPr="007D7D3E" w:rsidRDefault="007D7D3E" w:rsidP="00BF6706">
                      <w:pPr>
                        <w:rPr>
                          <w:sz w:val="18"/>
                          <w:szCs w:val="18"/>
                          <w:lang w:val="el-GR"/>
                        </w:rPr>
                      </w:pPr>
                      <w:r w:rsidRPr="007D7D3E">
                        <w:rPr>
                          <w:sz w:val="18"/>
                          <w:szCs w:val="18"/>
                          <w:lang w:val="el-GR"/>
                        </w:rPr>
                        <w:t>Αριθμός των ασθενών σε κίνδυνο:</w:t>
                      </w:r>
                    </w:p>
                  </w:txbxContent>
                </v:textbox>
              </v:shape>
            </w:pict>
          </mc:Fallback>
        </mc:AlternateContent>
      </w:r>
      <w:r w:rsidRPr="00BF6706">
        <w:rPr>
          <w:b w:val="0"/>
          <w:noProof/>
          <w:sz w:val="22"/>
          <w:lang w:val="el-GR" w:eastAsia="el-GR"/>
        </w:rPr>
        <mc:AlternateContent>
          <mc:Choice Requires="wps">
            <w:drawing>
              <wp:anchor distT="45720" distB="45720" distL="114300" distR="114300" simplePos="0" relativeHeight="251620864" behindDoc="0" locked="0" layoutInCell="1" allowOverlap="1" wp14:anchorId="39E1EB7F" wp14:editId="216C6122">
                <wp:simplePos x="0" y="0"/>
                <wp:positionH relativeFrom="column">
                  <wp:posOffset>3071495</wp:posOffset>
                </wp:positionH>
                <wp:positionV relativeFrom="paragraph">
                  <wp:posOffset>43180</wp:posOffset>
                </wp:positionV>
                <wp:extent cx="2905125" cy="495300"/>
                <wp:effectExtent l="0" t="0" r="0" b="317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95300"/>
                        </a:xfrm>
                        <a:prstGeom prst="rect">
                          <a:avLst/>
                        </a:prstGeom>
                        <a:noFill/>
                        <a:ln w="9525">
                          <a:noFill/>
                          <a:miter lim="800000"/>
                          <a:headEnd/>
                          <a:tailEnd/>
                        </a:ln>
                      </wps:spPr>
                      <wps:txbx>
                        <w:txbxContent>
                          <w:p w14:paraId="710851AE" w14:textId="1035C5D7" w:rsidR="00BF6706" w:rsidRPr="007D7D3E" w:rsidRDefault="007D7D3E" w:rsidP="00BF6706">
                            <w:pPr>
                              <w:rPr>
                                <w:sz w:val="18"/>
                                <w:szCs w:val="16"/>
                                <w:lang w:val="el-GR"/>
                              </w:rPr>
                            </w:pPr>
                            <w:r>
                              <w:rPr>
                                <w:sz w:val="18"/>
                                <w:szCs w:val="16"/>
                                <w:lang w:val="el-GR"/>
                              </w:rPr>
                              <w:t>Ολαπαρίμπη</w:t>
                            </w:r>
                            <w:r w:rsidR="00BF6706" w:rsidRPr="007D7D3E">
                              <w:rPr>
                                <w:sz w:val="18"/>
                                <w:szCs w:val="16"/>
                                <w:lang w:val="el-GR"/>
                              </w:rPr>
                              <w:t xml:space="preserve"> 300</w:t>
                            </w:r>
                            <w:r w:rsidR="00BF6706" w:rsidRPr="00111674">
                              <w:rPr>
                                <w:sz w:val="18"/>
                                <w:szCs w:val="16"/>
                              </w:rPr>
                              <w:t> mg</w:t>
                            </w:r>
                            <w:r w:rsidRPr="007D7D3E">
                              <w:rPr>
                                <w:sz w:val="16"/>
                                <w:szCs w:val="18"/>
                                <w:lang w:val="el-GR"/>
                              </w:rPr>
                              <w:t xml:space="preserve"> </w:t>
                            </w:r>
                            <w:r w:rsidRPr="007D7D3E">
                              <w:rPr>
                                <w:sz w:val="18"/>
                                <w:szCs w:val="18"/>
                                <w:lang w:val="el-GR"/>
                              </w:rPr>
                              <w:t>δύο φορές ημερησίως</w:t>
                            </w:r>
                            <w:r w:rsidR="00BF6706" w:rsidRPr="007D7D3E">
                              <w:rPr>
                                <w:sz w:val="18"/>
                                <w:szCs w:val="16"/>
                                <w:lang w:val="el-GR"/>
                              </w:rPr>
                              <w:t xml:space="preserve"> (</w:t>
                            </w:r>
                            <w:r w:rsidR="00BF6706" w:rsidRPr="00111674">
                              <w:rPr>
                                <w:sz w:val="18"/>
                                <w:szCs w:val="16"/>
                              </w:rPr>
                              <w:t>N</w:t>
                            </w:r>
                            <w:r w:rsidR="00BF6706" w:rsidRPr="007D7D3E">
                              <w:rPr>
                                <w:sz w:val="18"/>
                                <w:szCs w:val="16"/>
                                <w:lang w:val="el-GR"/>
                              </w:rPr>
                              <w:t>=92)</w:t>
                            </w:r>
                          </w:p>
                          <w:p w14:paraId="67326BE1" w14:textId="77777777" w:rsidR="00BF6706" w:rsidRPr="007D7D3E" w:rsidRDefault="007D7D3E" w:rsidP="00BF6706">
                            <w:pPr>
                              <w:rPr>
                                <w:sz w:val="18"/>
                                <w:szCs w:val="16"/>
                                <w:lang w:val="el-GR"/>
                              </w:rPr>
                            </w:pPr>
                            <w:r>
                              <w:rPr>
                                <w:sz w:val="18"/>
                                <w:szCs w:val="16"/>
                                <w:lang w:val="el-GR"/>
                              </w:rPr>
                              <w:t>Εικονικό φάρμακο</w:t>
                            </w:r>
                            <w:r w:rsidR="00BF6706" w:rsidRPr="007D7D3E">
                              <w:rPr>
                                <w:sz w:val="18"/>
                                <w:szCs w:val="16"/>
                                <w:lang w:val="el-GR"/>
                              </w:rPr>
                              <w:t xml:space="preserve"> </w:t>
                            </w:r>
                            <w:r w:rsidRPr="007D7D3E">
                              <w:rPr>
                                <w:sz w:val="18"/>
                                <w:szCs w:val="18"/>
                                <w:lang w:val="el-GR"/>
                              </w:rPr>
                              <w:t>δύο φορές ημερησίως</w:t>
                            </w:r>
                            <w:r w:rsidR="00BF6706" w:rsidRPr="007D7D3E">
                              <w:rPr>
                                <w:sz w:val="18"/>
                                <w:szCs w:val="16"/>
                                <w:lang w:val="el-GR"/>
                              </w:rPr>
                              <w:t xml:space="preserve"> (</w:t>
                            </w:r>
                            <w:r w:rsidR="00BF6706" w:rsidRPr="00111674">
                              <w:rPr>
                                <w:sz w:val="18"/>
                                <w:szCs w:val="16"/>
                              </w:rPr>
                              <w:t>N</w:t>
                            </w:r>
                            <w:r w:rsidR="00BF6706" w:rsidRPr="007D7D3E">
                              <w:rPr>
                                <w:sz w:val="18"/>
                                <w:szCs w:val="16"/>
                                <w:lang w:val="el-GR"/>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9E1EB7F" id="_x0000_s1077" type="#_x0000_t202" style="position:absolute;margin-left:241.85pt;margin-top:3.4pt;width:228.75pt;height:39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" filled="f" stroked="f">
                <v:textbox>
                  <w:txbxContent>
                    <w:p w14:paraId="710851AE" w14:textId="1035C5D7" w:rsidR="00BF6706" w:rsidRPr="007D7D3E" w:rsidRDefault="007D7D3E" w:rsidP="00BF6706">
                      <w:pPr>
                        <w:rPr>
                          <w:sz w:val="18"/>
                          <w:szCs w:val="16"/>
                          <w:lang w:val="el-GR"/>
                        </w:rPr>
                      </w:pPr>
                      <w:r>
                        <w:rPr>
                          <w:sz w:val="18"/>
                          <w:szCs w:val="16"/>
                          <w:lang w:val="el-GR"/>
                        </w:rPr>
                        <w:t>Ολαπαρίμπη</w:t>
                      </w:r>
                      <w:r w:rsidR="00BF6706" w:rsidRPr="007D7D3E">
                        <w:rPr>
                          <w:sz w:val="18"/>
                          <w:szCs w:val="16"/>
                          <w:lang w:val="el-GR"/>
                        </w:rPr>
                        <w:t xml:space="preserve"> 300</w:t>
                      </w:r>
                      <w:r w:rsidR="00BF6706" w:rsidRPr="00111674">
                        <w:rPr>
                          <w:sz w:val="18"/>
                          <w:szCs w:val="16"/>
                        </w:rPr>
                        <w:t> mg</w:t>
                      </w:r>
                      <w:r w:rsidRPr="007D7D3E">
                        <w:rPr>
                          <w:sz w:val="16"/>
                          <w:szCs w:val="18"/>
                          <w:lang w:val="el-GR"/>
                        </w:rPr>
                        <w:t xml:space="preserve"> </w:t>
                      </w:r>
                      <w:r w:rsidRPr="007D7D3E">
                        <w:rPr>
                          <w:sz w:val="18"/>
                          <w:szCs w:val="18"/>
                          <w:lang w:val="el-GR"/>
                        </w:rPr>
                        <w:t>δύο φορές ημερησίως</w:t>
                      </w:r>
                      <w:r w:rsidR="00BF6706" w:rsidRPr="007D7D3E">
                        <w:rPr>
                          <w:sz w:val="18"/>
                          <w:szCs w:val="16"/>
                          <w:lang w:val="el-GR"/>
                        </w:rPr>
                        <w:t xml:space="preserve"> (</w:t>
                      </w:r>
                      <w:r w:rsidR="00BF6706" w:rsidRPr="00111674">
                        <w:rPr>
                          <w:sz w:val="18"/>
                          <w:szCs w:val="16"/>
                        </w:rPr>
                        <w:t>N</w:t>
                      </w:r>
                      <w:r w:rsidR="00BF6706" w:rsidRPr="007D7D3E">
                        <w:rPr>
                          <w:sz w:val="18"/>
                          <w:szCs w:val="16"/>
                          <w:lang w:val="el-GR"/>
                        </w:rPr>
                        <w:t>=92)</w:t>
                      </w:r>
                    </w:p>
                    <w:p w14:paraId="67326BE1" w14:textId="77777777" w:rsidR="00BF6706" w:rsidRPr="007D7D3E" w:rsidRDefault="007D7D3E" w:rsidP="00BF6706">
                      <w:pPr>
                        <w:rPr>
                          <w:sz w:val="18"/>
                          <w:szCs w:val="16"/>
                          <w:lang w:val="el-GR"/>
                        </w:rPr>
                      </w:pPr>
                      <w:r>
                        <w:rPr>
                          <w:sz w:val="18"/>
                          <w:szCs w:val="16"/>
                          <w:lang w:val="el-GR"/>
                        </w:rPr>
                        <w:t>Εικονικό φάρμακο</w:t>
                      </w:r>
                      <w:r w:rsidR="00BF6706" w:rsidRPr="007D7D3E">
                        <w:rPr>
                          <w:sz w:val="18"/>
                          <w:szCs w:val="16"/>
                          <w:lang w:val="el-GR"/>
                        </w:rPr>
                        <w:t xml:space="preserve"> </w:t>
                      </w:r>
                      <w:r w:rsidRPr="007D7D3E">
                        <w:rPr>
                          <w:sz w:val="18"/>
                          <w:szCs w:val="18"/>
                          <w:lang w:val="el-GR"/>
                        </w:rPr>
                        <w:t>δύο φορές ημερησίως</w:t>
                      </w:r>
                      <w:r w:rsidR="00BF6706" w:rsidRPr="007D7D3E">
                        <w:rPr>
                          <w:sz w:val="18"/>
                          <w:szCs w:val="16"/>
                          <w:lang w:val="el-GR"/>
                        </w:rPr>
                        <w:t xml:space="preserve"> (</w:t>
                      </w:r>
                      <w:r w:rsidR="00BF6706" w:rsidRPr="00111674">
                        <w:rPr>
                          <w:sz w:val="18"/>
                          <w:szCs w:val="16"/>
                        </w:rPr>
                        <w:t>N</w:t>
                      </w:r>
                      <w:r w:rsidR="00BF6706" w:rsidRPr="007D7D3E">
                        <w:rPr>
                          <w:sz w:val="18"/>
                          <w:szCs w:val="16"/>
                          <w:lang w:val="el-GR"/>
                        </w:rPr>
                        <w:t>=62)</w:t>
                      </w:r>
                    </w:p>
                  </w:txbxContent>
                </v:textbox>
              </v:shape>
            </w:pict>
          </mc:Fallback>
        </mc:AlternateContent>
      </w:r>
      <w:r w:rsidRPr="00BF6706">
        <w:rPr>
          <w:b w:val="0"/>
          <w:noProof/>
          <w:sz w:val="22"/>
          <w:lang w:val="el-GR" w:eastAsia="el-GR"/>
        </w:rPr>
        <mc:AlternateContent>
          <mc:Choice Requires="wps">
            <w:drawing>
              <wp:anchor distT="45720" distB="45720" distL="114300" distR="114300" simplePos="0" relativeHeight="251621888" behindDoc="0" locked="0" layoutInCell="1" allowOverlap="1" wp14:anchorId="47FAB1A0" wp14:editId="777D248F">
                <wp:simplePos x="0" y="0"/>
                <wp:positionH relativeFrom="column">
                  <wp:posOffset>1728470</wp:posOffset>
                </wp:positionH>
                <wp:positionV relativeFrom="paragraph">
                  <wp:posOffset>3100705</wp:posOffset>
                </wp:positionV>
                <wp:extent cx="2440305" cy="34290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342900"/>
                        </a:xfrm>
                        <a:prstGeom prst="rect">
                          <a:avLst/>
                        </a:prstGeom>
                        <a:noFill/>
                        <a:ln w="9525">
                          <a:noFill/>
                          <a:miter lim="800000"/>
                          <a:headEnd/>
                          <a:tailEnd/>
                        </a:ln>
                      </wps:spPr>
                      <wps:txbx>
                        <w:txbxContent>
                          <w:p w14:paraId="4F9F9869" w14:textId="77777777" w:rsidR="00BF6706" w:rsidRPr="008532A5" w:rsidRDefault="007D7D3E" w:rsidP="007D7D3E">
                            <w:pPr>
                              <w:rPr>
                                <w:sz w:val="18"/>
                                <w:szCs w:val="18"/>
                                <w:lang w:val="el-GR"/>
                              </w:rPr>
                            </w:pPr>
                            <w:r w:rsidRPr="007D7D3E">
                              <w:rPr>
                                <w:sz w:val="18"/>
                                <w:szCs w:val="18"/>
                                <w:lang w:val="el-GR"/>
                              </w:rPr>
                              <w:t>Χρόνος από την τυχαιοποίηση (μήνες)</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FAB1A0" id="_x0000_s1078" type="#_x0000_t202" style="position:absolute;margin-left:136.1pt;margin-top:244.15pt;width:192.15pt;height:27pt;z-index:251621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" filled="f" stroked="f">
                <v:textbox>
                  <w:txbxContent>
                    <w:p w14:paraId="4F9F9869" w14:textId="77777777" w:rsidR="00BF6706" w:rsidRPr="008532A5" w:rsidRDefault="007D7D3E" w:rsidP="007D7D3E">
                      <w:pPr>
                        <w:rPr>
                          <w:sz w:val="18"/>
                          <w:szCs w:val="18"/>
                          <w:lang w:val="el-GR"/>
                        </w:rPr>
                      </w:pPr>
                      <w:r w:rsidRPr="007D7D3E">
                        <w:rPr>
                          <w:sz w:val="18"/>
                          <w:szCs w:val="18"/>
                          <w:lang w:val="el-GR"/>
                        </w:rPr>
                        <w:t>Χρόνος από την τυχαιοποίηση (μήνες)</w:t>
                      </w:r>
                    </w:p>
                  </w:txbxContent>
                </v:textbox>
              </v:shape>
            </w:pict>
          </mc:Fallback>
        </mc:AlternateContent>
      </w:r>
      <w:r w:rsidRPr="00BF6706">
        <w:rPr>
          <w:b w:val="0"/>
          <w:noProof/>
          <w:sz w:val="22"/>
          <w:lang w:val="el-GR" w:eastAsia="el-GR"/>
        </w:rPr>
        <mc:AlternateContent>
          <mc:Choice Requires="wps">
            <w:drawing>
              <wp:anchor distT="45720" distB="45720" distL="114300" distR="114300" simplePos="0" relativeHeight="251619840" behindDoc="0" locked="0" layoutInCell="1" allowOverlap="1" wp14:anchorId="16F06F33" wp14:editId="20E6A4B6">
                <wp:simplePos x="0" y="0"/>
                <wp:positionH relativeFrom="column">
                  <wp:posOffset>-109855</wp:posOffset>
                </wp:positionH>
                <wp:positionV relativeFrom="paragraph">
                  <wp:posOffset>186055</wp:posOffset>
                </wp:positionV>
                <wp:extent cx="333375" cy="184658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846580"/>
                        </a:xfrm>
                        <a:prstGeom prst="rect">
                          <a:avLst/>
                        </a:prstGeom>
                        <a:noFill/>
                        <a:ln w="9525">
                          <a:noFill/>
                          <a:miter lim="800000"/>
                          <a:headEnd/>
                          <a:tailEnd/>
                        </a:ln>
                      </wps:spPr>
                      <wps:txbx>
                        <w:txbxContent>
                          <w:p w14:paraId="71A0B512" w14:textId="77777777" w:rsidR="00BF6706" w:rsidRPr="003A61CE" w:rsidRDefault="003A61CE" w:rsidP="00BF6706">
                            <w:pPr>
                              <w:rPr>
                                <w:sz w:val="18"/>
                                <w:szCs w:val="16"/>
                                <w:lang w:val="el-GR"/>
                              </w:rPr>
                            </w:pPr>
                            <w:r>
                              <w:rPr>
                                <w:sz w:val="18"/>
                                <w:szCs w:val="16"/>
                                <w:lang w:val="el-GR"/>
                              </w:rPr>
                              <w:t>Πιθανότητα συνολικής επιβίωσης</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16F06F33" id="_x0000_s1079" type="#_x0000_t202" style="position:absolute;margin-left:-8.65pt;margin-top:14.65pt;width:26.25pt;height:145.4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" filled="f" stroked="f">
                <v:textbox style="layout-flow:vertical;mso-layout-flow-alt:bottom-to-top">
                  <w:txbxContent>
                    <w:p w14:paraId="71A0B512" w14:textId="77777777" w:rsidR="00BF6706" w:rsidRPr="003A61CE" w:rsidRDefault="003A61CE" w:rsidP="00BF6706">
                      <w:pPr>
                        <w:rPr>
                          <w:sz w:val="18"/>
                          <w:szCs w:val="16"/>
                          <w:lang w:val="el-GR"/>
                        </w:rPr>
                      </w:pPr>
                      <w:r>
                        <w:rPr>
                          <w:sz w:val="18"/>
                          <w:szCs w:val="16"/>
                          <w:lang w:val="el-GR"/>
                        </w:rPr>
                        <w:t>Πιθανότητα συνολικής επιβίωσης</w:t>
                      </w:r>
                    </w:p>
                  </w:txbxContent>
                </v:textbox>
              </v:shape>
            </w:pict>
          </mc:Fallback>
        </mc:AlternateContent>
      </w:r>
      <w:r w:rsidRPr="00BF6706">
        <w:rPr>
          <w:noProof/>
          <w:szCs w:val="22"/>
          <w:lang w:val="el-GR" w:eastAsia="el-GR"/>
        </w:rPr>
        <w:drawing>
          <wp:inline distT="0" distB="0" distL="0" distR="0" wp14:anchorId="4B49A1E6" wp14:editId="73A83E8E">
            <wp:extent cx="5753100" cy="4362450"/>
            <wp:effectExtent l="0" t="0" r="0" b="0"/>
            <wp:docPr id="14"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4362450"/>
                    </a:xfrm>
                    <a:prstGeom prst="rect">
                      <a:avLst/>
                    </a:prstGeom>
                    <a:noFill/>
                    <a:ln>
                      <a:noFill/>
                    </a:ln>
                  </pic:spPr>
                </pic:pic>
              </a:graphicData>
            </a:graphic>
          </wp:inline>
        </w:drawing>
      </w:r>
    </w:p>
    <w:p w14:paraId="7F9CCEC0" w14:textId="77777777" w:rsidR="00BF6706" w:rsidRPr="00BF6706" w:rsidRDefault="00BF6706" w:rsidP="0045049B">
      <w:pPr>
        <w:widowControl w:val="0"/>
        <w:rPr>
          <w:szCs w:val="22"/>
          <w:u w:val="single"/>
          <w:lang w:val="en-US"/>
        </w:rPr>
      </w:pPr>
    </w:p>
    <w:p w14:paraId="3DB4A95D" w14:textId="77777777" w:rsidR="00F7534A" w:rsidRPr="003A61CE" w:rsidRDefault="00F7534A" w:rsidP="00F7534A">
      <w:pPr>
        <w:widowControl w:val="0"/>
        <w:autoSpaceDE w:val="0"/>
        <w:autoSpaceDN w:val="0"/>
        <w:adjustRightInd w:val="0"/>
        <w:rPr>
          <w:i/>
          <w:szCs w:val="22"/>
          <w:u w:val="single"/>
          <w:lang w:val="el-GR"/>
        </w:rPr>
      </w:pPr>
      <w:bookmarkStart w:id="193" w:name="_Hlk51145153"/>
      <w:r w:rsidRPr="003A61CE">
        <w:rPr>
          <w:i/>
          <w:szCs w:val="24"/>
          <w:u w:val="single"/>
          <w:lang w:val="el-GR"/>
        </w:rPr>
        <w:t xml:space="preserve">Μεταστατικός </w:t>
      </w:r>
      <w:proofErr w:type="spellStart"/>
      <w:r w:rsidR="00B9423B" w:rsidRPr="003A61CE">
        <w:rPr>
          <w:iCs/>
          <w:szCs w:val="24"/>
          <w:u w:val="single"/>
          <w:lang w:val="el-GR"/>
        </w:rPr>
        <w:t>ευνουχοάντοχος</w:t>
      </w:r>
      <w:proofErr w:type="spellEnd"/>
      <w:r w:rsidR="00B9423B" w:rsidRPr="003A61CE" w:rsidDel="00B9423B">
        <w:rPr>
          <w:i/>
          <w:szCs w:val="24"/>
          <w:u w:val="single"/>
          <w:lang w:val="el-GR"/>
        </w:rPr>
        <w:t xml:space="preserve"> </w:t>
      </w:r>
      <w:r w:rsidRPr="003A61CE">
        <w:rPr>
          <w:i/>
          <w:szCs w:val="22"/>
          <w:u w:val="single"/>
          <w:lang w:val="el-GR"/>
        </w:rPr>
        <w:t xml:space="preserve">καρκίνος του προστάτη </w:t>
      </w:r>
      <w:bookmarkEnd w:id="193"/>
      <w:r w:rsidRPr="003A61CE">
        <w:rPr>
          <w:rStyle w:val="tlid-translation"/>
          <w:i/>
          <w:color w:val="000000"/>
          <w:u w:val="single"/>
          <w:lang w:val="el-GR"/>
        </w:rPr>
        <w:t xml:space="preserve">με μετάλλαξη </w:t>
      </w:r>
      <w:r w:rsidRPr="003A61CE">
        <w:rPr>
          <w:i/>
          <w:color w:val="000000"/>
          <w:u w:val="single"/>
        </w:rPr>
        <w:t>BRCA</w:t>
      </w:r>
      <w:r w:rsidRPr="003A61CE">
        <w:rPr>
          <w:i/>
          <w:color w:val="000000"/>
          <w:u w:val="single"/>
          <w:lang w:val="el-GR"/>
        </w:rPr>
        <w:t>1/2</w:t>
      </w:r>
      <w:r w:rsidRPr="003A61CE">
        <w:rPr>
          <w:i/>
          <w:iCs/>
          <w:color w:val="000000"/>
          <w:kern w:val="24"/>
          <w:szCs w:val="22"/>
          <w:u w:val="single"/>
          <w:lang w:val="el-GR" w:eastAsia="en-GB"/>
        </w:rPr>
        <w:t>:</w:t>
      </w:r>
    </w:p>
    <w:p w14:paraId="56D23A50" w14:textId="77777777" w:rsidR="00F7534A" w:rsidRPr="00F14F8F" w:rsidRDefault="00F7534A" w:rsidP="00F7534A">
      <w:pPr>
        <w:widowControl w:val="0"/>
        <w:rPr>
          <w:i/>
          <w:iCs/>
          <w:szCs w:val="22"/>
          <w:u w:val="single"/>
          <w:lang w:val="el-GR"/>
        </w:rPr>
      </w:pPr>
      <w:r w:rsidRPr="00272D32">
        <w:rPr>
          <w:i/>
          <w:iCs/>
          <w:szCs w:val="22"/>
          <w:lang w:val="el-GR"/>
        </w:rPr>
        <w:t xml:space="preserve">Μελέτη </w:t>
      </w:r>
      <w:proofErr w:type="spellStart"/>
      <w:r w:rsidRPr="00F14F8F">
        <w:rPr>
          <w:i/>
          <w:szCs w:val="22"/>
        </w:rPr>
        <w:t>PROfound</w:t>
      </w:r>
      <w:proofErr w:type="spellEnd"/>
    </w:p>
    <w:p w14:paraId="5A13ED9F" w14:textId="77777777" w:rsidR="000B30F2" w:rsidRDefault="000B30F2" w:rsidP="00F7534A">
      <w:pPr>
        <w:widowControl w:val="0"/>
        <w:rPr>
          <w:szCs w:val="22"/>
          <w:lang w:val="el-GR"/>
        </w:rPr>
      </w:pPr>
    </w:p>
    <w:p w14:paraId="498FCF71" w14:textId="77777777" w:rsidR="00F7534A" w:rsidRPr="00F14F8F" w:rsidRDefault="00F7534A" w:rsidP="00F7534A">
      <w:pPr>
        <w:widowControl w:val="0"/>
        <w:rPr>
          <w:szCs w:val="22"/>
          <w:lang w:val="el-GR"/>
        </w:rPr>
      </w:pPr>
      <w:r w:rsidRPr="00F14F8F">
        <w:rPr>
          <w:szCs w:val="22"/>
          <w:lang w:val="el-GR"/>
        </w:rPr>
        <w:t>Η ασφάλεια και η αποτελεσματικότητα της ολαπαρίμπης μελετήθηκαν σε άνδρες με μ</w:t>
      </w:r>
      <w:r w:rsidRPr="00F14F8F">
        <w:rPr>
          <w:iCs/>
          <w:szCs w:val="24"/>
          <w:lang w:val="el-GR"/>
        </w:rPr>
        <w:t xml:space="preserve">εταστατικό </w:t>
      </w:r>
      <w:proofErr w:type="spellStart"/>
      <w:r w:rsidR="00B9423B">
        <w:rPr>
          <w:iCs/>
          <w:szCs w:val="24"/>
          <w:lang w:val="el-GR"/>
        </w:rPr>
        <w:t>ευνουχοάντοχο</w:t>
      </w:r>
      <w:proofErr w:type="spellEnd"/>
      <w:r w:rsidR="00B9423B">
        <w:rPr>
          <w:iCs/>
          <w:szCs w:val="24"/>
          <w:lang w:val="el-GR"/>
        </w:rPr>
        <w:t xml:space="preserve"> </w:t>
      </w:r>
      <w:r w:rsidRPr="00272D32">
        <w:rPr>
          <w:iCs/>
          <w:szCs w:val="22"/>
          <w:lang w:val="el-GR"/>
        </w:rPr>
        <w:t>καρκίνο του προστάτη</w:t>
      </w:r>
      <w:r w:rsidRPr="00F14F8F">
        <w:rPr>
          <w:i/>
          <w:szCs w:val="22"/>
          <w:u w:val="single"/>
          <w:lang w:val="el-GR"/>
        </w:rPr>
        <w:t xml:space="preserve"> </w:t>
      </w:r>
      <w:r w:rsidRPr="00F14F8F">
        <w:rPr>
          <w:szCs w:val="22"/>
          <w:lang w:val="el-GR"/>
        </w:rPr>
        <w:t>(</w:t>
      </w:r>
      <w:proofErr w:type="spellStart"/>
      <w:r w:rsidRPr="00F14F8F">
        <w:rPr>
          <w:szCs w:val="22"/>
          <w:lang w:val="el-GR"/>
        </w:rPr>
        <w:t>mCRPC</w:t>
      </w:r>
      <w:proofErr w:type="spellEnd"/>
      <w:r w:rsidRPr="00F14F8F">
        <w:rPr>
          <w:szCs w:val="22"/>
          <w:lang w:val="el-GR"/>
        </w:rPr>
        <w:t xml:space="preserve">) σε μια φάσης ΙΙΙ τυχαιοποιημένη, ανοιχτής επισήμανσης, πολυκεντρική δοκιμή που αξιολόγησε την αποτελεσματικότητα του Lynparza έναντι σκέλους συγκριτικού παράγοντα ΝΗΑ ([νέο ορμονικός παράγοντας] </w:t>
      </w:r>
      <w:proofErr w:type="spellStart"/>
      <w:r w:rsidRPr="00F14F8F">
        <w:rPr>
          <w:szCs w:val="22"/>
          <w:lang w:val="el-GR"/>
        </w:rPr>
        <w:t>enzalutamide</w:t>
      </w:r>
      <w:proofErr w:type="spellEnd"/>
      <w:r w:rsidRPr="00F14F8F">
        <w:rPr>
          <w:szCs w:val="22"/>
          <w:lang w:val="el-GR"/>
        </w:rPr>
        <w:t xml:space="preserve"> ή οξική </w:t>
      </w:r>
      <w:proofErr w:type="spellStart"/>
      <w:r w:rsidRPr="00F14F8F">
        <w:rPr>
          <w:szCs w:val="22"/>
          <w:lang w:val="el-GR"/>
        </w:rPr>
        <w:t>αμπιρατερόνη</w:t>
      </w:r>
      <w:proofErr w:type="spellEnd"/>
      <w:r w:rsidR="008428C9">
        <w:rPr>
          <w:szCs w:val="22"/>
          <w:lang w:val="el-GR"/>
        </w:rPr>
        <w:t>)</w:t>
      </w:r>
      <w:r w:rsidRPr="00F14F8F">
        <w:rPr>
          <w:szCs w:val="22"/>
          <w:lang w:val="el-GR"/>
        </w:rPr>
        <w:t xml:space="preserve"> της επιλογής του ερευνητή.</w:t>
      </w:r>
    </w:p>
    <w:p w14:paraId="2D16045C" w14:textId="77777777" w:rsidR="00F7534A" w:rsidRPr="00F14F8F" w:rsidRDefault="00F7534A" w:rsidP="00F7534A">
      <w:pPr>
        <w:widowControl w:val="0"/>
        <w:rPr>
          <w:szCs w:val="22"/>
          <w:lang w:val="el-GR"/>
        </w:rPr>
      </w:pPr>
    </w:p>
    <w:p w14:paraId="40B1FCE3" w14:textId="77777777" w:rsidR="00A71FAE" w:rsidRPr="004A23C2" w:rsidRDefault="00F7534A" w:rsidP="00F7534A">
      <w:pPr>
        <w:widowControl w:val="0"/>
        <w:rPr>
          <w:szCs w:val="22"/>
          <w:lang w:val="el-GR"/>
        </w:rPr>
      </w:pPr>
      <w:r w:rsidRPr="00F14F8F">
        <w:rPr>
          <w:szCs w:val="22"/>
          <w:lang w:val="el-GR"/>
        </w:rPr>
        <w:t>Η νόσος των ασθενών έπρεπε να έχει εξελιχθεί υπό προηγούμενο ΝΗΑ για τη θεραπεία του μεταστατικού καρκίνου του προστάτη και/ή του CRPC</w:t>
      </w:r>
      <w:r w:rsidR="00A71FAE" w:rsidRPr="004A23C2">
        <w:rPr>
          <w:szCs w:val="22"/>
          <w:lang w:val="el-GR"/>
        </w:rPr>
        <w:t>. Για τη</w:t>
      </w:r>
      <w:r w:rsidR="00A71FAE" w:rsidRPr="00257BCC">
        <w:rPr>
          <w:szCs w:val="22"/>
          <w:lang w:val="el-GR"/>
        </w:rPr>
        <w:t xml:space="preserve"> συμ</w:t>
      </w:r>
      <w:r w:rsidR="00A71FAE" w:rsidRPr="004876A1">
        <w:rPr>
          <w:szCs w:val="22"/>
          <w:lang w:val="el-GR"/>
        </w:rPr>
        <w:t xml:space="preserve">μετοχή στην </w:t>
      </w:r>
      <w:proofErr w:type="spellStart"/>
      <w:r w:rsidR="00A71FAE" w:rsidRPr="004876A1">
        <w:rPr>
          <w:szCs w:val="22"/>
          <w:lang w:val="el-GR"/>
        </w:rPr>
        <w:t>κ</w:t>
      </w:r>
      <w:r w:rsidR="00A71FAE" w:rsidRPr="00674B48">
        <w:rPr>
          <w:szCs w:val="22"/>
          <w:lang w:val="el-GR"/>
        </w:rPr>
        <w:t>οόρτη</w:t>
      </w:r>
      <w:proofErr w:type="spellEnd"/>
      <w:r w:rsidR="00A71FAE" w:rsidRPr="00674B48">
        <w:rPr>
          <w:szCs w:val="22"/>
          <w:lang w:val="el-GR"/>
        </w:rPr>
        <w:t xml:space="preserve"> Α, οι ασθενείς χρειαζόταν να έχουν </w:t>
      </w:r>
      <w:proofErr w:type="spellStart"/>
      <w:r w:rsidR="00A71FAE" w:rsidRPr="00674B48">
        <w:rPr>
          <w:lang w:val="el-GR"/>
        </w:rPr>
        <w:t>παθογόνες</w:t>
      </w:r>
      <w:proofErr w:type="spellEnd"/>
      <w:r w:rsidR="00A71FAE" w:rsidRPr="00674B48">
        <w:rPr>
          <w:lang w:val="el-GR"/>
        </w:rPr>
        <w:t xml:space="preserve"> ή υπόνοια παθογόνων μεταλλάξεων είτε στο γονίδιο </w:t>
      </w:r>
      <w:r w:rsidR="00A71FAE" w:rsidRPr="00674B48">
        <w:rPr>
          <w:rFonts w:eastAsia="TimesNewRoman,Italic"/>
          <w:i/>
          <w:iCs/>
          <w:szCs w:val="22"/>
          <w:lang w:eastAsia="en-GB"/>
        </w:rPr>
        <w:t>BRCA</w:t>
      </w:r>
      <w:r w:rsidR="00A71FAE" w:rsidRPr="00F14F8F">
        <w:rPr>
          <w:rFonts w:eastAsia="TimesNewRoman,Italic"/>
          <w:i/>
          <w:iCs/>
          <w:szCs w:val="22"/>
          <w:lang w:val="el-GR" w:eastAsia="en-GB"/>
        </w:rPr>
        <w:t>1</w:t>
      </w:r>
      <w:r w:rsidR="00A71FAE" w:rsidRPr="00F14F8F">
        <w:rPr>
          <w:szCs w:val="22"/>
          <w:lang w:val="el-GR" w:eastAsia="en-GB"/>
        </w:rPr>
        <w:t xml:space="preserve"> </w:t>
      </w:r>
      <w:r w:rsidR="00A71FAE" w:rsidRPr="004A23C2">
        <w:rPr>
          <w:szCs w:val="22"/>
          <w:lang w:val="el-GR" w:eastAsia="en-GB"/>
        </w:rPr>
        <w:t>είτε στο</w:t>
      </w:r>
      <w:r w:rsidR="00A71FAE" w:rsidRPr="00F14F8F">
        <w:rPr>
          <w:szCs w:val="22"/>
          <w:lang w:val="el-GR" w:eastAsia="en-GB"/>
        </w:rPr>
        <w:t xml:space="preserve"> </w:t>
      </w:r>
      <w:r w:rsidR="00A71FAE" w:rsidRPr="004A23C2">
        <w:rPr>
          <w:rFonts w:eastAsia="TimesNewRoman,Italic"/>
          <w:i/>
          <w:iCs/>
          <w:szCs w:val="22"/>
          <w:lang w:eastAsia="en-GB"/>
        </w:rPr>
        <w:t>BRCA</w:t>
      </w:r>
      <w:r w:rsidR="00A71FAE" w:rsidRPr="00F14F8F">
        <w:rPr>
          <w:rFonts w:eastAsia="TimesNewRoman,Italic"/>
          <w:i/>
          <w:iCs/>
          <w:szCs w:val="22"/>
          <w:lang w:val="el-GR" w:eastAsia="en-GB"/>
        </w:rPr>
        <w:t>2</w:t>
      </w:r>
      <w:r w:rsidR="00A71FAE" w:rsidRPr="004A23C2">
        <w:rPr>
          <w:rFonts w:eastAsia="TimesNewRoman,Italic"/>
          <w:i/>
          <w:iCs/>
          <w:szCs w:val="22"/>
          <w:lang w:val="el-GR" w:eastAsia="en-GB"/>
        </w:rPr>
        <w:t>.</w:t>
      </w:r>
      <w:r w:rsidR="00A71FAE" w:rsidRPr="004A23C2">
        <w:rPr>
          <w:lang w:val="el-GR"/>
        </w:rPr>
        <w:t xml:space="preserve"> </w:t>
      </w:r>
      <w:r w:rsidR="00A71FAE" w:rsidRPr="00F14F8F">
        <w:rPr>
          <w:szCs w:val="22"/>
          <w:lang w:val="el-GR"/>
        </w:rPr>
        <w:t>Οι ασθενείς με μεταλλάξεις στο</w:t>
      </w:r>
      <w:r w:rsidR="00B83814">
        <w:rPr>
          <w:szCs w:val="22"/>
          <w:lang w:val="el-GR"/>
        </w:rPr>
        <w:t xml:space="preserve"> γονίδιο</w:t>
      </w:r>
      <w:r w:rsidR="00A71FAE" w:rsidRPr="00F14F8F">
        <w:rPr>
          <w:szCs w:val="22"/>
          <w:lang w:val="el-GR"/>
        </w:rPr>
        <w:t xml:space="preserve"> </w:t>
      </w:r>
      <w:r w:rsidR="00A71FAE" w:rsidRPr="00F14F8F">
        <w:rPr>
          <w:i/>
          <w:iCs/>
          <w:szCs w:val="22"/>
          <w:lang w:val="el-GR"/>
        </w:rPr>
        <w:t>ATM</w:t>
      </w:r>
      <w:r w:rsidR="00A71FAE" w:rsidRPr="004A23C2">
        <w:rPr>
          <w:szCs w:val="22"/>
          <w:lang w:val="el-GR"/>
        </w:rPr>
        <w:t xml:space="preserve"> </w:t>
      </w:r>
      <w:proofErr w:type="spellStart"/>
      <w:r w:rsidR="00A71FAE" w:rsidRPr="00F14F8F">
        <w:rPr>
          <w:szCs w:val="22"/>
          <w:lang w:val="el-GR"/>
        </w:rPr>
        <w:t>τυχαιοποιήθηκαν</w:t>
      </w:r>
      <w:proofErr w:type="spellEnd"/>
      <w:r w:rsidR="00A71FAE" w:rsidRPr="00F14F8F">
        <w:rPr>
          <w:szCs w:val="22"/>
          <w:lang w:val="el-GR"/>
        </w:rPr>
        <w:t xml:space="preserve"> επίσης στην </w:t>
      </w:r>
      <w:proofErr w:type="spellStart"/>
      <w:r w:rsidR="00A71FAE" w:rsidRPr="00F14F8F">
        <w:rPr>
          <w:szCs w:val="22"/>
          <w:lang w:val="el-GR"/>
        </w:rPr>
        <w:t>Κοόρτη</w:t>
      </w:r>
      <w:proofErr w:type="spellEnd"/>
      <w:r w:rsidR="00A71FAE" w:rsidRPr="00F14F8F">
        <w:rPr>
          <w:szCs w:val="22"/>
          <w:lang w:val="el-GR"/>
        </w:rPr>
        <w:t xml:space="preserve"> Α</w:t>
      </w:r>
      <w:r w:rsidR="00A71FAE" w:rsidRPr="004A23C2">
        <w:rPr>
          <w:szCs w:val="22"/>
          <w:lang w:val="el-GR"/>
        </w:rPr>
        <w:t>, αλλά δεν μπόρεσε να καταδειχθεί θετική σχέση οφ</w:t>
      </w:r>
      <w:r w:rsidR="00A71FAE" w:rsidRPr="00257BCC">
        <w:rPr>
          <w:szCs w:val="22"/>
          <w:lang w:val="el-GR"/>
        </w:rPr>
        <w:t>έλους</w:t>
      </w:r>
      <w:r w:rsidR="00A71FAE" w:rsidRPr="004876A1">
        <w:rPr>
          <w:szCs w:val="22"/>
          <w:lang w:val="el-GR"/>
        </w:rPr>
        <w:noBreakHyphen/>
        <w:t>κιν</w:t>
      </w:r>
      <w:r w:rsidR="00A71FAE" w:rsidRPr="00674B48">
        <w:rPr>
          <w:szCs w:val="22"/>
          <w:lang w:val="el-GR"/>
        </w:rPr>
        <w:t xml:space="preserve">δύνου σε αυτό τον </w:t>
      </w:r>
      <w:proofErr w:type="spellStart"/>
      <w:r w:rsidR="00A71FAE" w:rsidRPr="00674B48">
        <w:rPr>
          <w:szCs w:val="22"/>
          <w:lang w:val="el-GR"/>
        </w:rPr>
        <w:t>υποπληθυσμό</w:t>
      </w:r>
      <w:proofErr w:type="spellEnd"/>
      <w:r w:rsidR="00A71FAE" w:rsidRPr="00674B48">
        <w:rPr>
          <w:szCs w:val="22"/>
          <w:lang w:val="el-GR"/>
        </w:rPr>
        <w:t xml:space="preserve"> ασθενών. Οι </w:t>
      </w:r>
      <w:r w:rsidR="00A71FAE" w:rsidRPr="00F14F8F">
        <w:rPr>
          <w:szCs w:val="22"/>
          <w:lang w:val="el-GR"/>
        </w:rPr>
        <w:t>ασθενείς με μεταλλάξεις</w:t>
      </w:r>
      <w:r w:rsidR="00A71FAE" w:rsidRPr="004A23C2">
        <w:rPr>
          <w:szCs w:val="22"/>
          <w:lang w:val="el-GR"/>
        </w:rPr>
        <w:t xml:space="preserve"> σε άλλα γονίδια </w:t>
      </w:r>
      <w:proofErr w:type="spellStart"/>
      <w:r w:rsidR="00A71FAE" w:rsidRPr="00F14F8F">
        <w:rPr>
          <w:szCs w:val="22"/>
          <w:lang w:val="el-GR"/>
        </w:rPr>
        <w:t>τυχαιοποιήθηκαν</w:t>
      </w:r>
      <w:proofErr w:type="spellEnd"/>
      <w:r w:rsidR="00A71FAE" w:rsidRPr="00F14F8F">
        <w:rPr>
          <w:szCs w:val="22"/>
          <w:lang w:val="el-GR"/>
        </w:rPr>
        <w:t xml:space="preserve"> στην </w:t>
      </w:r>
      <w:proofErr w:type="spellStart"/>
      <w:r w:rsidR="00A71FAE" w:rsidRPr="00F14F8F">
        <w:rPr>
          <w:szCs w:val="22"/>
          <w:lang w:val="el-GR"/>
        </w:rPr>
        <w:t>Κοόρτη</w:t>
      </w:r>
      <w:proofErr w:type="spellEnd"/>
      <w:r w:rsidR="00A71FAE" w:rsidRPr="00F14F8F">
        <w:rPr>
          <w:szCs w:val="22"/>
          <w:lang w:val="el-GR"/>
        </w:rPr>
        <w:t xml:space="preserve"> </w:t>
      </w:r>
      <w:r w:rsidR="00A71FAE" w:rsidRPr="004A23C2">
        <w:rPr>
          <w:szCs w:val="22"/>
          <w:lang w:val="el-GR"/>
        </w:rPr>
        <w:t>Β.</w:t>
      </w:r>
    </w:p>
    <w:p w14:paraId="073F648A" w14:textId="77777777" w:rsidR="00A71FAE" w:rsidRDefault="00A71FAE" w:rsidP="00F7534A">
      <w:pPr>
        <w:widowControl w:val="0"/>
        <w:rPr>
          <w:szCs w:val="22"/>
          <w:lang w:val="el-GR"/>
        </w:rPr>
      </w:pPr>
    </w:p>
    <w:p w14:paraId="2600ADF8" w14:textId="77777777" w:rsidR="00DA0D79" w:rsidRPr="00F14F8F" w:rsidRDefault="002E1075" w:rsidP="00CF4383">
      <w:pPr>
        <w:tabs>
          <w:tab w:val="clear" w:pos="567"/>
        </w:tabs>
        <w:autoSpaceDE w:val="0"/>
        <w:autoSpaceDN w:val="0"/>
        <w:adjustRightInd w:val="0"/>
        <w:rPr>
          <w:szCs w:val="22"/>
          <w:lang w:val="el-GR"/>
        </w:rPr>
      </w:pPr>
      <w:r w:rsidRPr="00F14F8F">
        <w:rPr>
          <w:rStyle w:val="tlid-translation"/>
          <w:color w:val="000000"/>
          <w:lang w:val="el-GR"/>
        </w:rPr>
        <w:t xml:space="preserve">Σε αυτή τη μελέτη 387 ασθενείς </w:t>
      </w:r>
      <w:proofErr w:type="spellStart"/>
      <w:r w:rsidRPr="00F14F8F">
        <w:rPr>
          <w:rStyle w:val="tlid-translation"/>
          <w:color w:val="000000"/>
          <w:lang w:val="el-GR"/>
        </w:rPr>
        <w:t>τυχαιοποιήθηκαν</w:t>
      </w:r>
      <w:proofErr w:type="spellEnd"/>
      <w:r w:rsidRPr="00F14F8F">
        <w:rPr>
          <w:rStyle w:val="tlid-translation"/>
          <w:color w:val="000000"/>
          <w:lang w:val="el-GR"/>
        </w:rPr>
        <w:t xml:space="preserve"> 2:1 για να λαμβάνουν είτε ολαπαρίμπη (300 </w:t>
      </w:r>
      <w:r w:rsidRPr="00F14F8F">
        <w:rPr>
          <w:rStyle w:val="tlid-translation"/>
          <w:color w:val="000000"/>
        </w:rPr>
        <w:t>mg</w:t>
      </w:r>
      <w:r w:rsidRPr="00F14F8F">
        <w:rPr>
          <w:rStyle w:val="tlid-translation"/>
          <w:color w:val="000000"/>
          <w:lang w:val="el-GR"/>
        </w:rPr>
        <w:t> [2 </w:t>
      </w:r>
      <w:r w:rsidRPr="00F14F8F">
        <w:rPr>
          <w:rStyle w:val="tlid-translation"/>
          <w:color w:val="000000"/>
        </w:rPr>
        <w:t>x</w:t>
      </w:r>
      <w:r w:rsidRPr="00F14F8F">
        <w:rPr>
          <w:rStyle w:val="tlid-translation"/>
          <w:color w:val="000000"/>
          <w:lang w:val="el-GR"/>
        </w:rPr>
        <w:t> 150 </w:t>
      </w:r>
      <w:r w:rsidRPr="00F14F8F">
        <w:rPr>
          <w:rStyle w:val="tlid-translation"/>
          <w:color w:val="000000"/>
        </w:rPr>
        <w:t>mg</w:t>
      </w:r>
      <w:r w:rsidRPr="00F14F8F">
        <w:rPr>
          <w:rStyle w:val="tlid-translation"/>
          <w:color w:val="000000"/>
          <w:lang w:val="el-GR"/>
        </w:rPr>
        <w:t xml:space="preserve"> δισκία] δύο φορές ημερησίως) είτε συγκριτικό παράγοντα. Στην </w:t>
      </w:r>
      <w:proofErr w:type="spellStart"/>
      <w:r w:rsidRPr="00F14F8F">
        <w:rPr>
          <w:rStyle w:val="tlid-translation"/>
          <w:color w:val="000000"/>
          <w:lang w:val="el-GR"/>
        </w:rPr>
        <w:t>Κοόρτη</w:t>
      </w:r>
      <w:proofErr w:type="spellEnd"/>
      <w:r w:rsidRPr="00F14F8F">
        <w:rPr>
          <w:rStyle w:val="tlid-translation"/>
          <w:color w:val="000000"/>
          <w:lang w:val="el-GR"/>
        </w:rPr>
        <w:t xml:space="preserve"> Α υπήρχαν 245 ασθενείς (162 υπό ολαπαρίμπη και 83 υπό συγκριτικό παράγοντα) και στην </w:t>
      </w:r>
      <w:proofErr w:type="spellStart"/>
      <w:r w:rsidRPr="00F14F8F">
        <w:rPr>
          <w:rStyle w:val="tlid-translation"/>
          <w:color w:val="000000"/>
          <w:lang w:val="el-GR"/>
        </w:rPr>
        <w:t>Κοόρτη</w:t>
      </w:r>
      <w:proofErr w:type="spellEnd"/>
      <w:r w:rsidRPr="00F14F8F">
        <w:rPr>
          <w:rStyle w:val="tlid-translation"/>
          <w:color w:val="000000"/>
          <w:lang w:val="el-GR"/>
        </w:rPr>
        <w:t xml:space="preserve"> Β υπήρχαν 142 ασθενείς (94 υπό ολαπαρίμπη και 48 υπό συγκριτικό παράγοντα). Οι ασθενείς </w:t>
      </w:r>
      <w:proofErr w:type="spellStart"/>
      <w:r w:rsidRPr="00F14F8F">
        <w:rPr>
          <w:rStyle w:val="tlid-translation"/>
          <w:color w:val="000000"/>
          <w:lang w:val="el-GR"/>
        </w:rPr>
        <w:t>στρωματοποιήθηκαν</w:t>
      </w:r>
      <w:proofErr w:type="spellEnd"/>
      <w:r w:rsidRPr="00F14F8F">
        <w:rPr>
          <w:rStyle w:val="tlid-translation"/>
          <w:color w:val="000000"/>
          <w:lang w:val="el-GR"/>
        </w:rPr>
        <w:t xml:space="preserve"> κατά την προηγούμενη χρήση </w:t>
      </w:r>
      <w:proofErr w:type="spellStart"/>
      <w:r w:rsidRPr="00F14F8F">
        <w:rPr>
          <w:rStyle w:val="tlid-translation"/>
          <w:color w:val="000000"/>
          <w:lang w:val="el-GR"/>
        </w:rPr>
        <w:t>ταξάνης</w:t>
      </w:r>
      <w:proofErr w:type="spellEnd"/>
      <w:r w:rsidRPr="00F14F8F">
        <w:rPr>
          <w:rStyle w:val="tlid-translation"/>
          <w:color w:val="000000"/>
          <w:lang w:val="el-GR"/>
        </w:rPr>
        <w:t xml:space="preserve"> και απόδειξη μετρήσιμης νόσου. Η θεραπεία συνεχίστηκε μέχρι την εξέλιξη της νόσου. Στους ασθενείς που </w:t>
      </w:r>
      <w:proofErr w:type="spellStart"/>
      <w:r w:rsidRPr="00F14F8F">
        <w:rPr>
          <w:rStyle w:val="tlid-translation"/>
          <w:color w:val="000000"/>
          <w:lang w:val="el-GR"/>
        </w:rPr>
        <w:t>τυχαιοποιήθηκαν</w:t>
      </w:r>
      <w:proofErr w:type="spellEnd"/>
      <w:r w:rsidRPr="00F14F8F">
        <w:rPr>
          <w:rStyle w:val="tlid-translation"/>
          <w:color w:val="000000"/>
          <w:lang w:val="el-GR"/>
        </w:rPr>
        <w:t xml:space="preserve"> στον συγκριτικό παράγοντα δόθηκε η επιλογή να μεταβούν στην ολαπαρίμπη κατά την επιβεβαιωμένη μέσω </w:t>
      </w:r>
      <w:r w:rsidRPr="00F14F8F">
        <w:rPr>
          <w:rStyle w:val="tlid-translation"/>
          <w:color w:val="000000"/>
        </w:rPr>
        <w:t>BICR</w:t>
      </w:r>
      <w:r w:rsidRPr="00F14F8F">
        <w:rPr>
          <w:rStyle w:val="tlid-translation"/>
          <w:color w:val="000000"/>
          <w:lang w:val="el-GR"/>
        </w:rPr>
        <w:t xml:space="preserve"> ακτινολογική εξέλιξη. </w:t>
      </w:r>
      <w:r w:rsidR="00CF4383" w:rsidRPr="00F14F8F">
        <w:rPr>
          <w:rStyle w:val="tlid-translation"/>
          <w:color w:val="000000"/>
          <w:lang w:val="el-GR"/>
        </w:rPr>
        <w:t xml:space="preserve">Οι ασθενείς με μεταλλάξεις </w:t>
      </w:r>
      <w:r w:rsidR="00CF4383" w:rsidRPr="00F14F8F">
        <w:rPr>
          <w:i/>
          <w:iCs/>
          <w:color w:val="000000"/>
          <w:szCs w:val="22"/>
          <w:lang w:eastAsia="en-GB"/>
        </w:rPr>
        <w:t>BRCA</w:t>
      </w:r>
      <w:r w:rsidR="00CF4383" w:rsidRPr="00F14F8F">
        <w:rPr>
          <w:i/>
          <w:iCs/>
          <w:color w:val="000000"/>
          <w:szCs w:val="22"/>
          <w:lang w:val="el-GR" w:eastAsia="en-GB"/>
        </w:rPr>
        <w:t>1</w:t>
      </w:r>
      <w:r w:rsidR="00CF4383" w:rsidRPr="00F14F8F">
        <w:rPr>
          <w:color w:val="000000"/>
          <w:szCs w:val="22"/>
          <w:lang w:eastAsia="en-GB"/>
        </w:rPr>
        <w:t>m</w:t>
      </w:r>
      <w:r w:rsidR="00CF4383" w:rsidRPr="00F14F8F">
        <w:rPr>
          <w:color w:val="000000"/>
          <w:szCs w:val="22"/>
          <w:lang w:val="el-GR" w:eastAsia="en-GB"/>
        </w:rPr>
        <w:t xml:space="preserve">, </w:t>
      </w:r>
      <w:r w:rsidR="00CF4383" w:rsidRPr="00F14F8F">
        <w:rPr>
          <w:i/>
          <w:iCs/>
          <w:color w:val="000000"/>
          <w:szCs w:val="22"/>
          <w:lang w:eastAsia="en-GB"/>
        </w:rPr>
        <w:t>BRCA</w:t>
      </w:r>
      <w:r w:rsidR="00CF4383" w:rsidRPr="00F14F8F">
        <w:rPr>
          <w:i/>
          <w:iCs/>
          <w:color w:val="000000"/>
          <w:szCs w:val="22"/>
          <w:lang w:val="el-GR" w:eastAsia="en-GB"/>
        </w:rPr>
        <w:t>2</w:t>
      </w:r>
      <w:r w:rsidR="00CF4383" w:rsidRPr="00F14F8F">
        <w:rPr>
          <w:color w:val="000000"/>
          <w:szCs w:val="22"/>
          <w:lang w:eastAsia="en-GB"/>
        </w:rPr>
        <w:t>m</w:t>
      </w:r>
      <w:r w:rsidR="00CF4383" w:rsidRPr="00F14F8F">
        <w:rPr>
          <w:color w:val="000000"/>
          <w:szCs w:val="22"/>
          <w:lang w:val="el-GR" w:eastAsia="en-GB"/>
        </w:rPr>
        <w:t xml:space="preserve"> που ανιχνεύτηκαν στους όγκους τους εντάχθηκαν με βάση </w:t>
      </w:r>
      <w:r w:rsidR="00CF4383" w:rsidRPr="00F14F8F">
        <w:rPr>
          <w:rStyle w:val="tlid-translation"/>
          <w:color w:val="000000"/>
          <w:lang w:val="el-GR"/>
        </w:rPr>
        <w:t xml:space="preserve">προοπτική κεντρική δοκιμασία, με εξαίρεση 3 ασθενείς που </w:t>
      </w:r>
      <w:r w:rsidR="00CF4383" w:rsidRPr="00F14F8F">
        <w:rPr>
          <w:color w:val="000000"/>
          <w:szCs w:val="22"/>
          <w:lang w:val="el-GR" w:eastAsia="en-GB"/>
        </w:rPr>
        <w:t>εντάχθηκαν</w:t>
      </w:r>
      <w:r w:rsidRPr="00F14F8F">
        <w:rPr>
          <w:rStyle w:val="tlid-translation"/>
          <w:color w:val="000000"/>
          <w:lang w:val="el-GR"/>
        </w:rPr>
        <w:t xml:space="preserve"> χρησιμοποιώντας </w:t>
      </w:r>
      <w:r w:rsidR="00DA0D79" w:rsidRPr="00F14F8F">
        <w:rPr>
          <w:rStyle w:val="tlid-translation"/>
          <w:color w:val="000000"/>
          <w:lang w:val="el-GR"/>
        </w:rPr>
        <w:t>το αποτέλεσμα μιας</w:t>
      </w:r>
      <w:r w:rsidRPr="00F14F8F">
        <w:rPr>
          <w:rStyle w:val="tlid-translation"/>
          <w:color w:val="000000"/>
          <w:lang w:val="el-GR"/>
        </w:rPr>
        <w:t xml:space="preserve"> </w:t>
      </w:r>
      <w:r w:rsidR="00DA0D79" w:rsidRPr="00F14F8F">
        <w:rPr>
          <w:rStyle w:val="tlid-translation"/>
          <w:color w:val="000000"/>
          <w:lang w:val="el-GR"/>
        </w:rPr>
        <w:t xml:space="preserve">τοπικής </w:t>
      </w:r>
      <w:r w:rsidRPr="00F14F8F">
        <w:rPr>
          <w:rStyle w:val="tlid-translation"/>
          <w:color w:val="000000"/>
          <w:lang w:val="el-GR"/>
        </w:rPr>
        <w:t>δοκιμασία</w:t>
      </w:r>
      <w:r w:rsidR="00DA0D79" w:rsidRPr="00F14F8F">
        <w:rPr>
          <w:rStyle w:val="tlid-translation"/>
          <w:color w:val="000000"/>
          <w:lang w:val="el-GR"/>
        </w:rPr>
        <w:t xml:space="preserve">ς. </w:t>
      </w:r>
      <w:r w:rsidR="00DA0D79" w:rsidRPr="00F14F8F">
        <w:rPr>
          <w:color w:val="000000"/>
          <w:szCs w:val="22"/>
          <w:lang w:val="el-GR"/>
        </w:rPr>
        <w:t xml:space="preserve">Από τους 160 ασθενείς με μετάλλαξη </w:t>
      </w:r>
      <w:r w:rsidR="00DA0D79" w:rsidRPr="00F14F8F">
        <w:rPr>
          <w:i/>
          <w:iCs/>
          <w:color w:val="000000"/>
          <w:szCs w:val="22"/>
          <w:lang w:val="el-GR"/>
        </w:rPr>
        <w:t>BRCA1</w:t>
      </w:r>
      <w:r w:rsidR="00DA0D79" w:rsidRPr="00F14F8F">
        <w:rPr>
          <w:color w:val="000000"/>
          <w:szCs w:val="22"/>
          <w:lang w:val="el-GR"/>
        </w:rPr>
        <w:t xml:space="preserve"> ή </w:t>
      </w:r>
      <w:r w:rsidR="00DA0D79" w:rsidRPr="00F14F8F">
        <w:rPr>
          <w:i/>
          <w:iCs/>
          <w:color w:val="000000"/>
          <w:szCs w:val="22"/>
          <w:lang w:val="el-GR"/>
        </w:rPr>
        <w:t>BRCA2</w:t>
      </w:r>
      <w:r w:rsidR="00DA0D79" w:rsidRPr="00F14F8F">
        <w:rPr>
          <w:color w:val="000000"/>
          <w:szCs w:val="22"/>
          <w:lang w:val="el-GR"/>
        </w:rPr>
        <w:t xml:space="preserve"> στη μελέτη </w:t>
      </w:r>
      <w:proofErr w:type="spellStart"/>
      <w:r w:rsidR="00DA0D79" w:rsidRPr="00F14F8F">
        <w:rPr>
          <w:color w:val="000000"/>
          <w:szCs w:val="22"/>
          <w:lang w:val="el-GR"/>
        </w:rPr>
        <w:t>PROfound</w:t>
      </w:r>
      <w:proofErr w:type="spellEnd"/>
      <w:r w:rsidR="00DA0D79" w:rsidRPr="00F14F8F">
        <w:rPr>
          <w:color w:val="000000"/>
          <w:szCs w:val="22"/>
          <w:lang w:val="el-GR"/>
        </w:rPr>
        <w:t xml:space="preserve">, 114 ασθενείς εξετάστηκαν αναδρομικά για να προσδιοριστεί εάν η </w:t>
      </w:r>
      <w:proofErr w:type="spellStart"/>
      <w:r w:rsidR="00DA0D79" w:rsidRPr="00F14F8F">
        <w:rPr>
          <w:color w:val="000000"/>
          <w:szCs w:val="22"/>
          <w:lang w:val="el-GR"/>
        </w:rPr>
        <w:t>ταυτοποιημένη</w:t>
      </w:r>
      <w:proofErr w:type="spellEnd"/>
      <w:r w:rsidR="00DA0D79" w:rsidRPr="00F14F8F">
        <w:rPr>
          <w:color w:val="000000"/>
          <w:szCs w:val="22"/>
          <w:lang w:val="el-GR"/>
        </w:rPr>
        <w:t xml:space="preserve"> μετάλλαξη </w:t>
      </w:r>
      <w:r w:rsidR="00DA0D79" w:rsidRPr="00F14F8F">
        <w:rPr>
          <w:i/>
          <w:iCs/>
          <w:color w:val="000000"/>
          <w:szCs w:val="22"/>
          <w:lang w:val="el-GR"/>
        </w:rPr>
        <w:t>BRCA1/2</w:t>
      </w:r>
      <w:r w:rsidR="00DA0D79" w:rsidRPr="00F14F8F">
        <w:rPr>
          <w:color w:val="000000"/>
          <w:szCs w:val="22"/>
          <w:lang w:val="el-GR"/>
        </w:rPr>
        <w:t xml:space="preserve"> ήταν γαμετικής ή</w:t>
      </w:r>
      <w:r w:rsidR="00DA0D79" w:rsidRPr="00F14F8F">
        <w:rPr>
          <w:szCs w:val="22"/>
          <w:lang w:val="el-GR"/>
        </w:rPr>
        <w:t xml:space="preserve"> σωματική</w:t>
      </w:r>
      <w:r w:rsidR="00DA0D79">
        <w:rPr>
          <w:szCs w:val="22"/>
          <w:lang w:val="el-GR"/>
        </w:rPr>
        <w:t>ς</w:t>
      </w:r>
      <w:r w:rsidR="00DA0D79" w:rsidRPr="00F14F8F">
        <w:rPr>
          <w:szCs w:val="22"/>
          <w:lang w:val="el-GR"/>
        </w:rPr>
        <w:t xml:space="preserve"> προέλευση</w:t>
      </w:r>
      <w:r w:rsidR="00DA0D79">
        <w:rPr>
          <w:szCs w:val="22"/>
          <w:lang w:val="el-GR"/>
        </w:rPr>
        <w:t>ς</w:t>
      </w:r>
      <w:r w:rsidR="00DA0D79" w:rsidRPr="00F14F8F">
        <w:rPr>
          <w:szCs w:val="22"/>
          <w:lang w:val="el-GR"/>
        </w:rPr>
        <w:t xml:space="preserve">. Σε αυτούς τους ασθενείς, </w:t>
      </w:r>
      <w:r w:rsidR="00DA0D79">
        <w:rPr>
          <w:szCs w:val="22"/>
          <w:lang w:val="el-GR"/>
        </w:rPr>
        <w:t>ταυτοποιήθηκαν</w:t>
      </w:r>
      <w:r w:rsidR="00DA0D79" w:rsidRPr="00F14F8F">
        <w:rPr>
          <w:szCs w:val="22"/>
          <w:lang w:val="el-GR"/>
        </w:rPr>
        <w:t xml:space="preserve"> </w:t>
      </w:r>
      <w:r w:rsidR="00D94A51" w:rsidRPr="00DA0C3B">
        <w:rPr>
          <w:szCs w:val="22"/>
          <w:lang w:val="el-GR"/>
        </w:rPr>
        <w:t xml:space="preserve">63 μεταλλάξεις </w:t>
      </w:r>
      <w:r w:rsidR="00D94A51" w:rsidRPr="00DA0C3B">
        <w:rPr>
          <w:i/>
          <w:iCs/>
          <w:szCs w:val="22"/>
          <w:lang w:val="el-GR"/>
        </w:rPr>
        <w:t>BRCA1/2</w:t>
      </w:r>
      <w:r w:rsidR="00D94A51" w:rsidRPr="00DA0C3B">
        <w:rPr>
          <w:szCs w:val="22"/>
          <w:lang w:val="el-GR"/>
        </w:rPr>
        <w:t xml:space="preserve"> </w:t>
      </w:r>
      <w:r w:rsidR="00DA0D79" w:rsidRPr="00F14F8F">
        <w:rPr>
          <w:szCs w:val="22"/>
          <w:lang w:val="el-GR"/>
        </w:rPr>
        <w:t>σ</w:t>
      </w:r>
      <w:r w:rsidR="00DA0D79">
        <w:rPr>
          <w:szCs w:val="22"/>
          <w:lang w:val="el-GR"/>
        </w:rPr>
        <w:t>ε</w:t>
      </w:r>
      <w:r w:rsidR="00DA0D79" w:rsidRPr="00F14F8F">
        <w:rPr>
          <w:szCs w:val="22"/>
          <w:lang w:val="el-GR"/>
        </w:rPr>
        <w:t xml:space="preserve"> </w:t>
      </w:r>
      <w:r w:rsidR="00B22392">
        <w:rPr>
          <w:szCs w:val="22"/>
          <w:lang w:val="el-GR"/>
        </w:rPr>
        <w:t>γαμετικά κύτταρα</w:t>
      </w:r>
      <w:r w:rsidR="00B22392" w:rsidRPr="00DA0C3B">
        <w:rPr>
          <w:szCs w:val="22"/>
          <w:lang w:val="el-GR"/>
        </w:rPr>
        <w:t xml:space="preserve"> </w:t>
      </w:r>
      <w:r w:rsidR="00DA0D79" w:rsidRPr="00F14F8F">
        <w:rPr>
          <w:szCs w:val="22"/>
          <w:lang w:val="el-GR"/>
        </w:rPr>
        <w:t>δείγμα</w:t>
      </w:r>
      <w:r w:rsidR="00B22392">
        <w:rPr>
          <w:szCs w:val="22"/>
          <w:lang w:val="el-GR"/>
        </w:rPr>
        <w:t>τος</w:t>
      </w:r>
      <w:r w:rsidR="00DA0D79" w:rsidRPr="00F14F8F">
        <w:rPr>
          <w:szCs w:val="22"/>
          <w:lang w:val="el-GR"/>
        </w:rPr>
        <w:t xml:space="preserve"> </w:t>
      </w:r>
      <w:r w:rsidR="00D94A51" w:rsidRPr="00DA0C3B">
        <w:rPr>
          <w:szCs w:val="22"/>
          <w:lang w:val="el-GR"/>
        </w:rPr>
        <w:t xml:space="preserve">αίματος </w:t>
      </w:r>
      <w:r w:rsidR="00DA0D79" w:rsidRPr="00F14F8F">
        <w:rPr>
          <w:szCs w:val="22"/>
          <w:lang w:val="el-GR"/>
        </w:rPr>
        <w:t>και</w:t>
      </w:r>
      <w:r w:rsidR="00D94A51">
        <w:rPr>
          <w:szCs w:val="22"/>
          <w:lang w:val="el-GR"/>
        </w:rPr>
        <w:t>,</w:t>
      </w:r>
      <w:r w:rsidR="00DA0D79" w:rsidRPr="00F14F8F">
        <w:rPr>
          <w:szCs w:val="22"/>
          <w:lang w:val="el-GR"/>
        </w:rPr>
        <w:t xml:space="preserve"> ως εκ τούτου</w:t>
      </w:r>
      <w:r w:rsidR="00D94A51">
        <w:rPr>
          <w:szCs w:val="22"/>
          <w:lang w:val="el-GR"/>
        </w:rPr>
        <w:t>,</w:t>
      </w:r>
      <w:r w:rsidR="00DA0D79" w:rsidRPr="00F14F8F">
        <w:rPr>
          <w:szCs w:val="22"/>
          <w:lang w:val="el-GR"/>
        </w:rPr>
        <w:t xml:space="preserve"> προσδιορίστηκαν ως </w:t>
      </w:r>
      <w:r w:rsidR="00D94A51">
        <w:rPr>
          <w:szCs w:val="22"/>
          <w:lang w:val="el-GR"/>
        </w:rPr>
        <w:t xml:space="preserve">γαμετικής </w:t>
      </w:r>
      <w:r w:rsidR="00DA0D79" w:rsidRPr="00F14F8F">
        <w:rPr>
          <w:szCs w:val="22"/>
          <w:lang w:val="el-GR"/>
        </w:rPr>
        <w:t>προέλευση</w:t>
      </w:r>
      <w:r w:rsidR="00D94A51">
        <w:rPr>
          <w:szCs w:val="22"/>
          <w:lang w:val="el-GR"/>
        </w:rPr>
        <w:t>ς</w:t>
      </w:r>
      <w:r w:rsidR="00DA0D79" w:rsidRPr="00F14F8F">
        <w:rPr>
          <w:szCs w:val="22"/>
          <w:lang w:val="el-GR"/>
        </w:rPr>
        <w:t xml:space="preserve">. </w:t>
      </w:r>
      <w:r w:rsidR="00D94A51">
        <w:rPr>
          <w:szCs w:val="22"/>
          <w:lang w:val="el-GR"/>
        </w:rPr>
        <w:t xml:space="preserve">Στους </w:t>
      </w:r>
      <w:r w:rsidR="00DA0D79" w:rsidRPr="00F14F8F">
        <w:rPr>
          <w:szCs w:val="22"/>
          <w:lang w:val="el-GR"/>
        </w:rPr>
        <w:t>υπόλοιπο</w:t>
      </w:r>
      <w:r w:rsidR="00D94A51">
        <w:rPr>
          <w:szCs w:val="22"/>
          <w:lang w:val="el-GR"/>
        </w:rPr>
        <w:t>υς</w:t>
      </w:r>
      <w:r w:rsidR="00DA0D79" w:rsidRPr="00F14F8F">
        <w:rPr>
          <w:szCs w:val="22"/>
          <w:lang w:val="el-GR"/>
        </w:rPr>
        <w:t xml:space="preserve"> 51 ασθενείς δεν ανιχνε</w:t>
      </w:r>
      <w:r w:rsidR="00D94A51">
        <w:rPr>
          <w:szCs w:val="22"/>
          <w:lang w:val="el-GR"/>
        </w:rPr>
        <w:t>ύθηκε</w:t>
      </w:r>
      <w:r w:rsidR="00DA0D79" w:rsidRPr="00F14F8F">
        <w:rPr>
          <w:szCs w:val="22"/>
          <w:lang w:val="el-GR"/>
        </w:rPr>
        <w:t xml:space="preserve"> </w:t>
      </w:r>
      <w:r w:rsidR="00B22392">
        <w:rPr>
          <w:szCs w:val="22"/>
          <w:lang w:val="el-GR"/>
        </w:rPr>
        <w:t>μ</w:t>
      </w:r>
      <w:r w:rsidR="00DA0D79" w:rsidRPr="00F14F8F">
        <w:rPr>
          <w:szCs w:val="22"/>
          <w:lang w:val="el-GR"/>
        </w:rPr>
        <w:t xml:space="preserve">ετάλλαξη </w:t>
      </w:r>
      <w:r w:rsidR="00DA0D79" w:rsidRPr="00F14F8F">
        <w:rPr>
          <w:i/>
          <w:iCs/>
          <w:szCs w:val="22"/>
          <w:lang w:val="el-GR"/>
        </w:rPr>
        <w:t>BRCA1/2</w:t>
      </w:r>
      <w:r w:rsidR="00DA0D79" w:rsidRPr="00F14F8F">
        <w:rPr>
          <w:szCs w:val="22"/>
          <w:lang w:val="el-GR"/>
        </w:rPr>
        <w:t xml:space="preserve"> </w:t>
      </w:r>
      <w:r w:rsidR="00B22392">
        <w:rPr>
          <w:szCs w:val="22"/>
          <w:lang w:val="el-GR"/>
        </w:rPr>
        <w:t>του όγκου σε γαμετικά κύτταρα</w:t>
      </w:r>
      <w:r w:rsidR="00B22392" w:rsidRPr="00DA0C3B">
        <w:rPr>
          <w:szCs w:val="22"/>
          <w:lang w:val="el-GR"/>
        </w:rPr>
        <w:t xml:space="preserve"> δείγμα</w:t>
      </w:r>
      <w:r w:rsidR="00B22392">
        <w:rPr>
          <w:szCs w:val="22"/>
          <w:lang w:val="el-GR"/>
        </w:rPr>
        <w:t>τος</w:t>
      </w:r>
      <w:r w:rsidR="00B22392" w:rsidRPr="00DA0C3B">
        <w:rPr>
          <w:szCs w:val="22"/>
          <w:lang w:val="el-GR"/>
        </w:rPr>
        <w:t xml:space="preserve"> αίματος και</w:t>
      </w:r>
      <w:r w:rsidR="00B22392">
        <w:rPr>
          <w:szCs w:val="22"/>
          <w:lang w:val="el-GR"/>
        </w:rPr>
        <w:t>,</w:t>
      </w:r>
      <w:r w:rsidR="00B22392" w:rsidRPr="00DA0C3B">
        <w:rPr>
          <w:szCs w:val="22"/>
          <w:lang w:val="el-GR"/>
        </w:rPr>
        <w:t xml:space="preserve"> ως εκ τούτου</w:t>
      </w:r>
      <w:r w:rsidR="00B22392">
        <w:rPr>
          <w:szCs w:val="22"/>
          <w:lang w:val="el-GR"/>
        </w:rPr>
        <w:t>,</w:t>
      </w:r>
      <w:r w:rsidR="00B22392" w:rsidRPr="00DA0C3B">
        <w:rPr>
          <w:szCs w:val="22"/>
          <w:lang w:val="el-GR"/>
        </w:rPr>
        <w:t xml:space="preserve"> προσδιορίστηκαν ως </w:t>
      </w:r>
      <w:r w:rsidR="00B22392">
        <w:rPr>
          <w:szCs w:val="22"/>
          <w:lang w:val="el-GR"/>
        </w:rPr>
        <w:t xml:space="preserve">σωματικής </w:t>
      </w:r>
      <w:r w:rsidR="00B22392" w:rsidRPr="00DA0C3B">
        <w:rPr>
          <w:szCs w:val="22"/>
          <w:lang w:val="el-GR"/>
        </w:rPr>
        <w:t>προέλευση</w:t>
      </w:r>
      <w:r w:rsidR="00B22392">
        <w:rPr>
          <w:szCs w:val="22"/>
          <w:lang w:val="el-GR"/>
        </w:rPr>
        <w:t>ς.</w:t>
      </w:r>
      <w:r w:rsidR="00DA0D79" w:rsidRPr="00F14F8F">
        <w:rPr>
          <w:szCs w:val="22"/>
          <w:lang w:val="el-GR"/>
        </w:rPr>
        <w:t xml:space="preserve"> Για τους υπόλοιπους 46 ασθενείς, η σωματική ή </w:t>
      </w:r>
      <w:r w:rsidR="00B22392">
        <w:rPr>
          <w:szCs w:val="22"/>
          <w:lang w:val="el-GR"/>
        </w:rPr>
        <w:t>γαμετική</w:t>
      </w:r>
      <w:r w:rsidR="00DA0D79" w:rsidRPr="00F14F8F">
        <w:rPr>
          <w:szCs w:val="22"/>
          <w:lang w:val="el-GR"/>
        </w:rPr>
        <w:t xml:space="preserve"> προέλευση </w:t>
      </w:r>
      <w:r w:rsidR="00B22392">
        <w:rPr>
          <w:szCs w:val="22"/>
          <w:lang w:val="el-GR"/>
        </w:rPr>
        <w:t xml:space="preserve">δεν </w:t>
      </w:r>
      <w:r w:rsidR="00DA0D79" w:rsidRPr="00F14F8F">
        <w:rPr>
          <w:szCs w:val="22"/>
          <w:lang w:val="el-GR"/>
        </w:rPr>
        <w:t>είναι γνωστ</w:t>
      </w:r>
      <w:r w:rsidR="00B22392">
        <w:rPr>
          <w:szCs w:val="22"/>
          <w:lang w:val="el-GR"/>
        </w:rPr>
        <w:t>ή</w:t>
      </w:r>
      <w:r w:rsidR="00DA0D79" w:rsidRPr="00F14F8F">
        <w:rPr>
          <w:szCs w:val="22"/>
          <w:lang w:val="el-GR"/>
        </w:rPr>
        <w:t>.</w:t>
      </w:r>
    </w:p>
    <w:p w14:paraId="031EC08A" w14:textId="77777777" w:rsidR="00DA0D79" w:rsidRPr="00F14F8F" w:rsidRDefault="00DA0D79" w:rsidP="00CF4383">
      <w:pPr>
        <w:tabs>
          <w:tab w:val="clear" w:pos="567"/>
        </w:tabs>
        <w:autoSpaceDE w:val="0"/>
        <w:autoSpaceDN w:val="0"/>
        <w:adjustRightInd w:val="0"/>
        <w:rPr>
          <w:szCs w:val="22"/>
          <w:lang w:val="el-GR"/>
        </w:rPr>
      </w:pPr>
    </w:p>
    <w:p w14:paraId="4DCD1F83" w14:textId="4F3AA997" w:rsidR="00F7534A" w:rsidRPr="00F14F8F" w:rsidRDefault="00F7534A" w:rsidP="00F7534A">
      <w:pPr>
        <w:widowControl w:val="0"/>
        <w:rPr>
          <w:lang w:val="el-GR"/>
        </w:rPr>
      </w:pPr>
      <w:r w:rsidRPr="00F14F8F">
        <w:rPr>
          <w:lang w:val="el-GR"/>
        </w:rPr>
        <w:t xml:space="preserve">Τα δημογραφικά χαρακτηριστικά και τα χαρακτηριστικά κατά την έναρξη ήταν γενικά καλώς ισορροπημένα μεταξύ των </w:t>
      </w:r>
      <w:r w:rsidR="003C573A" w:rsidRPr="00F14F8F">
        <w:rPr>
          <w:lang w:val="el-GR"/>
        </w:rPr>
        <w:t>σκελών</w:t>
      </w:r>
      <w:r w:rsidRPr="00F14F8F">
        <w:rPr>
          <w:lang w:val="el-GR"/>
        </w:rPr>
        <w:t xml:space="preserve"> της ολαπαρίμπης και </w:t>
      </w:r>
      <w:r w:rsidRPr="0012183B">
        <w:rPr>
          <w:color w:val="000000"/>
          <w:lang w:val="el-GR"/>
        </w:rPr>
        <w:t xml:space="preserve">του </w:t>
      </w:r>
      <w:r w:rsidRPr="0012183B">
        <w:rPr>
          <w:rStyle w:val="tlid-translation"/>
          <w:color w:val="000000"/>
          <w:lang w:val="el-GR"/>
        </w:rPr>
        <w:t xml:space="preserve">συγκριτικού παράγοντα </w:t>
      </w:r>
      <w:r w:rsidR="007A13FE" w:rsidRPr="0012183B">
        <w:rPr>
          <w:rStyle w:val="tlid-translation"/>
          <w:color w:val="000000"/>
          <w:lang w:val="el-GR"/>
        </w:rPr>
        <w:t>σε ασθενείς με μεταλλάξεις</w:t>
      </w:r>
      <w:r w:rsidR="007A13FE">
        <w:rPr>
          <w:rStyle w:val="tlid-translation"/>
          <w:color w:val="777777"/>
          <w:lang w:val="el-GR"/>
        </w:rPr>
        <w:t xml:space="preserve"> </w:t>
      </w:r>
      <w:r w:rsidR="007A13FE" w:rsidRPr="00E243A6">
        <w:rPr>
          <w:i/>
          <w:iCs/>
          <w:szCs w:val="22"/>
          <w:lang w:eastAsia="en-GB"/>
        </w:rPr>
        <w:t>BRCA</w:t>
      </w:r>
      <w:r w:rsidR="007A13FE" w:rsidRPr="00F14F8F">
        <w:rPr>
          <w:i/>
          <w:iCs/>
          <w:szCs w:val="22"/>
          <w:lang w:val="el-GR" w:eastAsia="en-GB"/>
        </w:rPr>
        <w:t>1/2</w:t>
      </w:r>
      <w:r w:rsidRPr="00F14F8F">
        <w:rPr>
          <w:lang w:val="el-GR"/>
        </w:rPr>
        <w:t>. Η διάμεση ηλικία ήταν 68 έτη</w:t>
      </w:r>
      <w:r w:rsidR="007A13FE">
        <w:rPr>
          <w:lang w:val="el-GR"/>
        </w:rPr>
        <w:t xml:space="preserve"> και 67 έτη στα σκέλη </w:t>
      </w:r>
      <w:r w:rsidR="007A13FE" w:rsidRPr="00DA0C3B">
        <w:rPr>
          <w:lang w:val="el-GR"/>
        </w:rPr>
        <w:t xml:space="preserve">της ολαπαρίμπης και </w:t>
      </w:r>
      <w:r w:rsidR="007A13FE" w:rsidRPr="0012183B">
        <w:rPr>
          <w:color w:val="000000"/>
          <w:lang w:val="el-GR"/>
        </w:rPr>
        <w:t xml:space="preserve">του </w:t>
      </w:r>
      <w:r w:rsidR="007A13FE" w:rsidRPr="0012183B">
        <w:rPr>
          <w:rStyle w:val="tlid-translation"/>
          <w:color w:val="000000"/>
          <w:lang w:val="el-GR"/>
        </w:rPr>
        <w:t>συγκριτικού παράγοντα, αντίστοιχα.</w:t>
      </w:r>
      <w:r w:rsidRPr="00F14F8F">
        <w:rPr>
          <w:lang w:val="el-GR"/>
        </w:rPr>
        <w:t xml:space="preserve"> Η προηγούμενη θεραπεία στο σκέλος της ολαπαρίμπης ήταν </w:t>
      </w:r>
      <w:r w:rsidR="007A13FE">
        <w:rPr>
          <w:lang w:val="el-GR"/>
        </w:rPr>
        <w:t>71</w:t>
      </w:r>
      <w:r w:rsidRPr="00F14F8F">
        <w:rPr>
          <w:lang w:val="el-GR"/>
        </w:rPr>
        <w:t xml:space="preserve">% </w:t>
      </w:r>
      <w:proofErr w:type="spellStart"/>
      <w:r w:rsidRPr="00F14F8F">
        <w:rPr>
          <w:lang w:val="el-GR"/>
        </w:rPr>
        <w:t>ταξάνη</w:t>
      </w:r>
      <w:proofErr w:type="spellEnd"/>
      <w:r w:rsidRPr="00F14F8F">
        <w:rPr>
          <w:lang w:val="el-GR"/>
        </w:rPr>
        <w:t xml:space="preserve">, 41% </w:t>
      </w:r>
      <w:r w:rsidRPr="00F14F8F">
        <w:rPr>
          <w:szCs w:val="24"/>
          <w:lang w:eastAsia="en-GB"/>
        </w:rPr>
        <w:t>enzalutamide</w:t>
      </w:r>
      <w:r w:rsidRPr="00F14F8F">
        <w:rPr>
          <w:lang w:val="el-GR"/>
        </w:rPr>
        <w:t>, 3</w:t>
      </w:r>
      <w:r w:rsidR="007A13FE">
        <w:rPr>
          <w:lang w:val="el-GR"/>
        </w:rPr>
        <w:t>7</w:t>
      </w:r>
      <w:r w:rsidRPr="00F14F8F">
        <w:rPr>
          <w:lang w:val="el-GR"/>
        </w:rPr>
        <w:t xml:space="preserve">% οξική </w:t>
      </w:r>
      <w:proofErr w:type="spellStart"/>
      <w:r w:rsidRPr="00F14F8F">
        <w:rPr>
          <w:lang w:val="el-GR"/>
        </w:rPr>
        <w:t>αμπιρατερόνη</w:t>
      </w:r>
      <w:proofErr w:type="spellEnd"/>
      <w:r w:rsidRPr="00F14F8F">
        <w:rPr>
          <w:lang w:val="el-GR"/>
        </w:rPr>
        <w:t xml:space="preserve"> και 20% αμφότερες </w:t>
      </w:r>
      <w:r w:rsidRPr="00F14F8F">
        <w:rPr>
          <w:szCs w:val="24"/>
          <w:lang w:eastAsia="en-GB"/>
        </w:rPr>
        <w:t>enzalutamide</w:t>
      </w:r>
      <w:r w:rsidRPr="00F14F8F">
        <w:rPr>
          <w:lang w:val="el-GR"/>
        </w:rPr>
        <w:t xml:space="preserve"> και οξική </w:t>
      </w:r>
      <w:proofErr w:type="spellStart"/>
      <w:r w:rsidRPr="00F14F8F">
        <w:rPr>
          <w:lang w:val="el-GR"/>
        </w:rPr>
        <w:t>αμπιρατερόνη</w:t>
      </w:r>
      <w:proofErr w:type="spellEnd"/>
      <w:r w:rsidRPr="00F14F8F">
        <w:rPr>
          <w:lang w:val="el-GR"/>
        </w:rPr>
        <w:t>. Η προηγούμενη θεραπεία στο σκέλος του συγκριτικού παράγοντα ήταν 6</w:t>
      </w:r>
      <w:r w:rsidR="007A13FE">
        <w:rPr>
          <w:lang w:val="el-GR"/>
        </w:rPr>
        <w:t>0</w:t>
      </w:r>
      <w:r w:rsidRPr="00F14F8F">
        <w:rPr>
          <w:lang w:val="el-GR"/>
        </w:rPr>
        <w:t xml:space="preserve">% </w:t>
      </w:r>
      <w:proofErr w:type="spellStart"/>
      <w:r w:rsidRPr="00F14F8F">
        <w:rPr>
          <w:lang w:val="el-GR"/>
        </w:rPr>
        <w:t>ταξάνη</w:t>
      </w:r>
      <w:proofErr w:type="spellEnd"/>
      <w:r w:rsidRPr="00F14F8F">
        <w:rPr>
          <w:lang w:val="el-GR"/>
        </w:rPr>
        <w:t xml:space="preserve">, </w:t>
      </w:r>
      <w:r w:rsidR="007A13FE">
        <w:rPr>
          <w:lang w:val="el-GR"/>
        </w:rPr>
        <w:t>50</w:t>
      </w:r>
      <w:r w:rsidRPr="00F14F8F">
        <w:rPr>
          <w:lang w:val="el-GR"/>
        </w:rPr>
        <w:t xml:space="preserve">% </w:t>
      </w:r>
      <w:r w:rsidRPr="00F14F8F">
        <w:rPr>
          <w:szCs w:val="24"/>
          <w:lang w:eastAsia="en-GB"/>
        </w:rPr>
        <w:t>enzalutamide</w:t>
      </w:r>
      <w:r w:rsidRPr="00F14F8F">
        <w:rPr>
          <w:lang w:val="el-GR"/>
        </w:rPr>
        <w:t>, 3</w:t>
      </w:r>
      <w:r w:rsidR="007A13FE">
        <w:rPr>
          <w:lang w:val="el-GR"/>
        </w:rPr>
        <w:t>6</w:t>
      </w:r>
      <w:r w:rsidRPr="00F14F8F">
        <w:rPr>
          <w:lang w:val="el-GR"/>
        </w:rPr>
        <w:t xml:space="preserve">% οξική </w:t>
      </w:r>
      <w:proofErr w:type="spellStart"/>
      <w:r w:rsidRPr="00F14F8F">
        <w:rPr>
          <w:lang w:val="el-GR"/>
        </w:rPr>
        <w:t>αμπιρατερόνη</w:t>
      </w:r>
      <w:proofErr w:type="spellEnd"/>
      <w:r w:rsidRPr="00F14F8F">
        <w:rPr>
          <w:lang w:val="el-GR"/>
        </w:rPr>
        <w:t xml:space="preserve"> και 1</w:t>
      </w:r>
      <w:r w:rsidR="007A13FE">
        <w:rPr>
          <w:lang w:val="el-GR"/>
        </w:rPr>
        <w:t>4</w:t>
      </w:r>
      <w:r w:rsidRPr="00F14F8F">
        <w:rPr>
          <w:lang w:val="el-GR"/>
        </w:rPr>
        <w:t xml:space="preserve">% αμφότερες </w:t>
      </w:r>
      <w:r w:rsidRPr="00F14F8F">
        <w:rPr>
          <w:szCs w:val="24"/>
          <w:lang w:eastAsia="en-GB"/>
        </w:rPr>
        <w:t>enzalutamide</w:t>
      </w:r>
      <w:r w:rsidRPr="00F14F8F">
        <w:rPr>
          <w:lang w:val="el-GR"/>
        </w:rPr>
        <w:t xml:space="preserve"> και οξική </w:t>
      </w:r>
      <w:proofErr w:type="spellStart"/>
      <w:r w:rsidRPr="00F14F8F">
        <w:rPr>
          <w:lang w:val="el-GR"/>
        </w:rPr>
        <w:t>αμπιρατερόνη</w:t>
      </w:r>
      <w:proofErr w:type="spellEnd"/>
      <w:r w:rsidRPr="00F14F8F">
        <w:rPr>
          <w:lang w:val="el-GR"/>
        </w:rPr>
        <w:t>. Πενήντα οκτώ τοις εκατό (5</w:t>
      </w:r>
      <w:r w:rsidR="007A13FE">
        <w:rPr>
          <w:lang w:val="el-GR"/>
        </w:rPr>
        <w:t>8</w:t>
      </w:r>
      <w:r w:rsidRPr="00F14F8F">
        <w:rPr>
          <w:lang w:val="el-GR"/>
        </w:rPr>
        <w:t xml:space="preserve">%) των ασθενών στο σκέλος της ολαπαρίμπης και 55% στο σκέλος του συγκριτικού παράγοντα είχαν μετρήσιμη νόσο κατά την ένταξη στη μελέτη. Το ποσοστό των ασθενών με οστικές, </w:t>
      </w:r>
      <w:proofErr w:type="spellStart"/>
      <w:r w:rsidRPr="00F14F8F">
        <w:rPr>
          <w:lang w:val="el-GR"/>
        </w:rPr>
        <w:t>λεμφαδενικές</w:t>
      </w:r>
      <w:proofErr w:type="spellEnd"/>
      <w:r w:rsidRPr="00F14F8F">
        <w:rPr>
          <w:lang w:val="el-GR"/>
        </w:rPr>
        <w:t xml:space="preserve">, αναπνευστικές και ηπατικές μεταστάσεις ήταν </w:t>
      </w:r>
      <w:r w:rsidR="007A13FE" w:rsidRPr="00F14F8F">
        <w:rPr>
          <w:szCs w:val="24"/>
          <w:lang w:val="el-GR" w:eastAsia="en-GB"/>
        </w:rPr>
        <w:t xml:space="preserve">89%, 62%, 23% </w:t>
      </w:r>
      <w:r w:rsidR="007A13FE">
        <w:rPr>
          <w:szCs w:val="24"/>
          <w:lang w:val="el-GR" w:eastAsia="en-GB"/>
        </w:rPr>
        <w:t>και</w:t>
      </w:r>
      <w:r w:rsidR="007A13FE" w:rsidRPr="00F14F8F">
        <w:rPr>
          <w:szCs w:val="24"/>
          <w:lang w:val="el-GR" w:eastAsia="en-GB"/>
        </w:rPr>
        <w:t xml:space="preserve"> 12</w:t>
      </w:r>
      <w:r w:rsidRPr="00F14F8F">
        <w:rPr>
          <w:lang w:val="el-GR"/>
        </w:rPr>
        <w:t xml:space="preserve">%, αντίστοιχα στο σκέλος της ολαπαρίμπης και </w:t>
      </w:r>
      <w:r w:rsidR="007A13FE" w:rsidRPr="00F14F8F">
        <w:rPr>
          <w:szCs w:val="24"/>
          <w:lang w:val="el-GR" w:eastAsia="en-GB"/>
        </w:rPr>
        <w:t xml:space="preserve">86%, 71%, 16% </w:t>
      </w:r>
      <w:r w:rsidR="007A13FE">
        <w:rPr>
          <w:szCs w:val="24"/>
          <w:lang w:val="el-GR" w:eastAsia="en-GB"/>
        </w:rPr>
        <w:t>και</w:t>
      </w:r>
      <w:r w:rsidR="007A13FE" w:rsidRPr="00F14F8F">
        <w:rPr>
          <w:szCs w:val="24"/>
          <w:lang w:val="el-GR" w:eastAsia="en-GB"/>
        </w:rPr>
        <w:t xml:space="preserve"> 17</w:t>
      </w:r>
      <w:r w:rsidRPr="00F14F8F">
        <w:rPr>
          <w:lang w:val="el-GR"/>
        </w:rPr>
        <w:t>%, αντίστοιχα στο σκέλος του συγκριτικού παράγοντα. Οι περισσότεροι ασθενείς και στα δύο σκέλη της θεραπείας είχαν ECOG 0 ή 1 (9</w:t>
      </w:r>
      <w:r w:rsidR="007A13FE">
        <w:rPr>
          <w:lang w:val="el-GR"/>
        </w:rPr>
        <w:t>3</w:t>
      </w:r>
      <w:r w:rsidRPr="00F14F8F">
        <w:rPr>
          <w:lang w:val="el-GR"/>
        </w:rPr>
        <w:t>%). Οι βαθμολογίες πόνου κατά την έναρξη (χείριστος πόνος στην κλίμακα BPI-SF) ήταν 0</w:t>
      </w:r>
      <w:r w:rsidRPr="00F14F8F">
        <w:rPr>
          <w:lang w:val="el-GR"/>
        </w:rPr>
        <w:noBreakHyphen/>
        <w:t>&lt;2 (5</w:t>
      </w:r>
      <w:r w:rsidR="007A13FE">
        <w:rPr>
          <w:lang w:val="el-GR"/>
        </w:rPr>
        <w:t>3</w:t>
      </w:r>
      <w:r w:rsidRPr="00F14F8F">
        <w:rPr>
          <w:lang w:val="el-GR"/>
        </w:rPr>
        <w:t>%), 2</w:t>
      </w:r>
      <w:r w:rsidRPr="00F14F8F">
        <w:rPr>
          <w:lang w:val="el-GR"/>
        </w:rPr>
        <w:noBreakHyphen/>
        <w:t>3 (1</w:t>
      </w:r>
      <w:r w:rsidR="007A13FE">
        <w:rPr>
          <w:lang w:val="el-GR"/>
        </w:rPr>
        <w:t>0</w:t>
      </w:r>
      <w:r w:rsidRPr="00F14F8F">
        <w:rPr>
          <w:lang w:val="el-GR"/>
        </w:rPr>
        <w:t>%) ή &gt;3 (3</w:t>
      </w:r>
      <w:r w:rsidR="007A13FE">
        <w:rPr>
          <w:lang w:val="el-GR"/>
        </w:rPr>
        <w:t>4</w:t>
      </w:r>
      <w:r w:rsidRPr="00F14F8F">
        <w:rPr>
          <w:lang w:val="el-GR"/>
        </w:rPr>
        <w:t>%) στο σκέλος της ολαπαρίμπης και 0</w:t>
      </w:r>
      <w:r w:rsidRPr="00F14F8F">
        <w:rPr>
          <w:lang w:val="el-GR"/>
        </w:rPr>
        <w:noBreakHyphen/>
        <w:t>&lt;2 (45%), 2</w:t>
      </w:r>
      <w:r w:rsidRPr="00F14F8F">
        <w:rPr>
          <w:lang w:val="el-GR"/>
        </w:rPr>
        <w:noBreakHyphen/>
        <w:t>3 (</w:t>
      </w:r>
      <w:r w:rsidR="007A13FE">
        <w:rPr>
          <w:lang w:val="el-GR"/>
        </w:rPr>
        <w:t>7</w:t>
      </w:r>
      <w:r w:rsidRPr="00F14F8F">
        <w:rPr>
          <w:lang w:val="el-GR"/>
        </w:rPr>
        <w:t>%) ή &gt;3 (4</w:t>
      </w:r>
      <w:r w:rsidR="007A13FE">
        <w:rPr>
          <w:lang w:val="el-GR"/>
        </w:rPr>
        <w:t>5</w:t>
      </w:r>
      <w:r w:rsidRPr="00F14F8F">
        <w:rPr>
          <w:lang w:val="el-GR"/>
        </w:rPr>
        <w:t xml:space="preserve">%) στο σκέλος του συγκριτικού παράγοντα. Η διάμεση τιμή του ειδικού προστατικού αντιγόνου (PSA) κατά την έναρξη ήταν </w:t>
      </w:r>
      <w:r w:rsidR="007A13FE" w:rsidRPr="00F14F8F">
        <w:rPr>
          <w:szCs w:val="24"/>
          <w:lang w:val="el-GR" w:eastAsia="en-GB"/>
        </w:rPr>
        <w:t>57</w:t>
      </w:r>
      <w:r w:rsidR="007A13FE">
        <w:rPr>
          <w:szCs w:val="24"/>
          <w:lang w:val="el-GR" w:eastAsia="en-GB"/>
        </w:rPr>
        <w:t>,</w:t>
      </w:r>
      <w:r w:rsidR="007A13FE" w:rsidRPr="00F14F8F">
        <w:rPr>
          <w:szCs w:val="24"/>
          <w:lang w:val="el-GR" w:eastAsia="en-GB"/>
        </w:rPr>
        <w:t>48</w:t>
      </w:r>
      <w:r w:rsidR="007A13FE" w:rsidRPr="00E243A6">
        <w:rPr>
          <w:szCs w:val="24"/>
          <w:lang w:eastAsia="en-GB"/>
        </w:rPr>
        <w:t> </w:t>
      </w:r>
      <w:r w:rsidRPr="00F14F8F">
        <w:rPr>
          <w:lang w:val="el-GR"/>
        </w:rPr>
        <w:t xml:space="preserve">μg/l στο σκέλος της ολαπαρίμπης και </w:t>
      </w:r>
      <w:r w:rsidR="007A13FE" w:rsidRPr="00F14F8F">
        <w:rPr>
          <w:szCs w:val="24"/>
          <w:lang w:val="el-GR" w:eastAsia="en-GB"/>
        </w:rPr>
        <w:t>103</w:t>
      </w:r>
      <w:r w:rsidR="007A13FE">
        <w:rPr>
          <w:szCs w:val="24"/>
          <w:lang w:val="el-GR" w:eastAsia="en-GB"/>
        </w:rPr>
        <w:t>,</w:t>
      </w:r>
      <w:r w:rsidR="007A13FE" w:rsidRPr="00F14F8F">
        <w:rPr>
          <w:szCs w:val="24"/>
          <w:lang w:val="el-GR" w:eastAsia="en-GB"/>
        </w:rPr>
        <w:t>95</w:t>
      </w:r>
      <w:r w:rsidRPr="00F14F8F">
        <w:rPr>
          <w:lang w:val="el-GR"/>
        </w:rPr>
        <w:t> μg/l στο σκέλος του συγκριτικού παράγοντα.</w:t>
      </w:r>
    </w:p>
    <w:p w14:paraId="513EB2F7" w14:textId="77777777" w:rsidR="00F7534A" w:rsidRPr="00F14F8F" w:rsidRDefault="00F7534A" w:rsidP="00F7534A">
      <w:pPr>
        <w:widowControl w:val="0"/>
        <w:rPr>
          <w:lang w:val="el-GR"/>
        </w:rPr>
      </w:pPr>
    </w:p>
    <w:p w14:paraId="6D649E6C" w14:textId="6ED5DD53" w:rsidR="00F7534A" w:rsidRPr="00F14F8F" w:rsidRDefault="00F7534A" w:rsidP="00F7534A">
      <w:pPr>
        <w:tabs>
          <w:tab w:val="clear" w:pos="567"/>
        </w:tabs>
        <w:autoSpaceDE w:val="0"/>
        <w:autoSpaceDN w:val="0"/>
        <w:adjustRightInd w:val="0"/>
        <w:spacing w:line="240" w:lineRule="auto"/>
        <w:rPr>
          <w:color w:val="000000"/>
          <w:lang w:val="el-GR"/>
        </w:rPr>
      </w:pPr>
      <w:r w:rsidRPr="00F14F8F">
        <w:rPr>
          <w:lang w:val="el-GR"/>
        </w:rPr>
        <w:t xml:space="preserve">Το πρωτεύον καταληκτικό σημείο της μελέτης ήταν η </w:t>
      </w:r>
      <w:bookmarkStart w:id="194" w:name="_Hlk119308482"/>
      <w:r w:rsidRPr="00F14F8F">
        <w:rPr>
          <w:lang w:val="el-GR"/>
        </w:rPr>
        <w:t>ελεύθερη ακτινολογικής εξέλιξης επιβίωση (</w:t>
      </w:r>
      <w:proofErr w:type="spellStart"/>
      <w:r w:rsidRPr="00F14F8F">
        <w:rPr>
          <w:szCs w:val="22"/>
          <w:lang w:eastAsia="en-GB"/>
        </w:rPr>
        <w:t>rPFS</w:t>
      </w:r>
      <w:proofErr w:type="spellEnd"/>
      <w:r w:rsidRPr="00F14F8F">
        <w:rPr>
          <w:lang w:val="el-GR"/>
        </w:rPr>
        <w:t xml:space="preserve">), </w:t>
      </w:r>
      <w:bookmarkEnd w:id="194"/>
      <w:r w:rsidRPr="00F14F8F">
        <w:rPr>
          <w:szCs w:val="22"/>
          <w:lang w:val="el-GR"/>
        </w:rPr>
        <w:t xml:space="preserve">στην </w:t>
      </w:r>
      <w:proofErr w:type="spellStart"/>
      <w:r w:rsidRPr="00F14F8F">
        <w:rPr>
          <w:szCs w:val="22"/>
          <w:lang w:val="el-GR"/>
        </w:rPr>
        <w:t>Κοόρτη</w:t>
      </w:r>
      <w:proofErr w:type="spellEnd"/>
      <w:r w:rsidRPr="00F14F8F">
        <w:rPr>
          <w:szCs w:val="22"/>
          <w:lang w:val="el-GR"/>
        </w:rPr>
        <w:t xml:space="preserve"> Α</w:t>
      </w:r>
      <w:r w:rsidRPr="00F14F8F">
        <w:rPr>
          <w:lang w:val="el-GR"/>
        </w:rPr>
        <w:t xml:space="preserve">, η οποία καθορίζεται μέσω </w:t>
      </w:r>
      <w:r w:rsidRPr="00F14F8F">
        <w:rPr>
          <w:kern w:val="24"/>
          <w:szCs w:val="22"/>
        </w:rPr>
        <w:t>BICR</w:t>
      </w:r>
      <w:r w:rsidRPr="00F14F8F">
        <w:rPr>
          <w:kern w:val="24"/>
          <w:szCs w:val="22"/>
          <w:lang w:val="el-GR"/>
        </w:rPr>
        <w:t>, χρησιμοποιώντας</w:t>
      </w:r>
      <w:r w:rsidRPr="00F14F8F">
        <w:rPr>
          <w:lang w:val="el-GR"/>
        </w:rPr>
        <w:t xml:space="preserve"> τα Κριτήρια Αξιολόγησης Ανταπόκρισης σε Συμπαγείς Όγκους RECIST 1.1 (μαλακά μόρια) και τα Κριτήρια της </w:t>
      </w:r>
      <w:r w:rsidRPr="00F14F8F">
        <w:rPr>
          <w:szCs w:val="22"/>
          <w:lang w:val="el-GR"/>
        </w:rPr>
        <w:t xml:space="preserve">Ομάδας Εργασίας Καρκίνου του Προστάτη </w:t>
      </w:r>
      <w:r w:rsidRPr="00F14F8F">
        <w:rPr>
          <w:szCs w:val="22"/>
          <w:lang w:val="el-GR" w:eastAsia="en-GB"/>
        </w:rPr>
        <w:t>(</w:t>
      </w:r>
      <w:r w:rsidRPr="00F14F8F">
        <w:rPr>
          <w:szCs w:val="22"/>
          <w:lang w:eastAsia="en-GB"/>
        </w:rPr>
        <w:t>PCWG</w:t>
      </w:r>
      <w:r w:rsidRPr="00F14F8F">
        <w:rPr>
          <w:szCs w:val="22"/>
          <w:lang w:val="el-GR" w:eastAsia="en-GB"/>
        </w:rPr>
        <w:t xml:space="preserve">3) (οστά). </w:t>
      </w:r>
      <w:r w:rsidRPr="00F14F8F">
        <w:rPr>
          <w:color w:val="000000"/>
          <w:lang w:val="el-GR"/>
        </w:rPr>
        <w:t xml:space="preserve">Τα δευτερεύοντα </w:t>
      </w:r>
      <w:r w:rsidRPr="00F14F8F">
        <w:rPr>
          <w:lang w:val="el-GR"/>
        </w:rPr>
        <w:t xml:space="preserve">καταληκτικά </w:t>
      </w:r>
      <w:r w:rsidRPr="00F14F8F">
        <w:rPr>
          <w:color w:val="000000"/>
          <w:lang w:val="el-GR"/>
        </w:rPr>
        <w:t xml:space="preserve">σημεία περιλάμβαναν το </w:t>
      </w:r>
      <w:r w:rsidRPr="00F14F8F">
        <w:rPr>
          <w:snapToGrid/>
          <w:color w:val="000000"/>
          <w:lang w:val="el-GR"/>
        </w:rPr>
        <w:t>ποσοστό αντικειμενικής ανταπόκρισης (</w:t>
      </w:r>
      <w:r w:rsidRPr="00F14F8F">
        <w:rPr>
          <w:color w:val="000000"/>
          <w:szCs w:val="22"/>
        </w:rPr>
        <w:t>ORR</w:t>
      </w:r>
      <w:r w:rsidRPr="00F14F8F">
        <w:rPr>
          <w:snapToGrid/>
          <w:color w:val="000000"/>
          <w:lang w:val="el-GR"/>
        </w:rPr>
        <w:t xml:space="preserve">) μέσω </w:t>
      </w:r>
      <w:r w:rsidRPr="00F14F8F">
        <w:rPr>
          <w:kern w:val="24"/>
          <w:szCs w:val="22"/>
        </w:rPr>
        <w:t>BICR</w:t>
      </w:r>
      <w:r w:rsidRPr="00F14F8F">
        <w:rPr>
          <w:kern w:val="24"/>
          <w:szCs w:val="22"/>
          <w:lang w:val="el-GR"/>
        </w:rPr>
        <w:t xml:space="preserve"> (</w:t>
      </w:r>
      <w:proofErr w:type="spellStart"/>
      <w:r w:rsidRPr="00F14F8F">
        <w:rPr>
          <w:szCs w:val="22"/>
          <w:lang w:val="el-GR"/>
        </w:rPr>
        <w:t>Κοόρτη</w:t>
      </w:r>
      <w:proofErr w:type="spellEnd"/>
      <w:r w:rsidRPr="00F14F8F">
        <w:rPr>
          <w:szCs w:val="22"/>
          <w:lang w:val="el-GR"/>
        </w:rPr>
        <w:t xml:space="preserve"> Α</w:t>
      </w:r>
      <w:r w:rsidRPr="00F14F8F">
        <w:rPr>
          <w:kern w:val="24"/>
          <w:szCs w:val="22"/>
          <w:lang w:val="el-GR"/>
        </w:rPr>
        <w:t xml:space="preserve">), την </w:t>
      </w:r>
      <w:proofErr w:type="spellStart"/>
      <w:r w:rsidRPr="00F14F8F">
        <w:rPr>
          <w:szCs w:val="22"/>
          <w:lang w:eastAsia="en-GB"/>
        </w:rPr>
        <w:t>rPFS</w:t>
      </w:r>
      <w:proofErr w:type="spellEnd"/>
      <w:r w:rsidRPr="00F14F8F">
        <w:rPr>
          <w:lang w:val="el-GR"/>
        </w:rPr>
        <w:t xml:space="preserve"> μέσω </w:t>
      </w:r>
      <w:r w:rsidRPr="00F14F8F">
        <w:rPr>
          <w:kern w:val="24"/>
          <w:szCs w:val="22"/>
        </w:rPr>
        <w:t>BICR</w:t>
      </w:r>
      <w:r w:rsidRPr="00F14F8F">
        <w:rPr>
          <w:lang w:val="el-GR"/>
        </w:rPr>
        <w:t xml:space="preserve">, τον χρόνο έως την εξέλιξη του πόνου </w:t>
      </w:r>
      <w:r w:rsidRPr="00F14F8F">
        <w:rPr>
          <w:szCs w:val="22"/>
          <w:lang w:val="el-GR" w:eastAsia="en-GB"/>
        </w:rPr>
        <w:t>(</w:t>
      </w:r>
      <w:r w:rsidRPr="00F14F8F">
        <w:rPr>
          <w:szCs w:val="22"/>
          <w:lang w:eastAsia="en-GB"/>
        </w:rPr>
        <w:t>TTPP</w:t>
      </w:r>
      <w:r w:rsidRPr="00F14F8F">
        <w:rPr>
          <w:szCs w:val="22"/>
          <w:lang w:val="el-GR" w:eastAsia="en-GB"/>
        </w:rPr>
        <w:t xml:space="preserve">) </w:t>
      </w:r>
      <w:r w:rsidRPr="00F14F8F">
        <w:rPr>
          <w:kern w:val="24"/>
          <w:szCs w:val="22"/>
          <w:lang w:val="el-GR"/>
        </w:rPr>
        <w:t xml:space="preserve">και </w:t>
      </w:r>
      <w:r w:rsidRPr="00F14F8F">
        <w:rPr>
          <w:color w:val="000000"/>
          <w:lang w:val="el-GR"/>
        </w:rPr>
        <w:t>τη συνολική επιβίωση (OS).</w:t>
      </w:r>
    </w:p>
    <w:p w14:paraId="481E7644" w14:textId="77777777" w:rsidR="00F7534A" w:rsidRDefault="00F7534A" w:rsidP="00F7534A">
      <w:pPr>
        <w:widowControl w:val="0"/>
        <w:rPr>
          <w:szCs w:val="22"/>
          <w:lang w:val="el-GR"/>
        </w:rPr>
      </w:pPr>
    </w:p>
    <w:p w14:paraId="53ABF13C" w14:textId="77777777" w:rsidR="004346CF" w:rsidRDefault="004346CF" w:rsidP="004346CF">
      <w:pPr>
        <w:widowControl w:val="0"/>
        <w:rPr>
          <w:szCs w:val="22"/>
          <w:lang w:val="el-GR"/>
        </w:rPr>
      </w:pPr>
      <w:r w:rsidRPr="00DA0C3B">
        <w:rPr>
          <w:lang w:val="el-GR"/>
        </w:rPr>
        <w:t xml:space="preserve">Η μελέτη κατέδειξε μια στατιστικά σημαντική βελτίωση στην </w:t>
      </w:r>
      <w:proofErr w:type="spellStart"/>
      <w:r w:rsidRPr="00DA0C3B">
        <w:rPr>
          <w:szCs w:val="22"/>
          <w:lang w:eastAsia="en-GB"/>
        </w:rPr>
        <w:t>rPFS</w:t>
      </w:r>
      <w:proofErr w:type="spellEnd"/>
      <w:r w:rsidRPr="00DA0C3B">
        <w:rPr>
          <w:lang w:val="el-GR"/>
        </w:rPr>
        <w:t xml:space="preserve"> που εκτιμήθηκε μέσω </w:t>
      </w:r>
      <w:r w:rsidRPr="00DA0C3B">
        <w:rPr>
          <w:rFonts w:eastAsia="TimesNewRoman"/>
          <w:szCs w:val="22"/>
          <w:lang w:eastAsia="en-GB"/>
        </w:rPr>
        <w:t>BICR</w:t>
      </w:r>
      <w:r w:rsidRPr="00DA0C3B">
        <w:rPr>
          <w:rFonts w:eastAsia="TimesNewRoman"/>
          <w:szCs w:val="22"/>
          <w:lang w:val="el-GR" w:eastAsia="en-GB"/>
        </w:rPr>
        <w:t xml:space="preserve"> </w:t>
      </w:r>
      <w:r>
        <w:rPr>
          <w:rFonts w:eastAsia="TimesNewRoman"/>
          <w:szCs w:val="22"/>
          <w:lang w:val="el-GR" w:eastAsia="en-GB"/>
        </w:rPr>
        <w:t xml:space="preserve">και την τελική </w:t>
      </w:r>
      <w:r>
        <w:rPr>
          <w:szCs w:val="22"/>
        </w:rPr>
        <w:t>OS</w:t>
      </w:r>
      <w:r w:rsidRPr="00DA0C3B">
        <w:rPr>
          <w:szCs w:val="22"/>
          <w:lang w:val="el-GR"/>
        </w:rPr>
        <w:t xml:space="preserve"> </w:t>
      </w:r>
      <w:r w:rsidRPr="00DA0C3B">
        <w:rPr>
          <w:rFonts w:eastAsia="TimesNewRoman"/>
          <w:szCs w:val="22"/>
          <w:lang w:val="el-GR" w:eastAsia="en-GB"/>
        </w:rPr>
        <w:t xml:space="preserve">για την </w:t>
      </w:r>
      <w:r w:rsidRPr="00DA0C3B">
        <w:rPr>
          <w:lang w:val="el-GR"/>
        </w:rPr>
        <w:t>ολαπαρίμπη έναντι του του συγκριτικού παράγοντα στην</w:t>
      </w:r>
      <w:r w:rsidRPr="00DA0C3B">
        <w:rPr>
          <w:szCs w:val="22"/>
          <w:lang w:val="el-GR"/>
        </w:rPr>
        <w:t xml:space="preserve"> </w:t>
      </w:r>
      <w:proofErr w:type="spellStart"/>
      <w:r w:rsidRPr="00DA0C3B">
        <w:rPr>
          <w:szCs w:val="22"/>
          <w:lang w:val="el-GR"/>
        </w:rPr>
        <w:t>Κοόρτη</w:t>
      </w:r>
      <w:proofErr w:type="spellEnd"/>
      <w:r w:rsidRPr="00DA0C3B">
        <w:rPr>
          <w:szCs w:val="22"/>
          <w:lang w:val="el-GR"/>
        </w:rPr>
        <w:t xml:space="preserve"> Α. </w:t>
      </w:r>
    </w:p>
    <w:p w14:paraId="06525F2C" w14:textId="77777777" w:rsidR="004346CF" w:rsidRDefault="004346CF" w:rsidP="00F7534A">
      <w:pPr>
        <w:widowControl w:val="0"/>
        <w:rPr>
          <w:szCs w:val="22"/>
          <w:lang w:val="el-GR"/>
        </w:rPr>
      </w:pPr>
    </w:p>
    <w:p w14:paraId="2119BC54" w14:textId="03AD509B" w:rsidR="004346CF" w:rsidRDefault="004346CF" w:rsidP="004A23C2">
      <w:pPr>
        <w:widowControl w:val="0"/>
        <w:rPr>
          <w:szCs w:val="22"/>
          <w:lang w:val="el-GR"/>
        </w:rPr>
      </w:pPr>
      <w:r w:rsidRPr="00F14F8F">
        <w:rPr>
          <w:lang w:val="el-GR"/>
        </w:rPr>
        <w:t xml:space="preserve">Τα αποτελέσματα για ασθενείς με μεταλλάξεις </w:t>
      </w:r>
      <w:r w:rsidRPr="00F14F8F">
        <w:rPr>
          <w:i/>
          <w:iCs/>
          <w:lang w:val="el-GR"/>
        </w:rPr>
        <w:t>BRCA1/2</w:t>
      </w:r>
      <w:r w:rsidRPr="00F14F8F">
        <w:rPr>
          <w:lang w:val="el-GR"/>
        </w:rPr>
        <w:t xml:space="preserve"> παρουσιάζονται στον Πίνακα </w:t>
      </w:r>
      <w:r w:rsidR="007F0862">
        <w:rPr>
          <w:lang w:val="el-GR"/>
        </w:rPr>
        <w:t>15</w:t>
      </w:r>
      <w:r w:rsidRPr="00F14F8F">
        <w:rPr>
          <w:lang w:val="el-GR"/>
        </w:rPr>
        <w:t xml:space="preserve">. Υπήρχε μια στατιστικά σημαντική βελτίωση </w:t>
      </w:r>
      <w:r w:rsidRPr="00DA0C3B">
        <w:rPr>
          <w:lang w:val="el-GR"/>
        </w:rPr>
        <w:t xml:space="preserve">στην </w:t>
      </w:r>
      <w:proofErr w:type="spellStart"/>
      <w:r w:rsidRPr="00DA0C3B">
        <w:rPr>
          <w:szCs w:val="22"/>
          <w:lang w:eastAsia="en-GB"/>
        </w:rPr>
        <w:t>rPFS</w:t>
      </w:r>
      <w:proofErr w:type="spellEnd"/>
      <w:r w:rsidRPr="00DA0C3B">
        <w:rPr>
          <w:lang w:val="el-GR"/>
        </w:rPr>
        <w:t xml:space="preserve"> που εκτιμήθηκε μέσω </w:t>
      </w:r>
      <w:r w:rsidRPr="00DA0C3B">
        <w:rPr>
          <w:rFonts w:eastAsia="TimesNewRoman"/>
          <w:szCs w:val="22"/>
          <w:lang w:eastAsia="en-GB"/>
        </w:rPr>
        <w:t>BICR</w:t>
      </w:r>
      <w:r w:rsidRPr="00DA0C3B">
        <w:rPr>
          <w:rFonts w:eastAsia="TimesNewRoman"/>
          <w:szCs w:val="22"/>
          <w:lang w:val="el-GR" w:eastAsia="en-GB"/>
        </w:rPr>
        <w:t xml:space="preserve"> </w:t>
      </w:r>
      <w:r w:rsidRPr="00F14F8F">
        <w:rPr>
          <w:lang w:val="el-GR"/>
        </w:rPr>
        <w:t>για τ</w:t>
      </w:r>
      <w:r>
        <w:rPr>
          <w:lang w:val="el-GR"/>
        </w:rPr>
        <w:t xml:space="preserve">ο σκέλος της </w:t>
      </w:r>
      <w:r w:rsidRPr="00DA0C3B">
        <w:rPr>
          <w:lang w:val="el-GR"/>
        </w:rPr>
        <w:t>ολαπαρίμπη</w:t>
      </w:r>
      <w:r>
        <w:rPr>
          <w:lang w:val="el-GR"/>
        </w:rPr>
        <w:t>ς</w:t>
      </w:r>
      <w:r w:rsidRPr="00F14F8F">
        <w:rPr>
          <w:lang w:val="el-GR"/>
        </w:rPr>
        <w:t xml:space="preserve"> έναντι τ</w:t>
      </w:r>
      <w:r>
        <w:rPr>
          <w:lang w:val="el-GR"/>
        </w:rPr>
        <w:t xml:space="preserve">ου σκέλους </w:t>
      </w:r>
      <w:r w:rsidRPr="00F14F8F">
        <w:rPr>
          <w:lang w:val="el-GR"/>
        </w:rPr>
        <w:t xml:space="preserve">NHA </w:t>
      </w:r>
      <w:r>
        <w:rPr>
          <w:lang w:val="el-GR"/>
        </w:rPr>
        <w:t>τ</w:t>
      </w:r>
      <w:r w:rsidRPr="00DA0C3B">
        <w:rPr>
          <w:lang w:val="el-GR"/>
        </w:rPr>
        <w:t xml:space="preserve">ης επιλογής των ερευνητών </w:t>
      </w:r>
      <w:r w:rsidRPr="00F14F8F">
        <w:rPr>
          <w:lang w:val="el-GR"/>
        </w:rPr>
        <w:t>σε ασθενείς με</w:t>
      </w:r>
      <w:r>
        <w:rPr>
          <w:lang w:val="el-GR"/>
        </w:rPr>
        <w:t xml:space="preserve"> μεταλλάξεις</w:t>
      </w:r>
      <w:r w:rsidRPr="00F14F8F">
        <w:rPr>
          <w:lang w:val="el-GR"/>
        </w:rPr>
        <w:t xml:space="preserve"> </w:t>
      </w:r>
      <w:r w:rsidRPr="00F14F8F">
        <w:rPr>
          <w:i/>
          <w:iCs/>
          <w:lang w:val="el-GR"/>
        </w:rPr>
        <w:t>BRCA1/2</w:t>
      </w:r>
      <w:r w:rsidRPr="00F14F8F">
        <w:rPr>
          <w:lang w:val="el-GR"/>
        </w:rPr>
        <w:t xml:space="preserve">m. </w:t>
      </w:r>
      <w:r w:rsidRPr="00DA0C3B">
        <w:rPr>
          <w:szCs w:val="22"/>
          <w:lang w:val="el-GR"/>
        </w:rPr>
        <w:t xml:space="preserve">Η τελική ανάλυση της </w:t>
      </w:r>
      <w:r w:rsidRPr="00DA0C3B">
        <w:rPr>
          <w:rFonts w:eastAsia="Calibri"/>
          <w:szCs w:val="22"/>
          <w:lang w:val="en-US"/>
        </w:rPr>
        <w:t>OS</w:t>
      </w:r>
      <w:r w:rsidRPr="00DA0C3B">
        <w:rPr>
          <w:rFonts w:eastAsia="Calibri"/>
          <w:szCs w:val="22"/>
          <w:lang w:val="el-GR"/>
        </w:rPr>
        <w:t xml:space="preserve"> κατέδειξε</w:t>
      </w:r>
      <w:r w:rsidRPr="00DA0C3B">
        <w:rPr>
          <w:lang w:val="el-GR"/>
        </w:rPr>
        <w:t xml:space="preserve"> μια στατιστικά σημαντική βελτίωση στην </w:t>
      </w:r>
      <w:r w:rsidRPr="00DA0C3B">
        <w:rPr>
          <w:rFonts w:eastAsia="Calibri"/>
          <w:szCs w:val="22"/>
          <w:lang w:val="en-US"/>
        </w:rPr>
        <w:t>OS</w:t>
      </w:r>
      <w:r w:rsidRPr="00DA0C3B">
        <w:rPr>
          <w:rFonts w:eastAsia="TimesNewRoman"/>
          <w:szCs w:val="22"/>
          <w:lang w:val="el-GR" w:eastAsia="en-GB"/>
        </w:rPr>
        <w:t xml:space="preserve"> σε ασθενείς </w:t>
      </w:r>
      <w:r>
        <w:rPr>
          <w:rFonts w:eastAsia="TimesNewRoman"/>
          <w:szCs w:val="22"/>
          <w:lang w:val="el-GR" w:eastAsia="en-GB"/>
        </w:rPr>
        <w:t xml:space="preserve">με </w:t>
      </w:r>
      <w:r>
        <w:rPr>
          <w:lang w:val="el-GR"/>
        </w:rPr>
        <w:t>μεταλλάξεις</w:t>
      </w:r>
      <w:r w:rsidRPr="00DA0C3B">
        <w:rPr>
          <w:lang w:val="el-GR"/>
        </w:rPr>
        <w:t xml:space="preserve"> </w:t>
      </w:r>
      <w:r w:rsidRPr="00DA0C3B">
        <w:rPr>
          <w:i/>
          <w:iCs/>
          <w:lang w:val="el-GR"/>
        </w:rPr>
        <w:t>BRCA1/2</w:t>
      </w:r>
      <w:r w:rsidRPr="00DA0C3B">
        <w:rPr>
          <w:lang w:val="el-GR"/>
        </w:rPr>
        <w:t>m</w:t>
      </w:r>
      <w:r w:rsidRPr="00DA0C3B">
        <w:rPr>
          <w:rFonts w:eastAsia="TimesNewRoman"/>
          <w:szCs w:val="22"/>
          <w:lang w:val="el-GR" w:eastAsia="en-GB"/>
        </w:rPr>
        <w:t xml:space="preserve"> </w:t>
      </w:r>
      <w:r>
        <w:rPr>
          <w:rFonts w:eastAsia="TimesNewRoman"/>
          <w:szCs w:val="22"/>
          <w:lang w:val="el-GR" w:eastAsia="en-GB"/>
        </w:rPr>
        <w:t xml:space="preserve">που </w:t>
      </w:r>
      <w:proofErr w:type="spellStart"/>
      <w:r>
        <w:rPr>
          <w:rFonts w:eastAsia="TimesNewRoman"/>
          <w:szCs w:val="22"/>
          <w:lang w:val="el-GR" w:eastAsia="en-GB"/>
        </w:rPr>
        <w:t>τυχαιοποιήθηκαν</w:t>
      </w:r>
      <w:proofErr w:type="spellEnd"/>
      <w:r>
        <w:rPr>
          <w:rFonts w:eastAsia="TimesNewRoman"/>
          <w:szCs w:val="22"/>
          <w:lang w:val="el-GR" w:eastAsia="en-GB"/>
        </w:rPr>
        <w:t xml:space="preserve"> </w:t>
      </w:r>
      <w:r w:rsidRPr="00DA0C3B">
        <w:rPr>
          <w:rFonts w:eastAsia="TimesNewRoman"/>
          <w:szCs w:val="22"/>
          <w:lang w:val="el-GR" w:eastAsia="en-GB"/>
        </w:rPr>
        <w:t xml:space="preserve">στο </w:t>
      </w:r>
      <w:r w:rsidRPr="00DA0C3B">
        <w:rPr>
          <w:rFonts w:eastAsia="Calibri"/>
          <w:szCs w:val="22"/>
          <w:lang w:val="en-US"/>
        </w:rPr>
        <w:t>Lynparza</w:t>
      </w:r>
      <w:r w:rsidRPr="00DA0C3B">
        <w:rPr>
          <w:rFonts w:eastAsia="TimesNewRoman"/>
          <w:szCs w:val="22"/>
          <w:lang w:val="el-GR" w:eastAsia="en-GB"/>
        </w:rPr>
        <w:t xml:space="preserve"> </w:t>
      </w:r>
      <w:r>
        <w:rPr>
          <w:rFonts w:eastAsia="TimesNewRoman"/>
          <w:szCs w:val="22"/>
          <w:lang w:val="el-GR" w:eastAsia="en-GB"/>
        </w:rPr>
        <w:t>έναντι του συγκριτικού παράγοντα.</w:t>
      </w:r>
    </w:p>
    <w:p w14:paraId="735AB5D5" w14:textId="77777777" w:rsidR="004346CF" w:rsidRPr="00F14F8F" w:rsidRDefault="004346CF" w:rsidP="00F7534A">
      <w:pPr>
        <w:widowControl w:val="0"/>
        <w:rPr>
          <w:szCs w:val="22"/>
          <w:lang w:val="el-GR"/>
        </w:rPr>
      </w:pPr>
    </w:p>
    <w:p w14:paraId="79FEABFB" w14:textId="55D15F70" w:rsidR="003C573A" w:rsidRPr="00C44652" w:rsidRDefault="003C573A" w:rsidP="00F14F8F">
      <w:pPr>
        <w:pStyle w:val="A-TableText"/>
        <w:keepNext/>
        <w:keepLines/>
        <w:tabs>
          <w:tab w:val="left" w:pos="567"/>
        </w:tabs>
        <w:spacing w:before="0" w:after="0" w:line="260" w:lineRule="exact"/>
        <w:ind w:left="1418" w:hanging="1418"/>
        <w:rPr>
          <w:b/>
          <w:bCs/>
          <w:szCs w:val="22"/>
          <w:lang w:val="el-GR"/>
        </w:rPr>
      </w:pPr>
      <w:r w:rsidRPr="00C44652">
        <w:rPr>
          <w:b/>
          <w:bCs/>
          <w:lang w:val="el-GR"/>
        </w:rPr>
        <w:t xml:space="preserve">Πίνακας </w:t>
      </w:r>
      <w:r w:rsidR="007F0862">
        <w:rPr>
          <w:b/>
          <w:bCs/>
          <w:lang w:val="el-GR"/>
        </w:rPr>
        <w:t>15</w:t>
      </w:r>
      <w:r w:rsidRPr="00C44652">
        <w:rPr>
          <w:b/>
          <w:bCs/>
          <w:lang w:val="el-GR"/>
        </w:rPr>
        <w:tab/>
        <w:t xml:space="preserve">Σύνοψη των βασικών </w:t>
      </w:r>
      <w:r w:rsidR="004346CF" w:rsidRPr="00C44652">
        <w:rPr>
          <w:b/>
          <w:bCs/>
          <w:lang w:val="el-GR"/>
        </w:rPr>
        <w:t>ευρημάτων</w:t>
      </w:r>
      <w:r w:rsidRPr="00C44652">
        <w:rPr>
          <w:b/>
          <w:bCs/>
          <w:lang w:val="el-GR"/>
        </w:rPr>
        <w:t xml:space="preserve"> αποτελεσματικότητας </w:t>
      </w:r>
      <w:r w:rsidR="004346CF" w:rsidRPr="00C44652">
        <w:rPr>
          <w:b/>
          <w:bCs/>
          <w:lang w:val="el-GR"/>
        </w:rPr>
        <w:t xml:space="preserve">σε ασθενείς με </w:t>
      </w:r>
      <w:r w:rsidR="004346CF" w:rsidRPr="00C44652">
        <w:rPr>
          <w:b/>
          <w:bCs/>
          <w:szCs w:val="22"/>
          <w:lang w:val="el-GR"/>
        </w:rPr>
        <w:t>μ</w:t>
      </w:r>
      <w:r w:rsidR="004346CF" w:rsidRPr="00C44652">
        <w:rPr>
          <w:b/>
          <w:bCs/>
          <w:iCs/>
          <w:szCs w:val="24"/>
          <w:lang w:val="el-GR"/>
        </w:rPr>
        <w:t xml:space="preserve">εταστατικό </w:t>
      </w:r>
      <w:proofErr w:type="spellStart"/>
      <w:r w:rsidR="00B9423B" w:rsidRPr="00C44652">
        <w:rPr>
          <w:b/>
          <w:bCs/>
          <w:iCs/>
          <w:szCs w:val="24"/>
          <w:lang w:val="el-GR"/>
        </w:rPr>
        <w:t>ευνουχοάντοχο</w:t>
      </w:r>
      <w:proofErr w:type="spellEnd"/>
      <w:r w:rsidR="00B9423B" w:rsidRPr="00C44652" w:rsidDel="00B9423B">
        <w:rPr>
          <w:b/>
          <w:bCs/>
          <w:i/>
          <w:szCs w:val="24"/>
          <w:lang w:val="el-GR"/>
        </w:rPr>
        <w:t xml:space="preserve"> </w:t>
      </w:r>
      <w:r w:rsidR="004346CF" w:rsidRPr="00C44652">
        <w:rPr>
          <w:b/>
          <w:bCs/>
          <w:iCs/>
          <w:szCs w:val="22"/>
          <w:lang w:val="el-GR"/>
        </w:rPr>
        <w:t>καρκίνο του προστάτη</w:t>
      </w:r>
      <w:r w:rsidR="004346CF" w:rsidRPr="00C44652">
        <w:rPr>
          <w:b/>
          <w:bCs/>
          <w:lang w:val="el-GR"/>
        </w:rPr>
        <w:t xml:space="preserve"> (</w:t>
      </w:r>
      <w:proofErr w:type="spellStart"/>
      <w:r w:rsidR="004346CF" w:rsidRPr="00C44652">
        <w:rPr>
          <w:b/>
          <w:bCs/>
          <w:szCs w:val="22"/>
        </w:rPr>
        <w:t>mCRPC</w:t>
      </w:r>
      <w:proofErr w:type="spellEnd"/>
      <w:r w:rsidR="004346CF" w:rsidRPr="00C44652">
        <w:rPr>
          <w:b/>
          <w:bCs/>
          <w:lang w:val="el-GR"/>
        </w:rPr>
        <w:t xml:space="preserve">) με μεταλλάξεις </w:t>
      </w:r>
      <w:r w:rsidR="004346CF" w:rsidRPr="00C44652">
        <w:rPr>
          <w:b/>
          <w:bCs/>
          <w:i/>
          <w:iCs/>
          <w:lang w:val="el-GR"/>
        </w:rPr>
        <w:t>BRCA1/2</w:t>
      </w:r>
      <w:r w:rsidR="004346CF" w:rsidRPr="00C44652">
        <w:rPr>
          <w:b/>
          <w:bCs/>
          <w:lang w:val="el-GR"/>
        </w:rPr>
        <w:t>m</w:t>
      </w:r>
      <w:r w:rsidR="004346CF" w:rsidRPr="00C44652">
        <w:rPr>
          <w:rFonts w:eastAsia="TimesNewRoman"/>
          <w:b/>
          <w:bCs/>
          <w:szCs w:val="22"/>
          <w:lang w:val="el-GR" w:eastAsia="en-GB"/>
        </w:rPr>
        <w:t xml:space="preserve"> </w:t>
      </w:r>
      <w:r w:rsidRPr="00C44652">
        <w:rPr>
          <w:b/>
          <w:bCs/>
          <w:lang w:val="el-GR"/>
        </w:rPr>
        <w:t xml:space="preserve">στη μελέτη </w:t>
      </w:r>
      <w:proofErr w:type="spellStart"/>
      <w:r w:rsidRPr="00C44652">
        <w:rPr>
          <w:b/>
          <w:bCs/>
          <w:szCs w:val="22"/>
        </w:rPr>
        <w:t>PROfound</w:t>
      </w:r>
      <w:proofErr w:type="spellEnd"/>
    </w:p>
    <w:p w14:paraId="3A18A2E9" w14:textId="77777777" w:rsidR="008C152A" w:rsidRPr="00F14F8F" w:rsidRDefault="008C152A" w:rsidP="003C573A">
      <w:pPr>
        <w:pStyle w:val="A-TableText"/>
        <w:keepNext/>
        <w:keepLines/>
        <w:tabs>
          <w:tab w:val="left" w:pos="567"/>
        </w:tabs>
        <w:spacing w:before="0" w:after="0" w:line="260" w:lineRule="exact"/>
        <w:rPr>
          <w:szCs w:val="22"/>
          <w:lang w:val="el-GR"/>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8C152A" w:rsidRPr="00FB0A38" w14:paraId="0593EC4F" w14:textId="77777777" w:rsidTr="00A83231">
        <w:tc>
          <w:tcPr>
            <w:tcW w:w="4395" w:type="dxa"/>
            <w:tcBorders>
              <w:top w:val="single" w:sz="4" w:space="0" w:color="auto"/>
              <w:left w:val="nil"/>
              <w:right w:val="nil"/>
            </w:tcBorders>
            <w:shd w:val="clear" w:color="auto" w:fill="auto"/>
          </w:tcPr>
          <w:p w14:paraId="5E2E9FAE" w14:textId="77777777" w:rsidR="008C152A" w:rsidRPr="00F14F8F" w:rsidRDefault="008C152A" w:rsidP="00A83231">
            <w:pPr>
              <w:keepNext/>
              <w:keepLines/>
              <w:tabs>
                <w:tab w:val="clear" w:pos="567"/>
              </w:tabs>
              <w:spacing w:line="240" w:lineRule="auto"/>
              <w:rPr>
                <w:sz w:val="18"/>
                <w:szCs w:val="18"/>
                <w:lang w:val="el-GR"/>
              </w:rPr>
            </w:pPr>
          </w:p>
        </w:tc>
        <w:tc>
          <w:tcPr>
            <w:tcW w:w="1984" w:type="dxa"/>
            <w:tcBorders>
              <w:top w:val="single" w:sz="4" w:space="0" w:color="auto"/>
              <w:left w:val="nil"/>
              <w:right w:val="nil"/>
            </w:tcBorders>
            <w:shd w:val="clear" w:color="auto" w:fill="auto"/>
          </w:tcPr>
          <w:p w14:paraId="3DB0CAA6" w14:textId="77777777" w:rsidR="008C152A" w:rsidRPr="0058509E" w:rsidRDefault="008C152A" w:rsidP="00A83231">
            <w:pPr>
              <w:keepNext/>
              <w:keepLines/>
              <w:tabs>
                <w:tab w:val="clear" w:pos="567"/>
              </w:tabs>
              <w:spacing w:line="240" w:lineRule="auto"/>
              <w:jc w:val="center"/>
              <w:rPr>
                <w:b/>
                <w:sz w:val="18"/>
                <w:szCs w:val="18"/>
              </w:rPr>
            </w:pPr>
            <w:r w:rsidRPr="0058509E">
              <w:rPr>
                <w:b/>
                <w:sz w:val="18"/>
                <w:szCs w:val="18"/>
              </w:rPr>
              <w:t>Olaparib 300 mg bd</w:t>
            </w:r>
          </w:p>
          <w:p w14:paraId="425B267C" w14:textId="77777777" w:rsidR="008C152A" w:rsidRPr="0058509E" w:rsidRDefault="008C152A" w:rsidP="00A83231">
            <w:pPr>
              <w:keepNext/>
              <w:keepLines/>
              <w:tabs>
                <w:tab w:val="clear" w:pos="567"/>
              </w:tabs>
              <w:spacing w:line="240" w:lineRule="auto"/>
              <w:jc w:val="center"/>
              <w:rPr>
                <w:b/>
                <w:sz w:val="18"/>
                <w:szCs w:val="18"/>
                <w:lang w:val="en-US"/>
              </w:rPr>
            </w:pPr>
            <w:r w:rsidRPr="0058509E">
              <w:rPr>
                <w:b/>
                <w:sz w:val="18"/>
                <w:szCs w:val="18"/>
                <w:lang w:val="en-US"/>
              </w:rPr>
              <w:t>(N=</w:t>
            </w:r>
            <w:r>
              <w:rPr>
                <w:b/>
                <w:sz w:val="18"/>
                <w:szCs w:val="18"/>
                <w:lang w:val="en-US"/>
              </w:rPr>
              <w:t>102</w:t>
            </w:r>
            <w:r w:rsidRPr="0058509E">
              <w:rPr>
                <w:b/>
                <w:sz w:val="18"/>
                <w:szCs w:val="18"/>
                <w:lang w:val="en-US"/>
              </w:rPr>
              <w:t>)</w:t>
            </w:r>
          </w:p>
        </w:tc>
        <w:tc>
          <w:tcPr>
            <w:tcW w:w="2126" w:type="dxa"/>
            <w:tcBorders>
              <w:top w:val="single" w:sz="4" w:space="0" w:color="auto"/>
              <w:left w:val="nil"/>
              <w:right w:val="nil"/>
            </w:tcBorders>
          </w:tcPr>
          <w:p w14:paraId="3DE03744" w14:textId="77777777" w:rsidR="008C152A" w:rsidRPr="00F14F8F" w:rsidRDefault="008C152A" w:rsidP="00A83231">
            <w:pPr>
              <w:keepNext/>
              <w:keepLines/>
              <w:tabs>
                <w:tab w:val="clear" w:pos="567"/>
              </w:tabs>
              <w:spacing w:line="240" w:lineRule="auto"/>
              <w:jc w:val="center"/>
              <w:rPr>
                <w:b/>
                <w:sz w:val="18"/>
                <w:szCs w:val="18"/>
                <w:lang w:val="el-GR"/>
              </w:rPr>
            </w:pPr>
            <w:r w:rsidRPr="0058509E">
              <w:rPr>
                <w:b/>
                <w:sz w:val="18"/>
                <w:szCs w:val="18"/>
              </w:rPr>
              <w:t>NHA</w:t>
            </w:r>
            <w:r w:rsidR="00441667">
              <w:rPr>
                <w:b/>
                <w:sz w:val="18"/>
                <w:szCs w:val="18"/>
                <w:lang w:val="el-GR"/>
              </w:rPr>
              <w:t xml:space="preserve"> </w:t>
            </w:r>
            <w:r w:rsidR="00441667" w:rsidRPr="00DA0C3B">
              <w:rPr>
                <w:b/>
                <w:sz w:val="18"/>
                <w:szCs w:val="18"/>
                <w:lang w:val="el-GR"/>
              </w:rPr>
              <w:t>Επιλογής του ερευνητή</w:t>
            </w:r>
          </w:p>
          <w:p w14:paraId="5DB50BD6" w14:textId="77777777" w:rsidR="008C152A" w:rsidRPr="00F14F8F" w:rsidRDefault="008C152A" w:rsidP="00A83231">
            <w:pPr>
              <w:keepNext/>
              <w:keepLines/>
              <w:tabs>
                <w:tab w:val="clear" w:pos="567"/>
              </w:tabs>
              <w:spacing w:line="240" w:lineRule="auto"/>
              <w:jc w:val="center"/>
              <w:rPr>
                <w:b/>
                <w:sz w:val="18"/>
                <w:szCs w:val="18"/>
                <w:highlight w:val="yellow"/>
                <w:lang w:val="el-GR"/>
              </w:rPr>
            </w:pPr>
            <w:r w:rsidRPr="00F14F8F">
              <w:rPr>
                <w:b/>
                <w:sz w:val="18"/>
                <w:szCs w:val="18"/>
                <w:lang w:val="el-GR"/>
              </w:rPr>
              <w:t>(</w:t>
            </w:r>
            <w:r w:rsidRPr="0058509E">
              <w:rPr>
                <w:b/>
                <w:sz w:val="18"/>
                <w:szCs w:val="18"/>
                <w:lang w:val="en-US"/>
              </w:rPr>
              <w:t>N</w:t>
            </w:r>
            <w:r w:rsidRPr="00F14F8F">
              <w:rPr>
                <w:b/>
                <w:sz w:val="18"/>
                <w:szCs w:val="18"/>
                <w:lang w:val="el-GR"/>
              </w:rPr>
              <w:t>=58)</w:t>
            </w:r>
          </w:p>
        </w:tc>
      </w:tr>
      <w:tr w:rsidR="008C152A" w:rsidRPr="00FB0A38" w14:paraId="41A64059" w14:textId="77777777" w:rsidTr="00A83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16DD44D4" w14:textId="77777777" w:rsidR="008C152A" w:rsidRPr="003D42B8" w:rsidRDefault="008C152A" w:rsidP="00A83231">
            <w:pPr>
              <w:keepNext/>
              <w:keepLines/>
              <w:tabs>
                <w:tab w:val="clear" w:pos="567"/>
              </w:tabs>
              <w:spacing w:before="60" w:after="60" w:line="240" w:lineRule="auto"/>
              <w:rPr>
                <w:b/>
                <w:bCs/>
                <w:sz w:val="18"/>
                <w:szCs w:val="18"/>
              </w:rPr>
            </w:pPr>
            <w:proofErr w:type="spellStart"/>
            <w:r w:rsidRPr="0058509E">
              <w:rPr>
                <w:b/>
                <w:sz w:val="18"/>
                <w:szCs w:val="18"/>
              </w:rPr>
              <w:t>rPFS</w:t>
            </w:r>
            <w:proofErr w:type="spellEnd"/>
            <w:r w:rsidRPr="003D42B8">
              <w:rPr>
                <w:b/>
                <w:sz w:val="18"/>
                <w:szCs w:val="18"/>
              </w:rPr>
              <w:t xml:space="preserve"> </w:t>
            </w:r>
            <w:r w:rsidR="00441667">
              <w:rPr>
                <w:b/>
                <w:sz w:val="18"/>
                <w:szCs w:val="18"/>
                <w:lang w:val="el-GR"/>
              </w:rPr>
              <w:t>μέσω</w:t>
            </w:r>
            <w:r w:rsidRPr="003D42B8">
              <w:rPr>
                <w:b/>
                <w:sz w:val="18"/>
                <w:szCs w:val="18"/>
              </w:rPr>
              <w:t xml:space="preserve"> </w:t>
            </w:r>
            <w:r w:rsidRPr="0058509E">
              <w:rPr>
                <w:b/>
                <w:sz w:val="18"/>
                <w:szCs w:val="18"/>
              </w:rPr>
              <w:t>BICR</w:t>
            </w:r>
            <w:proofErr w:type="gramStart"/>
            <w:r w:rsidR="00441667">
              <w:rPr>
                <w:b/>
                <w:sz w:val="18"/>
                <w:szCs w:val="18"/>
                <w:vertAlign w:val="superscript"/>
                <w:lang w:val="el-GR"/>
              </w:rPr>
              <w:t>α</w:t>
            </w:r>
            <w:r w:rsidRPr="003D42B8">
              <w:rPr>
                <w:b/>
                <w:sz w:val="18"/>
                <w:szCs w:val="18"/>
                <w:vertAlign w:val="superscript"/>
              </w:rPr>
              <w:t>,</w:t>
            </w:r>
            <w:r w:rsidR="00441667">
              <w:rPr>
                <w:b/>
                <w:sz w:val="18"/>
                <w:szCs w:val="18"/>
                <w:vertAlign w:val="superscript"/>
                <w:lang w:val="el-GR"/>
              </w:rPr>
              <w:t>β</w:t>
            </w:r>
            <w:proofErr w:type="gramEnd"/>
            <w:r w:rsidRPr="003D42B8">
              <w:rPr>
                <w:b/>
                <w:sz w:val="18"/>
                <w:szCs w:val="18"/>
                <w:vertAlign w:val="superscript"/>
              </w:rPr>
              <w:t>,</w:t>
            </w:r>
            <w:r w:rsidR="00441667">
              <w:rPr>
                <w:b/>
                <w:sz w:val="18"/>
                <w:szCs w:val="18"/>
                <w:vertAlign w:val="superscript"/>
                <w:lang w:val="el-GR"/>
              </w:rPr>
              <w:t>γ</w:t>
            </w:r>
            <w:r w:rsidRPr="003D42B8">
              <w:rPr>
                <w:b/>
                <w:sz w:val="18"/>
                <w:szCs w:val="18"/>
              </w:rPr>
              <w:t xml:space="preserve"> </w:t>
            </w:r>
            <w:r>
              <w:rPr>
                <w:b/>
                <w:sz w:val="18"/>
                <w:szCs w:val="18"/>
              </w:rPr>
              <w:t>DCO</w:t>
            </w:r>
            <w:r w:rsidRPr="003D42B8">
              <w:rPr>
                <w:b/>
                <w:sz w:val="18"/>
                <w:szCs w:val="18"/>
              </w:rPr>
              <w:t xml:space="preserve"> 4 </w:t>
            </w:r>
            <w:r w:rsidR="00441667">
              <w:rPr>
                <w:b/>
                <w:sz w:val="18"/>
                <w:szCs w:val="18"/>
                <w:lang w:val="el-GR"/>
              </w:rPr>
              <w:t>Ιουνίου</w:t>
            </w:r>
            <w:r w:rsidRPr="003D42B8">
              <w:rPr>
                <w:b/>
                <w:sz w:val="18"/>
                <w:szCs w:val="18"/>
              </w:rPr>
              <w:t xml:space="preserve"> 2019</w:t>
            </w:r>
          </w:p>
        </w:tc>
      </w:tr>
      <w:tr w:rsidR="008C152A" w:rsidRPr="0058509E" w14:paraId="1024445A" w14:textId="77777777" w:rsidTr="00A83231">
        <w:tc>
          <w:tcPr>
            <w:tcW w:w="4395" w:type="dxa"/>
            <w:tcBorders>
              <w:left w:val="nil"/>
              <w:bottom w:val="nil"/>
              <w:right w:val="nil"/>
            </w:tcBorders>
            <w:shd w:val="clear" w:color="auto" w:fill="auto"/>
            <w:vAlign w:val="center"/>
          </w:tcPr>
          <w:p w14:paraId="21FF6D2D" w14:textId="77777777" w:rsidR="008C152A" w:rsidRPr="00F14F8F" w:rsidRDefault="00441667" w:rsidP="00A83231">
            <w:pPr>
              <w:keepNext/>
              <w:keepLines/>
              <w:tabs>
                <w:tab w:val="clear" w:pos="567"/>
              </w:tabs>
              <w:spacing w:line="240" w:lineRule="auto"/>
              <w:rPr>
                <w:sz w:val="18"/>
                <w:szCs w:val="18"/>
                <w:lang w:val="el-GR"/>
              </w:rPr>
            </w:pPr>
            <w:r w:rsidRPr="00DA0C3B">
              <w:rPr>
                <w:sz w:val="18"/>
                <w:szCs w:val="18"/>
                <w:lang w:val="el-GR"/>
              </w:rPr>
              <w:t>Αριθμός συμβάντων</w:t>
            </w:r>
            <w:r w:rsidR="00C44652">
              <w:rPr>
                <w:sz w:val="20"/>
                <w:lang w:val="el-GR"/>
              </w:rPr>
              <w:t xml:space="preserve">: </w:t>
            </w:r>
            <w:r w:rsidR="00C44652">
              <w:rPr>
                <w:sz w:val="18"/>
                <w:szCs w:val="18"/>
                <w:lang w:val="el-GR"/>
              </w:rPr>
              <w:t>Σ</w:t>
            </w:r>
            <w:r w:rsidRPr="00DA0C3B">
              <w:rPr>
                <w:sz w:val="18"/>
                <w:szCs w:val="18"/>
                <w:lang w:val="el-GR"/>
              </w:rPr>
              <w:t xml:space="preserve">υνολικός αριθμός των ασθενών </w:t>
            </w:r>
            <w:r w:rsidR="008C152A" w:rsidRPr="00F14F8F">
              <w:rPr>
                <w:sz w:val="18"/>
                <w:szCs w:val="18"/>
                <w:lang w:val="el-GR"/>
              </w:rPr>
              <w:t>(%)</w:t>
            </w:r>
          </w:p>
        </w:tc>
        <w:tc>
          <w:tcPr>
            <w:tcW w:w="1984" w:type="dxa"/>
            <w:tcBorders>
              <w:left w:val="nil"/>
              <w:bottom w:val="nil"/>
              <w:right w:val="nil"/>
            </w:tcBorders>
            <w:shd w:val="clear" w:color="auto" w:fill="auto"/>
            <w:vAlign w:val="center"/>
          </w:tcPr>
          <w:p w14:paraId="5F0C1ED4" w14:textId="77777777" w:rsidR="008C152A" w:rsidRPr="00F14F8F" w:rsidRDefault="008C152A" w:rsidP="00A83231">
            <w:pPr>
              <w:keepNext/>
              <w:keepLines/>
              <w:tabs>
                <w:tab w:val="clear" w:pos="567"/>
              </w:tabs>
              <w:spacing w:line="240" w:lineRule="auto"/>
              <w:jc w:val="center"/>
              <w:rPr>
                <w:sz w:val="18"/>
                <w:szCs w:val="18"/>
                <w:lang w:val="el-GR"/>
              </w:rPr>
            </w:pPr>
            <w:r w:rsidRPr="009F754D">
              <w:rPr>
                <w:sz w:val="18"/>
                <w:szCs w:val="18"/>
                <w:lang w:val="en-US"/>
              </w:rPr>
              <w:t>6</w:t>
            </w:r>
            <w:r w:rsidRPr="00660366">
              <w:rPr>
                <w:sz w:val="18"/>
                <w:szCs w:val="18"/>
                <w:lang w:val="en-US"/>
              </w:rPr>
              <w:t>2</w:t>
            </w:r>
            <w:r w:rsidR="00956E5D" w:rsidRPr="00660366">
              <w:rPr>
                <w:sz w:val="20"/>
                <w:lang w:val="el-GR"/>
              </w:rPr>
              <w:t>:</w:t>
            </w:r>
            <w:r w:rsidRPr="00660366">
              <w:rPr>
                <w:sz w:val="18"/>
                <w:szCs w:val="18"/>
                <w:lang w:val="en-US"/>
              </w:rPr>
              <w:t>1</w:t>
            </w:r>
            <w:r w:rsidRPr="009F754D">
              <w:rPr>
                <w:sz w:val="18"/>
                <w:szCs w:val="18"/>
                <w:lang w:val="en-US"/>
              </w:rPr>
              <w:t>02 (61)</w:t>
            </w:r>
            <w:r w:rsidR="00441667">
              <w:rPr>
                <w:sz w:val="18"/>
                <w:szCs w:val="18"/>
                <w:vertAlign w:val="superscript"/>
                <w:lang w:val="el-GR"/>
              </w:rPr>
              <w:t>γ</w:t>
            </w:r>
          </w:p>
        </w:tc>
        <w:tc>
          <w:tcPr>
            <w:tcW w:w="2126" w:type="dxa"/>
            <w:tcBorders>
              <w:left w:val="nil"/>
              <w:bottom w:val="nil"/>
              <w:right w:val="nil"/>
            </w:tcBorders>
            <w:vAlign w:val="center"/>
          </w:tcPr>
          <w:p w14:paraId="6F078FCB" w14:textId="77777777" w:rsidR="008C152A" w:rsidRPr="00F14F8F" w:rsidRDefault="008C152A" w:rsidP="00A83231">
            <w:pPr>
              <w:keepNext/>
              <w:keepLines/>
              <w:tabs>
                <w:tab w:val="clear" w:pos="567"/>
              </w:tabs>
              <w:spacing w:line="240" w:lineRule="auto"/>
              <w:jc w:val="center"/>
              <w:rPr>
                <w:sz w:val="18"/>
                <w:szCs w:val="18"/>
                <w:lang w:val="el-GR"/>
              </w:rPr>
            </w:pPr>
            <w:r w:rsidRPr="009F754D">
              <w:rPr>
                <w:sz w:val="18"/>
                <w:szCs w:val="18"/>
                <w:lang w:val="en-US"/>
              </w:rPr>
              <w:t>51</w:t>
            </w:r>
            <w:r w:rsidR="00956E5D">
              <w:rPr>
                <w:sz w:val="20"/>
                <w:lang w:val="el-GR"/>
              </w:rPr>
              <w:t>:</w:t>
            </w:r>
            <w:r w:rsidRPr="009F754D">
              <w:rPr>
                <w:sz w:val="18"/>
                <w:szCs w:val="18"/>
                <w:lang w:val="en-US"/>
              </w:rPr>
              <w:t>58 (88)</w:t>
            </w:r>
            <w:r w:rsidR="00441667">
              <w:rPr>
                <w:sz w:val="18"/>
                <w:szCs w:val="18"/>
                <w:vertAlign w:val="superscript"/>
                <w:lang w:val="el-GR"/>
              </w:rPr>
              <w:t>γ</w:t>
            </w:r>
          </w:p>
        </w:tc>
      </w:tr>
      <w:tr w:rsidR="008C152A" w:rsidRPr="0058509E" w14:paraId="5F0EF017" w14:textId="77777777" w:rsidTr="00A83231">
        <w:tc>
          <w:tcPr>
            <w:tcW w:w="4395" w:type="dxa"/>
            <w:tcBorders>
              <w:top w:val="nil"/>
              <w:left w:val="nil"/>
              <w:bottom w:val="nil"/>
              <w:right w:val="nil"/>
            </w:tcBorders>
            <w:shd w:val="clear" w:color="auto" w:fill="auto"/>
            <w:vAlign w:val="center"/>
          </w:tcPr>
          <w:p w14:paraId="5A5EEFDC" w14:textId="77777777" w:rsidR="008C152A" w:rsidRPr="0058509E" w:rsidRDefault="00441667" w:rsidP="00A83231">
            <w:pPr>
              <w:keepNext/>
              <w:keepLines/>
              <w:tabs>
                <w:tab w:val="clear" w:pos="567"/>
              </w:tabs>
              <w:spacing w:line="240" w:lineRule="auto"/>
              <w:rPr>
                <w:sz w:val="18"/>
                <w:szCs w:val="18"/>
                <w:lang w:val="en-US"/>
              </w:rPr>
            </w:pPr>
            <w:r w:rsidRPr="00DA0C3B">
              <w:rPr>
                <w:sz w:val="18"/>
                <w:szCs w:val="18"/>
                <w:lang w:val="el-GR"/>
              </w:rPr>
              <w:t>Διάμεση</w:t>
            </w:r>
            <w:r w:rsidR="008C152A" w:rsidRPr="0058509E">
              <w:rPr>
                <w:sz w:val="18"/>
                <w:szCs w:val="18"/>
              </w:rPr>
              <w:t xml:space="preserve"> </w:t>
            </w:r>
            <w:proofErr w:type="spellStart"/>
            <w:r w:rsidR="008C152A" w:rsidRPr="0058509E">
              <w:rPr>
                <w:sz w:val="18"/>
                <w:szCs w:val="18"/>
              </w:rPr>
              <w:t>rPFS</w:t>
            </w:r>
            <w:proofErr w:type="spellEnd"/>
            <w:r w:rsidR="008C152A" w:rsidRPr="0058509E">
              <w:rPr>
                <w:sz w:val="18"/>
                <w:szCs w:val="18"/>
              </w:rPr>
              <w:t xml:space="preserve"> (95% CI) [</w:t>
            </w:r>
            <w:r>
              <w:rPr>
                <w:sz w:val="18"/>
                <w:szCs w:val="18"/>
                <w:lang w:val="el-GR"/>
              </w:rPr>
              <w:t>μήνες</w:t>
            </w:r>
            <w:r w:rsidR="008C152A" w:rsidRPr="0058509E">
              <w:rPr>
                <w:sz w:val="18"/>
                <w:szCs w:val="18"/>
              </w:rPr>
              <w:t>]</w:t>
            </w:r>
          </w:p>
        </w:tc>
        <w:tc>
          <w:tcPr>
            <w:tcW w:w="1984" w:type="dxa"/>
            <w:tcBorders>
              <w:top w:val="nil"/>
              <w:left w:val="nil"/>
              <w:bottom w:val="nil"/>
              <w:right w:val="nil"/>
            </w:tcBorders>
            <w:shd w:val="clear" w:color="auto" w:fill="auto"/>
            <w:vAlign w:val="center"/>
          </w:tcPr>
          <w:p w14:paraId="0724A97C" w14:textId="77777777" w:rsidR="008C152A" w:rsidRPr="009F754D" w:rsidRDefault="008C152A" w:rsidP="00A83231">
            <w:pPr>
              <w:keepNext/>
              <w:keepLines/>
              <w:tabs>
                <w:tab w:val="clear" w:pos="567"/>
              </w:tabs>
              <w:spacing w:line="240" w:lineRule="auto"/>
              <w:jc w:val="center"/>
              <w:rPr>
                <w:sz w:val="18"/>
                <w:szCs w:val="18"/>
                <w:lang w:val="en-US"/>
              </w:rPr>
            </w:pPr>
            <w:r w:rsidRPr="009F754D">
              <w:rPr>
                <w:sz w:val="18"/>
                <w:szCs w:val="18"/>
                <w:lang w:val="en-US"/>
              </w:rPr>
              <w:t>9</w:t>
            </w:r>
            <w:r w:rsidR="00441667">
              <w:rPr>
                <w:sz w:val="18"/>
                <w:szCs w:val="18"/>
                <w:lang w:val="en-US"/>
              </w:rPr>
              <w:t>,</w:t>
            </w:r>
            <w:r w:rsidRPr="009F754D">
              <w:rPr>
                <w:sz w:val="18"/>
                <w:szCs w:val="18"/>
                <w:lang w:val="en-US"/>
              </w:rPr>
              <w:t>8 (7</w:t>
            </w:r>
            <w:r w:rsidR="00441667">
              <w:rPr>
                <w:sz w:val="18"/>
                <w:szCs w:val="18"/>
                <w:lang w:val="en-US"/>
              </w:rPr>
              <w:t>,</w:t>
            </w:r>
            <w:r w:rsidRPr="009F754D">
              <w:rPr>
                <w:sz w:val="18"/>
                <w:szCs w:val="18"/>
                <w:lang w:val="en-US"/>
              </w:rPr>
              <w:t>6, 11</w:t>
            </w:r>
            <w:r w:rsidR="00441667">
              <w:rPr>
                <w:sz w:val="18"/>
                <w:szCs w:val="18"/>
                <w:lang w:val="en-US"/>
              </w:rPr>
              <w:t>,</w:t>
            </w:r>
            <w:r w:rsidRPr="009F754D">
              <w:rPr>
                <w:sz w:val="18"/>
                <w:szCs w:val="18"/>
                <w:lang w:val="en-US"/>
              </w:rPr>
              <w:t>3)</w:t>
            </w:r>
          </w:p>
        </w:tc>
        <w:tc>
          <w:tcPr>
            <w:tcW w:w="2126" w:type="dxa"/>
            <w:tcBorders>
              <w:top w:val="nil"/>
              <w:left w:val="nil"/>
              <w:bottom w:val="nil"/>
              <w:right w:val="nil"/>
            </w:tcBorders>
          </w:tcPr>
          <w:p w14:paraId="2486B65E" w14:textId="77777777" w:rsidR="008C152A" w:rsidRPr="009F754D" w:rsidRDefault="008C152A" w:rsidP="00A83231">
            <w:pPr>
              <w:keepNext/>
              <w:keepLines/>
              <w:tabs>
                <w:tab w:val="clear" w:pos="567"/>
              </w:tabs>
              <w:spacing w:line="240" w:lineRule="auto"/>
              <w:jc w:val="center"/>
              <w:rPr>
                <w:sz w:val="18"/>
                <w:szCs w:val="18"/>
                <w:lang w:val="en-US"/>
              </w:rPr>
            </w:pPr>
            <w:r w:rsidRPr="009F754D">
              <w:rPr>
                <w:sz w:val="18"/>
                <w:szCs w:val="18"/>
                <w:lang w:val="en-US"/>
              </w:rPr>
              <w:t>3</w:t>
            </w:r>
            <w:r w:rsidR="00956E5D">
              <w:rPr>
                <w:sz w:val="18"/>
                <w:szCs w:val="18"/>
                <w:lang w:val="el-GR"/>
              </w:rPr>
              <w:t>,</w:t>
            </w:r>
            <w:r w:rsidRPr="009F754D">
              <w:rPr>
                <w:sz w:val="18"/>
                <w:szCs w:val="18"/>
                <w:lang w:val="en-US"/>
              </w:rPr>
              <w:t>0 (1</w:t>
            </w:r>
            <w:r w:rsidR="00956E5D">
              <w:rPr>
                <w:sz w:val="18"/>
                <w:szCs w:val="18"/>
                <w:lang w:val="el-GR"/>
              </w:rPr>
              <w:t>,</w:t>
            </w:r>
            <w:r w:rsidRPr="009F754D">
              <w:rPr>
                <w:sz w:val="18"/>
                <w:szCs w:val="18"/>
                <w:lang w:val="en-US"/>
              </w:rPr>
              <w:t>8, 3</w:t>
            </w:r>
            <w:r w:rsidR="001950AA">
              <w:rPr>
                <w:sz w:val="18"/>
                <w:szCs w:val="18"/>
                <w:lang w:val="el-GR"/>
              </w:rPr>
              <w:t>,</w:t>
            </w:r>
            <w:r>
              <w:rPr>
                <w:sz w:val="18"/>
                <w:szCs w:val="18"/>
                <w:lang w:val="en-US"/>
              </w:rPr>
              <w:t>6</w:t>
            </w:r>
            <w:r w:rsidRPr="009F754D">
              <w:rPr>
                <w:sz w:val="18"/>
                <w:szCs w:val="18"/>
                <w:lang w:val="en-US"/>
              </w:rPr>
              <w:t>)</w:t>
            </w:r>
          </w:p>
        </w:tc>
      </w:tr>
      <w:tr w:rsidR="008C152A" w:rsidRPr="0058509E" w14:paraId="33FC28A4" w14:textId="77777777" w:rsidTr="00A83231">
        <w:tc>
          <w:tcPr>
            <w:tcW w:w="4395" w:type="dxa"/>
            <w:tcBorders>
              <w:top w:val="nil"/>
              <w:left w:val="nil"/>
              <w:bottom w:val="nil"/>
              <w:right w:val="nil"/>
            </w:tcBorders>
            <w:shd w:val="clear" w:color="auto" w:fill="auto"/>
            <w:vAlign w:val="center"/>
          </w:tcPr>
          <w:p w14:paraId="5B1D882F" w14:textId="77777777" w:rsidR="008C152A" w:rsidRPr="00F14F8F" w:rsidRDefault="008C152A" w:rsidP="00A83231">
            <w:pPr>
              <w:keepNext/>
              <w:keepLines/>
              <w:tabs>
                <w:tab w:val="clear" w:pos="567"/>
              </w:tabs>
              <w:spacing w:line="240" w:lineRule="auto"/>
              <w:rPr>
                <w:sz w:val="18"/>
                <w:szCs w:val="18"/>
                <w:lang w:val="el-GR"/>
              </w:rPr>
            </w:pPr>
            <w:r w:rsidRPr="0058509E">
              <w:rPr>
                <w:sz w:val="18"/>
                <w:szCs w:val="18"/>
              </w:rPr>
              <w:t xml:space="preserve">HR (95% </w:t>
            </w:r>
            <w:proofErr w:type="gramStart"/>
            <w:r w:rsidRPr="0058509E">
              <w:rPr>
                <w:sz w:val="18"/>
                <w:szCs w:val="18"/>
              </w:rPr>
              <w:t>CI)</w:t>
            </w:r>
            <w:r w:rsidR="00441667">
              <w:rPr>
                <w:sz w:val="18"/>
                <w:szCs w:val="18"/>
                <w:vertAlign w:val="superscript"/>
                <w:lang w:val="el-GR"/>
              </w:rPr>
              <w:t>γ</w:t>
            </w:r>
            <w:proofErr w:type="gramEnd"/>
          </w:p>
        </w:tc>
        <w:tc>
          <w:tcPr>
            <w:tcW w:w="4110" w:type="dxa"/>
            <w:gridSpan w:val="2"/>
            <w:tcBorders>
              <w:top w:val="nil"/>
              <w:left w:val="nil"/>
              <w:bottom w:val="nil"/>
              <w:right w:val="nil"/>
            </w:tcBorders>
            <w:shd w:val="clear" w:color="auto" w:fill="auto"/>
            <w:vAlign w:val="center"/>
          </w:tcPr>
          <w:p w14:paraId="16FE4726" w14:textId="77777777" w:rsidR="008C152A" w:rsidRPr="009F754D" w:rsidRDefault="008C152A" w:rsidP="00A83231">
            <w:pPr>
              <w:keepNext/>
              <w:keepLines/>
              <w:tabs>
                <w:tab w:val="clear" w:pos="567"/>
              </w:tabs>
              <w:spacing w:line="240" w:lineRule="auto"/>
              <w:jc w:val="center"/>
              <w:rPr>
                <w:sz w:val="18"/>
                <w:szCs w:val="18"/>
                <w:lang w:val="en-US"/>
              </w:rPr>
            </w:pPr>
            <w:r w:rsidRPr="009F754D">
              <w:rPr>
                <w:sz w:val="18"/>
                <w:szCs w:val="18"/>
                <w:lang w:val="en-US"/>
              </w:rPr>
              <w:t>0</w:t>
            </w:r>
            <w:r w:rsidR="00441667">
              <w:rPr>
                <w:sz w:val="18"/>
                <w:szCs w:val="18"/>
                <w:lang w:val="en-US"/>
              </w:rPr>
              <w:t>,</w:t>
            </w:r>
            <w:r>
              <w:rPr>
                <w:sz w:val="18"/>
                <w:szCs w:val="18"/>
                <w:lang w:val="en-US"/>
              </w:rPr>
              <w:t>22</w:t>
            </w:r>
            <w:r w:rsidRPr="009F754D">
              <w:rPr>
                <w:sz w:val="18"/>
                <w:szCs w:val="18"/>
                <w:lang w:val="en-US"/>
              </w:rPr>
              <w:t xml:space="preserve"> (0</w:t>
            </w:r>
            <w:r w:rsidR="00441667">
              <w:rPr>
                <w:sz w:val="18"/>
                <w:szCs w:val="18"/>
                <w:lang w:val="en-US"/>
              </w:rPr>
              <w:t>,</w:t>
            </w:r>
            <w:r w:rsidRPr="009F754D">
              <w:rPr>
                <w:sz w:val="18"/>
                <w:szCs w:val="18"/>
                <w:lang w:val="en-US"/>
              </w:rPr>
              <w:t>1</w:t>
            </w:r>
            <w:r>
              <w:rPr>
                <w:sz w:val="18"/>
                <w:szCs w:val="18"/>
                <w:lang w:val="en-US"/>
              </w:rPr>
              <w:t>5</w:t>
            </w:r>
            <w:r w:rsidRPr="009F754D">
              <w:rPr>
                <w:sz w:val="18"/>
                <w:szCs w:val="18"/>
                <w:lang w:val="en-US"/>
              </w:rPr>
              <w:t>, 0</w:t>
            </w:r>
            <w:r w:rsidR="00441667">
              <w:rPr>
                <w:sz w:val="18"/>
                <w:szCs w:val="18"/>
                <w:lang w:val="en-US"/>
              </w:rPr>
              <w:t>,</w:t>
            </w:r>
            <w:r>
              <w:rPr>
                <w:sz w:val="18"/>
                <w:szCs w:val="18"/>
                <w:lang w:val="en-US"/>
              </w:rPr>
              <w:t>32</w:t>
            </w:r>
            <w:r w:rsidRPr="009F754D">
              <w:rPr>
                <w:sz w:val="18"/>
                <w:szCs w:val="18"/>
                <w:lang w:val="en-US"/>
              </w:rPr>
              <w:t>)</w:t>
            </w:r>
          </w:p>
        </w:tc>
      </w:tr>
      <w:tr w:rsidR="008C152A" w:rsidRPr="0058509E" w14:paraId="54256C8E" w14:textId="77777777" w:rsidTr="00A83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6BAFD904" w14:textId="77777777" w:rsidR="008C152A" w:rsidRPr="00F14F8F" w:rsidRDefault="00441667" w:rsidP="00A83231">
            <w:pPr>
              <w:tabs>
                <w:tab w:val="clear" w:pos="567"/>
              </w:tabs>
              <w:spacing w:before="60" w:after="60" w:line="240" w:lineRule="auto"/>
              <w:rPr>
                <w:b/>
                <w:bCs/>
                <w:sz w:val="18"/>
                <w:szCs w:val="18"/>
                <w:lang w:val="el-GR"/>
              </w:rPr>
            </w:pPr>
            <w:r w:rsidRPr="00DA0C3B">
              <w:rPr>
                <w:b/>
                <w:sz w:val="18"/>
                <w:szCs w:val="18"/>
                <w:lang w:val="el-GR"/>
              </w:rPr>
              <w:t>Επιβεβαιωμένο</w:t>
            </w:r>
            <w:r w:rsidRPr="00DA0C3B">
              <w:rPr>
                <w:b/>
                <w:sz w:val="18"/>
                <w:szCs w:val="18"/>
              </w:rPr>
              <w:t xml:space="preserve"> </w:t>
            </w:r>
            <w:r w:rsidR="008C152A" w:rsidRPr="0058509E">
              <w:rPr>
                <w:b/>
                <w:sz w:val="18"/>
                <w:szCs w:val="18"/>
              </w:rPr>
              <w:t xml:space="preserve">ORR </w:t>
            </w:r>
            <w:r>
              <w:rPr>
                <w:b/>
                <w:sz w:val="18"/>
                <w:szCs w:val="18"/>
                <w:lang w:val="el-GR"/>
              </w:rPr>
              <w:t>μέσω</w:t>
            </w:r>
            <w:r w:rsidR="008C152A" w:rsidRPr="0058509E">
              <w:rPr>
                <w:b/>
                <w:sz w:val="18"/>
                <w:szCs w:val="18"/>
              </w:rPr>
              <w:t xml:space="preserve"> BICR</w:t>
            </w:r>
            <w:r>
              <w:rPr>
                <w:b/>
                <w:sz w:val="18"/>
                <w:szCs w:val="18"/>
                <w:vertAlign w:val="superscript"/>
                <w:lang w:val="el-GR"/>
              </w:rPr>
              <w:t>α</w:t>
            </w:r>
          </w:p>
        </w:tc>
      </w:tr>
      <w:tr w:rsidR="008C152A" w:rsidRPr="0058509E" w14:paraId="151DFFBA" w14:textId="77777777" w:rsidTr="00A83231">
        <w:tblPrEx>
          <w:tblBorders>
            <w:left w:val="none" w:sz="0" w:space="0" w:color="auto"/>
            <w:right w:val="none" w:sz="0" w:space="0" w:color="auto"/>
          </w:tblBorders>
        </w:tblPrEx>
        <w:tc>
          <w:tcPr>
            <w:tcW w:w="4395" w:type="dxa"/>
            <w:tcBorders>
              <w:top w:val="nil"/>
              <w:bottom w:val="nil"/>
              <w:right w:val="nil"/>
            </w:tcBorders>
            <w:shd w:val="clear" w:color="auto" w:fill="auto"/>
          </w:tcPr>
          <w:p w14:paraId="3AC27866" w14:textId="77777777" w:rsidR="008C152A" w:rsidRPr="00F14F8F" w:rsidRDefault="00441667" w:rsidP="00A83231">
            <w:pPr>
              <w:tabs>
                <w:tab w:val="clear" w:pos="567"/>
              </w:tabs>
              <w:spacing w:line="240" w:lineRule="auto"/>
              <w:rPr>
                <w:sz w:val="18"/>
                <w:szCs w:val="18"/>
                <w:lang w:val="el-GR"/>
              </w:rPr>
            </w:pPr>
            <w:r w:rsidRPr="00DA0C3B">
              <w:rPr>
                <w:sz w:val="18"/>
                <w:szCs w:val="18"/>
                <w:lang w:val="el-GR"/>
              </w:rPr>
              <w:t xml:space="preserve">Αριθμός αντικειμενικά </w:t>
            </w:r>
            <w:proofErr w:type="spellStart"/>
            <w:r w:rsidRPr="00DA0C3B">
              <w:rPr>
                <w:sz w:val="18"/>
                <w:szCs w:val="18"/>
                <w:lang w:val="el-GR"/>
              </w:rPr>
              <w:t>ανταποκριθέντων</w:t>
            </w:r>
            <w:proofErr w:type="spellEnd"/>
            <w:r w:rsidR="00C44652">
              <w:rPr>
                <w:sz w:val="20"/>
                <w:lang w:val="el-GR"/>
              </w:rPr>
              <w:t xml:space="preserve">: </w:t>
            </w:r>
            <w:r w:rsidR="00C44652">
              <w:rPr>
                <w:sz w:val="18"/>
                <w:szCs w:val="18"/>
                <w:lang w:val="el-GR"/>
              </w:rPr>
              <w:t>Σ</w:t>
            </w:r>
            <w:r w:rsidRPr="00DA0C3B">
              <w:rPr>
                <w:sz w:val="18"/>
                <w:szCs w:val="18"/>
                <w:lang w:val="el-GR"/>
              </w:rPr>
              <w:t>υνολικός αριθμός ασθενών με μετρήσιμη νόσο κατά την έναρξη (%)</w:t>
            </w:r>
          </w:p>
        </w:tc>
        <w:tc>
          <w:tcPr>
            <w:tcW w:w="1984" w:type="dxa"/>
            <w:tcBorders>
              <w:top w:val="nil"/>
              <w:left w:val="nil"/>
              <w:bottom w:val="nil"/>
              <w:right w:val="nil"/>
            </w:tcBorders>
            <w:shd w:val="clear" w:color="auto" w:fill="auto"/>
            <w:vAlign w:val="center"/>
          </w:tcPr>
          <w:p w14:paraId="5191C1B6" w14:textId="77777777" w:rsidR="008C152A" w:rsidRPr="008C407A" w:rsidRDefault="008C152A" w:rsidP="00A83231">
            <w:pPr>
              <w:tabs>
                <w:tab w:val="clear" w:pos="567"/>
              </w:tabs>
              <w:spacing w:line="240" w:lineRule="auto"/>
              <w:jc w:val="center"/>
              <w:rPr>
                <w:sz w:val="18"/>
                <w:szCs w:val="18"/>
                <w:lang w:val="en-US"/>
              </w:rPr>
            </w:pPr>
            <w:r w:rsidRPr="008C407A">
              <w:rPr>
                <w:sz w:val="18"/>
                <w:szCs w:val="18"/>
                <w:lang w:val="en-US"/>
              </w:rPr>
              <w:t>25</w:t>
            </w:r>
            <w:r w:rsidR="00956E5D">
              <w:rPr>
                <w:sz w:val="20"/>
                <w:lang w:val="el-GR"/>
              </w:rPr>
              <w:t>:</w:t>
            </w:r>
            <w:r w:rsidRPr="008C407A">
              <w:rPr>
                <w:sz w:val="18"/>
                <w:szCs w:val="18"/>
                <w:lang w:val="en-US"/>
              </w:rPr>
              <w:t>57 (44)</w:t>
            </w:r>
          </w:p>
        </w:tc>
        <w:tc>
          <w:tcPr>
            <w:tcW w:w="2126" w:type="dxa"/>
            <w:tcBorders>
              <w:top w:val="nil"/>
              <w:left w:val="nil"/>
              <w:bottom w:val="nil"/>
            </w:tcBorders>
            <w:vAlign w:val="center"/>
          </w:tcPr>
          <w:p w14:paraId="5FC14918" w14:textId="77777777" w:rsidR="008C152A" w:rsidRPr="008C407A" w:rsidRDefault="008C152A" w:rsidP="00A83231">
            <w:pPr>
              <w:tabs>
                <w:tab w:val="clear" w:pos="567"/>
              </w:tabs>
              <w:spacing w:line="240" w:lineRule="auto"/>
              <w:jc w:val="center"/>
              <w:rPr>
                <w:sz w:val="18"/>
                <w:szCs w:val="18"/>
                <w:lang w:val="en-US"/>
              </w:rPr>
            </w:pPr>
            <w:r w:rsidRPr="008C407A">
              <w:rPr>
                <w:sz w:val="18"/>
                <w:szCs w:val="18"/>
                <w:lang w:val="en-US"/>
              </w:rPr>
              <w:t>0</w:t>
            </w:r>
            <w:r w:rsidR="00956E5D">
              <w:rPr>
                <w:sz w:val="20"/>
                <w:lang w:val="el-GR"/>
              </w:rPr>
              <w:t>:</w:t>
            </w:r>
            <w:r w:rsidRPr="008C407A">
              <w:rPr>
                <w:sz w:val="18"/>
                <w:szCs w:val="18"/>
                <w:lang w:val="en-US"/>
              </w:rPr>
              <w:t>33 (0)</w:t>
            </w:r>
          </w:p>
        </w:tc>
      </w:tr>
      <w:tr w:rsidR="008C152A" w:rsidRPr="0058509E" w14:paraId="4F85EF7E" w14:textId="77777777" w:rsidTr="00A83231">
        <w:tblPrEx>
          <w:tblBorders>
            <w:left w:val="none" w:sz="0" w:space="0" w:color="auto"/>
            <w:right w:val="none" w:sz="0" w:space="0" w:color="auto"/>
          </w:tblBorders>
        </w:tblPrEx>
        <w:tc>
          <w:tcPr>
            <w:tcW w:w="4395" w:type="dxa"/>
            <w:tcBorders>
              <w:top w:val="nil"/>
              <w:bottom w:val="nil"/>
              <w:right w:val="nil"/>
            </w:tcBorders>
            <w:shd w:val="clear" w:color="auto" w:fill="auto"/>
          </w:tcPr>
          <w:p w14:paraId="3AE84C86" w14:textId="77777777" w:rsidR="008C152A" w:rsidRPr="0058509E" w:rsidRDefault="00441667" w:rsidP="004A23C2">
            <w:pPr>
              <w:tabs>
                <w:tab w:val="clear" w:pos="567"/>
              </w:tabs>
              <w:spacing w:line="240" w:lineRule="auto"/>
              <w:rPr>
                <w:sz w:val="18"/>
                <w:szCs w:val="18"/>
                <w:lang w:val="en-US"/>
              </w:rPr>
            </w:pPr>
            <w:r w:rsidRPr="00DA0C3B">
              <w:rPr>
                <w:sz w:val="18"/>
                <w:szCs w:val="18"/>
                <w:lang w:val="el-GR"/>
              </w:rPr>
              <w:t>Λόγος πιθανοτήτων</w:t>
            </w:r>
            <w:r w:rsidR="008C152A" w:rsidRPr="0058509E">
              <w:rPr>
                <w:sz w:val="18"/>
                <w:szCs w:val="18"/>
              </w:rPr>
              <w:t xml:space="preserve"> (95% CI)</w:t>
            </w:r>
          </w:p>
        </w:tc>
        <w:tc>
          <w:tcPr>
            <w:tcW w:w="4110" w:type="dxa"/>
            <w:gridSpan w:val="2"/>
            <w:tcBorders>
              <w:top w:val="nil"/>
              <w:left w:val="nil"/>
              <w:bottom w:val="nil"/>
            </w:tcBorders>
          </w:tcPr>
          <w:p w14:paraId="7CCC953B" w14:textId="77777777" w:rsidR="008C152A" w:rsidRPr="008C407A" w:rsidRDefault="008C152A" w:rsidP="00A83231">
            <w:pPr>
              <w:tabs>
                <w:tab w:val="clear" w:pos="567"/>
              </w:tabs>
              <w:spacing w:line="240" w:lineRule="auto"/>
              <w:jc w:val="center"/>
              <w:rPr>
                <w:sz w:val="18"/>
                <w:szCs w:val="18"/>
                <w:lang w:val="en-US"/>
              </w:rPr>
            </w:pPr>
            <w:r>
              <w:rPr>
                <w:sz w:val="18"/>
                <w:szCs w:val="18"/>
                <w:lang w:val="en-US"/>
              </w:rPr>
              <w:t>NC (NC, NC)</w:t>
            </w:r>
          </w:p>
        </w:tc>
      </w:tr>
      <w:tr w:rsidR="008C152A" w:rsidRPr="0058509E" w14:paraId="51A68510" w14:textId="77777777" w:rsidTr="008C152A">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cPr>
          <w:p w14:paraId="6041A6BD" w14:textId="77777777" w:rsidR="008C152A" w:rsidRPr="00F14F8F" w:rsidRDefault="008C152A" w:rsidP="00A83231">
            <w:pPr>
              <w:tabs>
                <w:tab w:val="clear" w:pos="567"/>
              </w:tabs>
              <w:spacing w:line="240" w:lineRule="auto"/>
              <w:rPr>
                <w:sz w:val="18"/>
                <w:szCs w:val="18"/>
                <w:lang w:val="el-GR"/>
              </w:rPr>
            </w:pPr>
            <w:r w:rsidRPr="0058509E">
              <w:rPr>
                <w:b/>
                <w:sz w:val="18"/>
                <w:szCs w:val="18"/>
              </w:rPr>
              <w:t>OS</w:t>
            </w:r>
            <w:r w:rsidR="00441667">
              <w:rPr>
                <w:b/>
                <w:sz w:val="18"/>
                <w:szCs w:val="18"/>
                <w:vertAlign w:val="superscript"/>
                <w:lang w:val="el-GR"/>
              </w:rPr>
              <w:t>α</w:t>
            </w:r>
            <w:r>
              <w:rPr>
                <w:b/>
                <w:sz w:val="18"/>
                <w:szCs w:val="18"/>
              </w:rPr>
              <w:t xml:space="preserve"> DCO 20 </w:t>
            </w:r>
            <w:r w:rsidR="00441667">
              <w:rPr>
                <w:b/>
                <w:sz w:val="18"/>
                <w:szCs w:val="18"/>
                <w:lang w:val="el-GR"/>
              </w:rPr>
              <w:t>Μαρτίου</w:t>
            </w:r>
            <w:r>
              <w:rPr>
                <w:b/>
                <w:sz w:val="18"/>
                <w:szCs w:val="18"/>
              </w:rPr>
              <w:t xml:space="preserve"> 2020</w:t>
            </w:r>
            <w:r>
              <w:rPr>
                <w:b/>
                <w:sz w:val="18"/>
                <w:szCs w:val="18"/>
                <w:vertAlign w:val="superscript"/>
              </w:rPr>
              <w:t xml:space="preserve"> </w:t>
            </w:r>
            <w:r w:rsidR="00441667">
              <w:rPr>
                <w:b/>
                <w:sz w:val="18"/>
                <w:szCs w:val="18"/>
                <w:vertAlign w:val="superscript"/>
                <w:lang w:val="el-GR"/>
              </w:rPr>
              <w:t>γ</w:t>
            </w:r>
          </w:p>
        </w:tc>
      </w:tr>
      <w:tr w:rsidR="008C152A" w:rsidRPr="0058509E" w14:paraId="7B24300A" w14:textId="77777777" w:rsidTr="00A83231">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7C4B9FEF" w14:textId="77777777" w:rsidR="008C152A" w:rsidRPr="00F14F8F" w:rsidRDefault="00441667" w:rsidP="00A83231">
            <w:pPr>
              <w:tabs>
                <w:tab w:val="clear" w:pos="567"/>
              </w:tabs>
              <w:spacing w:line="240" w:lineRule="auto"/>
              <w:rPr>
                <w:sz w:val="18"/>
                <w:szCs w:val="18"/>
                <w:lang w:val="el-GR"/>
              </w:rPr>
            </w:pPr>
            <w:r w:rsidRPr="00DA0C3B">
              <w:rPr>
                <w:sz w:val="18"/>
                <w:szCs w:val="18"/>
                <w:lang w:val="el-GR"/>
              </w:rPr>
              <w:t>Αριθμός συμβάντων</w:t>
            </w:r>
            <w:r w:rsidR="00C44652">
              <w:rPr>
                <w:sz w:val="20"/>
                <w:lang w:val="el-GR"/>
              </w:rPr>
              <w:t xml:space="preserve">: </w:t>
            </w:r>
            <w:r w:rsidR="00C44652">
              <w:rPr>
                <w:sz w:val="18"/>
                <w:szCs w:val="18"/>
                <w:lang w:val="el-GR"/>
              </w:rPr>
              <w:t>Σ</w:t>
            </w:r>
            <w:r w:rsidRPr="00DA0C3B">
              <w:rPr>
                <w:sz w:val="18"/>
                <w:szCs w:val="18"/>
                <w:lang w:val="el-GR"/>
              </w:rPr>
              <w:t>υνολικός αριθμός των ασθενών (%)</w:t>
            </w:r>
            <w:r w:rsidRPr="00F14F8F">
              <w:rPr>
                <w:sz w:val="18"/>
                <w:szCs w:val="18"/>
                <w:lang w:val="el-GR"/>
              </w:rPr>
              <w:t xml:space="preserve"> </w:t>
            </w:r>
            <w:r w:rsidR="008C152A" w:rsidRPr="00F14F8F">
              <w:rPr>
                <w:sz w:val="18"/>
                <w:szCs w:val="18"/>
                <w:lang w:val="el-GR"/>
              </w:rPr>
              <w:t>(%)</w:t>
            </w:r>
          </w:p>
        </w:tc>
        <w:tc>
          <w:tcPr>
            <w:tcW w:w="1984" w:type="dxa"/>
            <w:tcBorders>
              <w:left w:val="nil"/>
              <w:bottom w:val="nil"/>
              <w:right w:val="nil"/>
            </w:tcBorders>
            <w:shd w:val="clear" w:color="auto" w:fill="auto"/>
            <w:vAlign w:val="center"/>
          </w:tcPr>
          <w:p w14:paraId="7C438DF4" w14:textId="77777777" w:rsidR="008C152A" w:rsidRPr="00E060AD" w:rsidRDefault="008C152A" w:rsidP="00A83231">
            <w:pPr>
              <w:tabs>
                <w:tab w:val="clear" w:pos="567"/>
              </w:tabs>
              <w:spacing w:line="240" w:lineRule="auto"/>
              <w:jc w:val="center"/>
              <w:rPr>
                <w:sz w:val="18"/>
                <w:szCs w:val="18"/>
                <w:lang w:val="en-US"/>
              </w:rPr>
            </w:pPr>
            <w:r w:rsidRPr="00E060AD">
              <w:rPr>
                <w:sz w:val="18"/>
                <w:szCs w:val="18"/>
                <w:lang w:val="en-US"/>
              </w:rPr>
              <w:t>53</w:t>
            </w:r>
            <w:r w:rsidR="00956E5D">
              <w:rPr>
                <w:sz w:val="20"/>
                <w:lang w:val="el-GR"/>
              </w:rPr>
              <w:t>:</w:t>
            </w:r>
            <w:r w:rsidRPr="00E060AD">
              <w:rPr>
                <w:sz w:val="18"/>
                <w:szCs w:val="18"/>
                <w:lang w:val="en-US"/>
              </w:rPr>
              <w:t>102 (52)</w:t>
            </w:r>
          </w:p>
        </w:tc>
        <w:tc>
          <w:tcPr>
            <w:tcW w:w="2126" w:type="dxa"/>
            <w:tcBorders>
              <w:left w:val="nil"/>
              <w:bottom w:val="nil"/>
            </w:tcBorders>
            <w:vAlign w:val="center"/>
          </w:tcPr>
          <w:p w14:paraId="46A9CCD7" w14:textId="77777777" w:rsidR="008C152A" w:rsidRPr="00E060AD" w:rsidRDefault="008C152A" w:rsidP="00A83231">
            <w:pPr>
              <w:tabs>
                <w:tab w:val="clear" w:pos="567"/>
              </w:tabs>
              <w:spacing w:line="240" w:lineRule="auto"/>
              <w:jc w:val="center"/>
              <w:rPr>
                <w:sz w:val="18"/>
                <w:szCs w:val="18"/>
                <w:lang w:val="en-US"/>
              </w:rPr>
            </w:pPr>
            <w:r w:rsidRPr="00E060AD">
              <w:rPr>
                <w:sz w:val="18"/>
                <w:szCs w:val="18"/>
                <w:lang w:val="en-US"/>
              </w:rPr>
              <w:t>41</w:t>
            </w:r>
            <w:r w:rsidR="00956E5D">
              <w:rPr>
                <w:sz w:val="20"/>
                <w:lang w:val="el-GR"/>
              </w:rPr>
              <w:t>:</w:t>
            </w:r>
            <w:r w:rsidRPr="00E060AD">
              <w:rPr>
                <w:sz w:val="18"/>
                <w:szCs w:val="18"/>
                <w:lang w:val="en-US"/>
              </w:rPr>
              <w:t>58 (71)</w:t>
            </w:r>
          </w:p>
        </w:tc>
      </w:tr>
      <w:tr w:rsidR="008C152A" w:rsidRPr="0058509E" w14:paraId="34BE9162" w14:textId="77777777" w:rsidTr="00A83231">
        <w:tblPrEx>
          <w:tblBorders>
            <w:left w:val="none" w:sz="0" w:space="0" w:color="auto"/>
            <w:right w:val="none" w:sz="0" w:space="0" w:color="auto"/>
          </w:tblBorders>
        </w:tblPrEx>
        <w:tc>
          <w:tcPr>
            <w:tcW w:w="4395" w:type="dxa"/>
            <w:tcBorders>
              <w:top w:val="nil"/>
              <w:left w:val="nil"/>
              <w:bottom w:val="nil"/>
              <w:right w:val="nil"/>
            </w:tcBorders>
            <w:vAlign w:val="center"/>
          </w:tcPr>
          <w:p w14:paraId="3653EAF7" w14:textId="77777777" w:rsidR="008C152A" w:rsidRPr="0058509E" w:rsidRDefault="00441667" w:rsidP="00A83231">
            <w:pPr>
              <w:tabs>
                <w:tab w:val="clear" w:pos="567"/>
              </w:tabs>
              <w:spacing w:line="240" w:lineRule="auto"/>
              <w:rPr>
                <w:sz w:val="18"/>
                <w:szCs w:val="18"/>
                <w:lang w:val="en-US"/>
              </w:rPr>
            </w:pPr>
            <w:r>
              <w:rPr>
                <w:sz w:val="18"/>
                <w:szCs w:val="18"/>
                <w:lang w:val="el-GR"/>
              </w:rPr>
              <w:t>Διάμεση</w:t>
            </w:r>
            <w:r w:rsidR="008C152A" w:rsidRPr="0058509E">
              <w:rPr>
                <w:sz w:val="18"/>
                <w:szCs w:val="18"/>
              </w:rPr>
              <w:t xml:space="preserve"> OS (95% CI) [</w:t>
            </w:r>
            <w:r>
              <w:rPr>
                <w:sz w:val="18"/>
                <w:szCs w:val="18"/>
                <w:lang w:val="el-GR"/>
              </w:rPr>
              <w:t>μήνες</w:t>
            </w:r>
            <w:r w:rsidR="008C152A" w:rsidRPr="0058509E">
              <w:rPr>
                <w:sz w:val="18"/>
                <w:szCs w:val="18"/>
              </w:rPr>
              <w:t>]</w:t>
            </w:r>
          </w:p>
        </w:tc>
        <w:tc>
          <w:tcPr>
            <w:tcW w:w="1984" w:type="dxa"/>
            <w:tcBorders>
              <w:top w:val="nil"/>
              <w:left w:val="nil"/>
              <w:bottom w:val="nil"/>
              <w:right w:val="nil"/>
            </w:tcBorders>
            <w:shd w:val="clear" w:color="auto" w:fill="auto"/>
            <w:vAlign w:val="center"/>
          </w:tcPr>
          <w:p w14:paraId="4C69DEF8" w14:textId="77777777" w:rsidR="008C152A" w:rsidRPr="00E060AD" w:rsidRDefault="008C152A" w:rsidP="00A83231">
            <w:pPr>
              <w:tabs>
                <w:tab w:val="clear" w:pos="567"/>
              </w:tabs>
              <w:spacing w:line="240" w:lineRule="auto"/>
              <w:jc w:val="center"/>
              <w:rPr>
                <w:sz w:val="18"/>
                <w:szCs w:val="18"/>
                <w:lang w:val="en-US"/>
              </w:rPr>
            </w:pPr>
            <w:r w:rsidRPr="00E060AD">
              <w:rPr>
                <w:sz w:val="18"/>
                <w:szCs w:val="18"/>
                <w:lang w:val="en-US"/>
              </w:rPr>
              <w:t>20</w:t>
            </w:r>
            <w:r w:rsidR="00441667">
              <w:rPr>
                <w:sz w:val="18"/>
                <w:szCs w:val="18"/>
                <w:lang w:val="en-US"/>
              </w:rPr>
              <w:t>,</w:t>
            </w:r>
            <w:r w:rsidRPr="00E060AD">
              <w:rPr>
                <w:sz w:val="18"/>
                <w:szCs w:val="18"/>
                <w:lang w:val="en-US"/>
              </w:rPr>
              <w:t>1 (17</w:t>
            </w:r>
            <w:r w:rsidR="00441667">
              <w:rPr>
                <w:sz w:val="18"/>
                <w:szCs w:val="18"/>
                <w:lang w:val="en-US"/>
              </w:rPr>
              <w:t>,</w:t>
            </w:r>
            <w:r>
              <w:rPr>
                <w:sz w:val="18"/>
                <w:szCs w:val="18"/>
                <w:lang w:val="en-US"/>
              </w:rPr>
              <w:t>4</w:t>
            </w:r>
            <w:r w:rsidRPr="00E060AD">
              <w:rPr>
                <w:sz w:val="18"/>
                <w:szCs w:val="18"/>
                <w:lang w:val="en-US"/>
              </w:rPr>
              <w:t>, 26</w:t>
            </w:r>
            <w:r w:rsidR="00441667">
              <w:rPr>
                <w:sz w:val="18"/>
                <w:szCs w:val="18"/>
                <w:lang w:val="en-US"/>
              </w:rPr>
              <w:t>,</w:t>
            </w:r>
            <w:r w:rsidRPr="00E060AD">
              <w:rPr>
                <w:sz w:val="18"/>
                <w:szCs w:val="18"/>
                <w:lang w:val="en-US"/>
              </w:rPr>
              <w:t>8)</w:t>
            </w:r>
          </w:p>
        </w:tc>
        <w:tc>
          <w:tcPr>
            <w:tcW w:w="2126" w:type="dxa"/>
            <w:tcBorders>
              <w:top w:val="nil"/>
              <w:left w:val="nil"/>
              <w:bottom w:val="nil"/>
            </w:tcBorders>
          </w:tcPr>
          <w:p w14:paraId="149BB6C0" w14:textId="77777777" w:rsidR="008C152A" w:rsidRPr="00E060AD" w:rsidRDefault="008C152A" w:rsidP="00A83231">
            <w:pPr>
              <w:tabs>
                <w:tab w:val="clear" w:pos="567"/>
              </w:tabs>
              <w:spacing w:line="240" w:lineRule="auto"/>
              <w:jc w:val="center"/>
              <w:rPr>
                <w:sz w:val="18"/>
                <w:szCs w:val="18"/>
                <w:lang w:val="en-US"/>
              </w:rPr>
            </w:pPr>
            <w:r w:rsidRPr="00E060AD">
              <w:rPr>
                <w:sz w:val="18"/>
                <w:szCs w:val="18"/>
                <w:lang w:val="en-US"/>
              </w:rPr>
              <w:t>14</w:t>
            </w:r>
            <w:r w:rsidR="00441667">
              <w:rPr>
                <w:sz w:val="18"/>
                <w:szCs w:val="18"/>
                <w:lang w:val="el-GR"/>
              </w:rPr>
              <w:t>,</w:t>
            </w:r>
            <w:r w:rsidRPr="00E060AD">
              <w:rPr>
                <w:sz w:val="18"/>
                <w:szCs w:val="18"/>
                <w:lang w:val="en-US"/>
              </w:rPr>
              <w:t>4 (10</w:t>
            </w:r>
            <w:r w:rsidR="00441667">
              <w:rPr>
                <w:sz w:val="18"/>
                <w:szCs w:val="18"/>
                <w:lang w:val="el-GR"/>
              </w:rPr>
              <w:t>,</w:t>
            </w:r>
            <w:r w:rsidRPr="00E060AD">
              <w:rPr>
                <w:sz w:val="18"/>
                <w:szCs w:val="18"/>
                <w:lang w:val="en-US"/>
              </w:rPr>
              <w:t>7, 18</w:t>
            </w:r>
            <w:r w:rsidR="00441667">
              <w:rPr>
                <w:sz w:val="18"/>
                <w:szCs w:val="18"/>
                <w:lang w:val="el-GR"/>
              </w:rPr>
              <w:t>,</w:t>
            </w:r>
            <w:r w:rsidRPr="00E060AD">
              <w:rPr>
                <w:sz w:val="18"/>
                <w:szCs w:val="18"/>
                <w:lang w:val="en-US"/>
              </w:rPr>
              <w:t>9)</w:t>
            </w:r>
          </w:p>
        </w:tc>
      </w:tr>
      <w:tr w:rsidR="008C152A" w:rsidRPr="0058509E" w14:paraId="1F990FEB" w14:textId="77777777" w:rsidTr="00A83231">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0DDC27D5" w14:textId="77777777" w:rsidR="008C152A" w:rsidRPr="0058509E" w:rsidRDefault="008C152A" w:rsidP="00A83231">
            <w:pPr>
              <w:tabs>
                <w:tab w:val="clear" w:pos="567"/>
              </w:tabs>
              <w:spacing w:line="240" w:lineRule="auto"/>
              <w:rPr>
                <w:sz w:val="18"/>
                <w:szCs w:val="18"/>
                <w:lang w:val="en-US"/>
              </w:rPr>
            </w:pPr>
            <w:r w:rsidRPr="0058509E">
              <w:rPr>
                <w:sz w:val="18"/>
                <w:szCs w:val="18"/>
              </w:rPr>
              <w:t>HR (95% CI)</w:t>
            </w:r>
          </w:p>
        </w:tc>
        <w:tc>
          <w:tcPr>
            <w:tcW w:w="4110" w:type="dxa"/>
            <w:gridSpan w:val="2"/>
            <w:tcBorders>
              <w:top w:val="nil"/>
              <w:left w:val="nil"/>
              <w:bottom w:val="single" w:sz="4" w:space="0" w:color="auto"/>
            </w:tcBorders>
          </w:tcPr>
          <w:p w14:paraId="51F0D7F1" w14:textId="77777777" w:rsidR="008C152A" w:rsidRPr="00E060AD" w:rsidRDefault="008C152A" w:rsidP="00A83231">
            <w:pPr>
              <w:tabs>
                <w:tab w:val="clear" w:pos="567"/>
              </w:tabs>
              <w:spacing w:line="240" w:lineRule="auto"/>
              <w:jc w:val="center"/>
              <w:rPr>
                <w:sz w:val="18"/>
                <w:szCs w:val="18"/>
                <w:lang w:val="en-US"/>
              </w:rPr>
            </w:pPr>
            <w:r w:rsidRPr="00E060AD">
              <w:rPr>
                <w:sz w:val="18"/>
                <w:szCs w:val="18"/>
                <w:lang w:val="en-US"/>
              </w:rPr>
              <w:t>0</w:t>
            </w:r>
            <w:r w:rsidR="00441667">
              <w:rPr>
                <w:sz w:val="18"/>
                <w:szCs w:val="18"/>
                <w:lang w:val="en-US"/>
              </w:rPr>
              <w:t>,</w:t>
            </w:r>
            <w:r w:rsidRPr="00E060AD">
              <w:rPr>
                <w:sz w:val="18"/>
                <w:szCs w:val="18"/>
                <w:lang w:val="en-US"/>
              </w:rPr>
              <w:t>6</w:t>
            </w:r>
            <w:r>
              <w:rPr>
                <w:sz w:val="18"/>
                <w:szCs w:val="18"/>
                <w:lang w:val="en-US"/>
              </w:rPr>
              <w:t>3</w:t>
            </w:r>
            <w:r w:rsidRPr="00E060AD">
              <w:rPr>
                <w:sz w:val="18"/>
                <w:szCs w:val="18"/>
                <w:lang w:val="en-US"/>
              </w:rPr>
              <w:t xml:space="preserve"> (0</w:t>
            </w:r>
            <w:r w:rsidR="00441667">
              <w:rPr>
                <w:sz w:val="18"/>
                <w:szCs w:val="18"/>
                <w:lang w:val="en-US"/>
              </w:rPr>
              <w:t>,</w:t>
            </w:r>
            <w:r w:rsidRPr="00E060AD">
              <w:rPr>
                <w:sz w:val="18"/>
                <w:szCs w:val="18"/>
                <w:lang w:val="en-US"/>
              </w:rPr>
              <w:t>4</w:t>
            </w:r>
            <w:r>
              <w:rPr>
                <w:sz w:val="18"/>
                <w:szCs w:val="18"/>
                <w:lang w:val="en-US"/>
              </w:rPr>
              <w:t>2</w:t>
            </w:r>
            <w:r w:rsidRPr="00E060AD">
              <w:rPr>
                <w:sz w:val="18"/>
                <w:szCs w:val="18"/>
                <w:lang w:val="en-US"/>
              </w:rPr>
              <w:t>, 0</w:t>
            </w:r>
            <w:r w:rsidR="00441667">
              <w:rPr>
                <w:sz w:val="18"/>
                <w:szCs w:val="18"/>
                <w:lang w:val="en-US"/>
              </w:rPr>
              <w:t>,</w:t>
            </w:r>
            <w:r w:rsidRPr="00E060AD">
              <w:rPr>
                <w:sz w:val="18"/>
                <w:szCs w:val="18"/>
                <w:lang w:val="en-US"/>
              </w:rPr>
              <w:t>9</w:t>
            </w:r>
            <w:r>
              <w:rPr>
                <w:sz w:val="18"/>
                <w:szCs w:val="18"/>
                <w:lang w:val="en-US"/>
              </w:rPr>
              <w:t>5</w:t>
            </w:r>
            <w:r w:rsidRPr="00E060AD">
              <w:rPr>
                <w:sz w:val="18"/>
                <w:szCs w:val="18"/>
                <w:lang w:val="en-US"/>
              </w:rPr>
              <w:t>)</w:t>
            </w:r>
          </w:p>
        </w:tc>
      </w:tr>
    </w:tbl>
    <w:p w14:paraId="4E047C44" w14:textId="77777777" w:rsidR="00441667" w:rsidRPr="00F14F8F" w:rsidRDefault="00441667" w:rsidP="00441667">
      <w:pPr>
        <w:widowControl w:val="0"/>
        <w:rPr>
          <w:rStyle w:val="tlid-translation"/>
          <w:color w:val="000000"/>
          <w:sz w:val="18"/>
          <w:szCs w:val="18"/>
          <w:lang w:val="el-GR"/>
        </w:rPr>
      </w:pPr>
      <w:r w:rsidRPr="00F14F8F">
        <w:rPr>
          <w:rStyle w:val="tlid-translation"/>
          <w:color w:val="000000"/>
          <w:sz w:val="18"/>
          <w:szCs w:val="18"/>
          <w:vertAlign w:val="superscript"/>
          <w:lang w:val="el-GR"/>
        </w:rPr>
        <w:t>α</w:t>
      </w:r>
      <w:r w:rsidRPr="00F14F8F">
        <w:rPr>
          <w:rStyle w:val="tlid-translation"/>
          <w:color w:val="000000"/>
          <w:sz w:val="18"/>
          <w:szCs w:val="18"/>
          <w:lang w:val="el-GR"/>
        </w:rPr>
        <w:t xml:space="preserve"> Δεν ελέγχθηκε για πολλαπλότητα</w:t>
      </w:r>
    </w:p>
    <w:p w14:paraId="1D202B00" w14:textId="77777777" w:rsidR="00441667" w:rsidRPr="00F14F8F" w:rsidRDefault="00441667" w:rsidP="00441667">
      <w:pPr>
        <w:widowControl w:val="0"/>
        <w:rPr>
          <w:rStyle w:val="tlid-translation"/>
          <w:color w:val="000000"/>
          <w:sz w:val="18"/>
          <w:szCs w:val="18"/>
          <w:lang w:val="el-GR"/>
        </w:rPr>
      </w:pPr>
      <w:r w:rsidRPr="00F14F8F">
        <w:rPr>
          <w:rStyle w:val="tlid-translation"/>
          <w:color w:val="000000"/>
          <w:sz w:val="18"/>
          <w:szCs w:val="18"/>
          <w:vertAlign w:val="superscript"/>
          <w:lang w:val="el-GR"/>
        </w:rPr>
        <w:t>β</w:t>
      </w:r>
      <w:r w:rsidRPr="00F14F8F">
        <w:rPr>
          <w:rStyle w:val="tlid-translation"/>
          <w:color w:val="000000"/>
          <w:sz w:val="18"/>
          <w:szCs w:val="18"/>
          <w:lang w:val="el-GR"/>
        </w:rPr>
        <w:t xml:space="preserve"> </w:t>
      </w:r>
      <w:proofErr w:type="spellStart"/>
      <w:r w:rsidRPr="00F14F8F">
        <w:rPr>
          <w:rStyle w:val="tlid-translation"/>
          <w:color w:val="000000"/>
          <w:sz w:val="18"/>
          <w:szCs w:val="18"/>
        </w:rPr>
        <w:t>rPFS</w:t>
      </w:r>
      <w:proofErr w:type="spellEnd"/>
      <w:r w:rsidRPr="00F14F8F">
        <w:rPr>
          <w:rStyle w:val="tlid-translation"/>
          <w:color w:val="000000"/>
          <w:sz w:val="18"/>
          <w:szCs w:val="18"/>
          <w:lang w:val="el-GR"/>
        </w:rPr>
        <w:t xml:space="preserve"> 71% ωρίμανση</w:t>
      </w:r>
    </w:p>
    <w:p w14:paraId="761E60DC" w14:textId="77777777" w:rsidR="00E43CD0" w:rsidRPr="00F14F8F" w:rsidRDefault="00441667" w:rsidP="004A23C2">
      <w:pPr>
        <w:widowControl w:val="0"/>
        <w:rPr>
          <w:rStyle w:val="tlid-translation"/>
          <w:color w:val="000000"/>
          <w:sz w:val="18"/>
          <w:szCs w:val="18"/>
          <w:lang w:val="el-GR"/>
        </w:rPr>
      </w:pPr>
      <w:r w:rsidRPr="00F14F8F">
        <w:rPr>
          <w:rStyle w:val="tlid-translation"/>
          <w:color w:val="000000"/>
          <w:sz w:val="18"/>
          <w:szCs w:val="18"/>
          <w:vertAlign w:val="superscript"/>
          <w:lang w:val="el-GR"/>
        </w:rPr>
        <w:t>γ</w:t>
      </w:r>
      <w:r w:rsidRPr="00F14F8F">
        <w:rPr>
          <w:rStyle w:val="tlid-translation"/>
          <w:color w:val="000000"/>
          <w:sz w:val="18"/>
          <w:szCs w:val="18"/>
          <w:lang w:val="el-GR"/>
        </w:rPr>
        <w:t xml:space="preserve"> Η αναλογία κινδύνου (</w:t>
      </w:r>
      <w:r w:rsidRPr="00F14F8F">
        <w:rPr>
          <w:rStyle w:val="tlid-translation"/>
          <w:color w:val="000000"/>
          <w:sz w:val="18"/>
          <w:szCs w:val="18"/>
        </w:rPr>
        <w:t>HR</w:t>
      </w:r>
      <w:r w:rsidRPr="00F14F8F">
        <w:rPr>
          <w:rStyle w:val="tlid-translation"/>
          <w:color w:val="000000"/>
          <w:sz w:val="18"/>
          <w:szCs w:val="18"/>
          <w:lang w:val="el-GR"/>
        </w:rPr>
        <w:t>) και το διάστημα εμπιστοσύνης (</w:t>
      </w:r>
      <w:r w:rsidRPr="00F14F8F">
        <w:rPr>
          <w:rStyle w:val="tlid-translation"/>
          <w:color w:val="000000"/>
          <w:sz w:val="18"/>
          <w:szCs w:val="18"/>
        </w:rPr>
        <w:t>CI</w:t>
      </w:r>
      <w:r w:rsidRPr="00F14F8F">
        <w:rPr>
          <w:rStyle w:val="tlid-translation"/>
          <w:color w:val="000000"/>
          <w:sz w:val="18"/>
          <w:szCs w:val="18"/>
          <w:lang w:val="el-GR"/>
        </w:rPr>
        <w:t xml:space="preserve">) υπολογίστηκαν χρησιμοποιώντας ένα μοντέλο αναλογικών κινδύνων του </w:t>
      </w:r>
      <w:r w:rsidRPr="00F14F8F">
        <w:rPr>
          <w:rStyle w:val="tlid-translation"/>
          <w:color w:val="000000"/>
          <w:sz w:val="18"/>
          <w:szCs w:val="18"/>
        </w:rPr>
        <w:t>Cox</w:t>
      </w:r>
      <w:r w:rsidRPr="00F14F8F">
        <w:rPr>
          <w:rStyle w:val="tlid-translation"/>
          <w:color w:val="000000"/>
          <w:sz w:val="18"/>
          <w:szCs w:val="18"/>
          <w:lang w:val="el-GR"/>
        </w:rPr>
        <w:t xml:space="preserve"> που περιέχει </w:t>
      </w:r>
      <w:r w:rsidR="00C26ADE" w:rsidRPr="00F14F8F">
        <w:rPr>
          <w:rStyle w:val="tlid-translation"/>
          <w:color w:val="000000"/>
          <w:sz w:val="18"/>
          <w:szCs w:val="18"/>
          <w:lang w:val="el-GR"/>
        </w:rPr>
        <w:t>όρους για θεραπεία, παράγοντα και θεραπεία με αλληλεπίδραση παράγοντα.</w:t>
      </w:r>
    </w:p>
    <w:p w14:paraId="0676CB2A" w14:textId="77777777" w:rsidR="004346CF" w:rsidRPr="00F14F8F" w:rsidRDefault="005872A6" w:rsidP="00257BCC">
      <w:pPr>
        <w:widowControl w:val="0"/>
        <w:rPr>
          <w:rStyle w:val="tlid-translation"/>
          <w:color w:val="000000"/>
          <w:szCs w:val="22"/>
          <w:lang w:val="el-GR"/>
        </w:rPr>
      </w:pPr>
      <w:proofErr w:type="spellStart"/>
      <w:r w:rsidRPr="00F14F8F">
        <w:rPr>
          <w:rStyle w:val="tlid-translation"/>
          <w:color w:val="000000"/>
          <w:sz w:val="18"/>
          <w:szCs w:val="18"/>
          <w:lang w:val="el-GR"/>
        </w:rPr>
        <w:t>bd</w:t>
      </w:r>
      <w:proofErr w:type="spellEnd"/>
      <w:r w:rsidRPr="00F14F8F">
        <w:rPr>
          <w:rStyle w:val="tlid-translation"/>
          <w:color w:val="000000"/>
          <w:sz w:val="18"/>
          <w:szCs w:val="18"/>
          <w:lang w:val="el-GR"/>
        </w:rPr>
        <w:t xml:space="preserve"> Δύο φορές ημερησίως, </w:t>
      </w:r>
      <w:r w:rsidRPr="00F14F8F">
        <w:rPr>
          <w:rStyle w:val="tlid-translation"/>
          <w:color w:val="000000"/>
          <w:sz w:val="18"/>
          <w:szCs w:val="18"/>
        </w:rPr>
        <w:t>BICR</w:t>
      </w:r>
      <w:r w:rsidRPr="00F14F8F">
        <w:rPr>
          <w:rStyle w:val="tlid-translation"/>
          <w:color w:val="000000"/>
          <w:sz w:val="18"/>
          <w:szCs w:val="18"/>
          <w:lang w:val="el-GR"/>
        </w:rPr>
        <w:t xml:space="preserve"> </w:t>
      </w:r>
      <w:r w:rsidRPr="00F14F8F">
        <w:rPr>
          <w:rStyle w:val="tlid-translation"/>
          <w:color w:val="000000"/>
          <w:sz w:val="18"/>
          <w:szCs w:val="18"/>
        </w:rPr>
        <w:t>T</w:t>
      </w:r>
      <w:proofErr w:type="spellStart"/>
      <w:r w:rsidRPr="00F14F8F">
        <w:rPr>
          <w:rStyle w:val="tlid-translation"/>
          <w:rFonts w:hint="eastAsia"/>
          <w:color w:val="000000"/>
          <w:sz w:val="18"/>
          <w:szCs w:val="18"/>
          <w:lang w:val="el-GR"/>
        </w:rPr>
        <w:t>υφλ</w:t>
      </w:r>
      <w:proofErr w:type="spellEnd"/>
      <w:r w:rsidRPr="00F14F8F">
        <w:rPr>
          <w:rStyle w:val="tlid-translation"/>
          <w:color w:val="000000"/>
          <w:sz w:val="18"/>
          <w:szCs w:val="18"/>
        </w:rPr>
        <w:t>o</w:t>
      </w:r>
      <w:r w:rsidRPr="00F14F8F">
        <w:rPr>
          <w:rStyle w:val="tlid-translation"/>
          <w:rFonts w:hint="eastAsia"/>
          <w:color w:val="000000"/>
          <w:sz w:val="18"/>
          <w:szCs w:val="18"/>
          <w:lang w:val="el-GR"/>
        </w:rPr>
        <w:t>ποιημένη</w:t>
      </w:r>
      <w:r w:rsidRPr="00F14F8F">
        <w:rPr>
          <w:rStyle w:val="tlid-translation"/>
          <w:color w:val="000000"/>
          <w:sz w:val="18"/>
          <w:szCs w:val="18"/>
          <w:lang w:val="el-GR"/>
        </w:rPr>
        <w:t xml:space="preserve"> </w:t>
      </w:r>
      <w:r w:rsidRPr="00F14F8F">
        <w:rPr>
          <w:rStyle w:val="tlid-translation"/>
          <w:rFonts w:hint="eastAsia"/>
          <w:color w:val="000000"/>
          <w:sz w:val="18"/>
          <w:szCs w:val="18"/>
          <w:lang w:val="el-GR"/>
        </w:rPr>
        <w:t>Ανεξάρτητη</w:t>
      </w:r>
      <w:r w:rsidRPr="00F14F8F">
        <w:rPr>
          <w:rStyle w:val="tlid-translation"/>
          <w:color w:val="000000"/>
          <w:sz w:val="18"/>
          <w:szCs w:val="18"/>
          <w:lang w:val="el-GR"/>
        </w:rPr>
        <w:t xml:space="preserve"> </w:t>
      </w:r>
      <w:r w:rsidRPr="00F14F8F">
        <w:rPr>
          <w:rStyle w:val="tlid-translation"/>
          <w:rFonts w:hint="eastAsia"/>
          <w:color w:val="000000"/>
          <w:sz w:val="18"/>
          <w:szCs w:val="18"/>
          <w:lang w:val="el-GR"/>
        </w:rPr>
        <w:t>Κεντρική</w:t>
      </w:r>
      <w:r w:rsidRPr="00F14F8F">
        <w:rPr>
          <w:rStyle w:val="tlid-translation"/>
          <w:color w:val="000000"/>
          <w:sz w:val="18"/>
          <w:szCs w:val="18"/>
          <w:lang w:val="el-GR"/>
        </w:rPr>
        <w:t xml:space="preserve"> </w:t>
      </w:r>
      <w:r w:rsidRPr="00F14F8F">
        <w:rPr>
          <w:rStyle w:val="tlid-translation"/>
          <w:rFonts w:hint="eastAsia"/>
          <w:color w:val="000000"/>
          <w:sz w:val="18"/>
          <w:szCs w:val="18"/>
          <w:lang w:val="el-GR"/>
        </w:rPr>
        <w:t>Επιτροπή</w:t>
      </w:r>
      <w:r w:rsidRPr="00F14F8F">
        <w:rPr>
          <w:rStyle w:val="tlid-translation"/>
          <w:color w:val="000000"/>
          <w:sz w:val="18"/>
          <w:szCs w:val="18"/>
          <w:lang w:val="el-GR"/>
        </w:rPr>
        <w:t xml:space="preserve"> </w:t>
      </w:r>
      <w:r w:rsidRPr="00F14F8F">
        <w:rPr>
          <w:rStyle w:val="tlid-translation"/>
          <w:rFonts w:hint="eastAsia"/>
          <w:color w:val="000000"/>
          <w:sz w:val="18"/>
          <w:szCs w:val="18"/>
          <w:lang w:val="el-GR"/>
        </w:rPr>
        <w:t>Αξιολόγησης</w:t>
      </w:r>
      <w:r w:rsidRPr="00F14F8F">
        <w:rPr>
          <w:rStyle w:val="tlid-translation"/>
          <w:color w:val="000000"/>
          <w:sz w:val="18"/>
          <w:szCs w:val="18"/>
          <w:lang w:val="el-GR"/>
        </w:rPr>
        <w:t xml:space="preserve">, CI Διάστημα Εμπιστοσύνης, HR Αναλογία κινδύνου, </w:t>
      </w:r>
      <w:r w:rsidR="00C26ADE" w:rsidRPr="00F14F8F">
        <w:rPr>
          <w:color w:val="000000"/>
          <w:sz w:val="18"/>
          <w:szCs w:val="18"/>
        </w:rPr>
        <w:t>NC</w:t>
      </w:r>
      <w:r w:rsidR="00C26ADE" w:rsidRPr="00F14F8F">
        <w:rPr>
          <w:color w:val="000000"/>
          <w:sz w:val="18"/>
          <w:szCs w:val="18"/>
          <w:lang w:val="el-GR"/>
        </w:rPr>
        <w:t xml:space="preserve"> Μη υπολογίσιμος, </w:t>
      </w:r>
      <w:r w:rsidRPr="00F14F8F">
        <w:rPr>
          <w:rStyle w:val="tlid-translation"/>
          <w:color w:val="000000"/>
          <w:sz w:val="18"/>
          <w:szCs w:val="18"/>
          <w:lang w:val="el-GR"/>
        </w:rPr>
        <w:t xml:space="preserve">NHA Νέος Ορμονικός Παράγοντας, ORR Ποσοστό αντικειμενικής ανταπόκρισης, OS Συνολική επιβίωση, </w:t>
      </w:r>
      <w:proofErr w:type="spellStart"/>
      <w:r w:rsidRPr="00F14F8F">
        <w:rPr>
          <w:rStyle w:val="tlid-translation"/>
          <w:color w:val="000000"/>
          <w:sz w:val="18"/>
          <w:szCs w:val="18"/>
          <w:lang w:val="el-GR"/>
        </w:rPr>
        <w:t>rPFS</w:t>
      </w:r>
      <w:proofErr w:type="spellEnd"/>
      <w:r w:rsidRPr="00F14F8F">
        <w:rPr>
          <w:rStyle w:val="tlid-translation"/>
          <w:color w:val="000000"/>
          <w:sz w:val="18"/>
          <w:szCs w:val="18"/>
          <w:lang w:val="el-GR"/>
        </w:rPr>
        <w:t xml:space="preserve"> Ελεύθερη ακτινολογικής εξέλιξης επιβίωση</w:t>
      </w:r>
    </w:p>
    <w:p w14:paraId="165CCBD3" w14:textId="77777777" w:rsidR="00441667" w:rsidRPr="00F14F8F" w:rsidRDefault="00441667" w:rsidP="00B22C56">
      <w:pPr>
        <w:widowControl w:val="0"/>
        <w:spacing w:line="240" w:lineRule="auto"/>
        <w:rPr>
          <w:rStyle w:val="tlid-translation"/>
          <w:color w:val="000000"/>
          <w:szCs w:val="22"/>
          <w:lang w:val="el-GR"/>
        </w:rPr>
      </w:pPr>
    </w:p>
    <w:p w14:paraId="01040EA9" w14:textId="558D4640" w:rsidR="00C26ADE" w:rsidRPr="00956E5D" w:rsidRDefault="00F67D30" w:rsidP="00B22C56">
      <w:pPr>
        <w:keepNext/>
        <w:keepLines/>
        <w:tabs>
          <w:tab w:val="clear" w:pos="567"/>
          <w:tab w:val="left" w:pos="1276"/>
        </w:tabs>
        <w:spacing w:line="240" w:lineRule="auto"/>
        <w:ind w:left="1276" w:hanging="1276"/>
        <w:rPr>
          <w:b/>
          <w:bCs/>
          <w:szCs w:val="22"/>
          <w:lang w:val="el-GR"/>
        </w:rPr>
      </w:pPr>
      <w:bookmarkStart w:id="195" w:name="_Ref17277173"/>
      <w:bookmarkStart w:id="196" w:name="_Toc19096507"/>
      <w:r w:rsidRPr="00956E5D">
        <w:rPr>
          <w:b/>
          <w:bCs/>
          <w:szCs w:val="22"/>
          <w:lang w:val="el-GR"/>
        </w:rPr>
        <w:t>Σχήμα</w:t>
      </w:r>
      <w:r w:rsidRPr="00956E5D">
        <w:rPr>
          <w:b/>
          <w:bCs/>
          <w:snapToGrid/>
          <w:color w:val="000000"/>
          <w:szCs w:val="22"/>
          <w:lang w:val="el-GR"/>
        </w:rPr>
        <w:t xml:space="preserve"> </w:t>
      </w:r>
      <w:r w:rsidR="00562341" w:rsidRPr="00956E5D">
        <w:rPr>
          <w:b/>
          <w:bCs/>
          <w:snapToGrid/>
          <w:color w:val="000000"/>
          <w:szCs w:val="22"/>
          <w:lang w:val="el-GR"/>
        </w:rPr>
        <w:t>1</w:t>
      </w:r>
      <w:r w:rsidR="00A57383">
        <w:rPr>
          <w:b/>
          <w:bCs/>
          <w:snapToGrid/>
          <w:color w:val="000000"/>
          <w:szCs w:val="22"/>
          <w:lang w:val="el-GR"/>
        </w:rPr>
        <w:t>6</w:t>
      </w:r>
      <w:r w:rsidRPr="00956E5D">
        <w:rPr>
          <w:b/>
          <w:bCs/>
          <w:snapToGrid/>
          <w:color w:val="000000"/>
          <w:szCs w:val="22"/>
          <w:lang w:val="el-GR"/>
        </w:rPr>
        <w:tab/>
      </w:r>
      <w:r w:rsidR="00C26ADE" w:rsidRPr="00956E5D">
        <w:rPr>
          <w:b/>
          <w:bCs/>
          <w:i/>
          <w:iCs/>
          <w:snapToGrid/>
          <w:color w:val="000000"/>
          <w:szCs w:val="22"/>
          <w:lang w:val="el-GR"/>
        </w:rPr>
        <w:t>Ασθενείς με</w:t>
      </w:r>
      <w:r w:rsidR="00C26ADE" w:rsidRPr="00956E5D">
        <w:rPr>
          <w:b/>
          <w:bCs/>
          <w:i/>
          <w:iCs/>
          <w:color w:val="000000"/>
          <w:szCs w:val="22"/>
          <w:lang w:val="el-GR"/>
        </w:rPr>
        <w:t xml:space="preserve"> μεταλλάξεις </w:t>
      </w:r>
      <w:r w:rsidR="00C26ADE" w:rsidRPr="00956E5D">
        <w:rPr>
          <w:b/>
          <w:bCs/>
          <w:i/>
          <w:iCs/>
          <w:color w:val="000000"/>
          <w:szCs w:val="22"/>
        </w:rPr>
        <w:t>BRCA</w:t>
      </w:r>
      <w:r w:rsidR="00C26ADE" w:rsidRPr="00956E5D">
        <w:rPr>
          <w:b/>
          <w:bCs/>
          <w:i/>
          <w:iCs/>
          <w:color w:val="000000"/>
          <w:szCs w:val="22"/>
          <w:lang w:val="el-GR"/>
        </w:rPr>
        <w:t>1/2</w:t>
      </w:r>
      <w:r w:rsidR="00C26ADE" w:rsidRPr="00956E5D">
        <w:rPr>
          <w:b/>
          <w:bCs/>
          <w:color w:val="000000"/>
          <w:szCs w:val="22"/>
        </w:rPr>
        <w:t>m</w:t>
      </w:r>
      <w:r w:rsidRPr="00956E5D">
        <w:rPr>
          <w:b/>
          <w:bCs/>
          <w:szCs w:val="22"/>
          <w:lang w:val="el-GR"/>
        </w:rPr>
        <w:t xml:space="preserve">: </w:t>
      </w:r>
      <w:r w:rsidRPr="00956E5D">
        <w:rPr>
          <w:b/>
          <w:bCs/>
          <w:szCs w:val="22"/>
        </w:rPr>
        <w:t>Kaplan</w:t>
      </w:r>
      <w:r w:rsidRPr="00956E5D">
        <w:rPr>
          <w:b/>
          <w:bCs/>
          <w:szCs w:val="22"/>
          <w:lang w:val="el-GR"/>
        </w:rPr>
        <w:t>-</w:t>
      </w:r>
      <w:r w:rsidRPr="00956E5D">
        <w:rPr>
          <w:b/>
          <w:bCs/>
          <w:szCs w:val="22"/>
        </w:rPr>
        <w:t>Meier</w:t>
      </w:r>
      <w:r w:rsidRPr="00956E5D">
        <w:rPr>
          <w:b/>
          <w:bCs/>
          <w:szCs w:val="22"/>
          <w:lang w:val="el-GR"/>
        </w:rPr>
        <w:t xml:space="preserve"> Διάγραμμα για την </w:t>
      </w:r>
      <w:proofErr w:type="spellStart"/>
      <w:r w:rsidRPr="00956E5D">
        <w:rPr>
          <w:b/>
          <w:bCs/>
          <w:szCs w:val="22"/>
        </w:rPr>
        <w:t>rPFS</w:t>
      </w:r>
      <w:proofErr w:type="spellEnd"/>
      <w:r w:rsidRPr="00956E5D">
        <w:rPr>
          <w:b/>
          <w:bCs/>
          <w:szCs w:val="22"/>
          <w:lang w:val="el-GR"/>
        </w:rPr>
        <w:t xml:space="preserve"> (μέσω </w:t>
      </w:r>
      <w:r w:rsidRPr="00956E5D">
        <w:rPr>
          <w:b/>
          <w:bCs/>
          <w:szCs w:val="22"/>
        </w:rPr>
        <w:t>BICR</w:t>
      </w:r>
      <w:r w:rsidRPr="00956E5D">
        <w:rPr>
          <w:b/>
          <w:bCs/>
          <w:szCs w:val="22"/>
          <w:lang w:val="el-GR"/>
        </w:rPr>
        <w:t>)</w:t>
      </w:r>
    </w:p>
    <w:p w14:paraId="5836B664" w14:textId="63BCF396" w:rsidR="00C26ADE" w:rsidRDefault="00B36611" w:rsidP="00C26ADE">
      <w:pPr>
        <w:keepNext/>
        <w:keepLines/>
        <w:tabs>
          <w:tab w:val="clear" w:pos="567"/>
          <w:tab w:val="left" w:pos="1701"/>
        </w:tabs>
        <w:spacing w:after="120" w:line="240" w:lineRule="auto"/>
        <w:rPr>
          <w:noProof/>
          <w:snapToGrid/>
          <w:color w:val="000000"/>
          <w:szCs w:val="22"/>
        </w:rPr>
      </w:pPr>
      <w:r w:rsidRPr="00B22C56">
        <w:rPr>
          <w:noProof/>
          <w:szCs w:val="22"/>
          <w:lang w:val="el-GR" w:eastAsia="el-GR"/>
        </w:rPr>
        <mc:AlternateContent>
          <mc:Choice Requires="wps">
            <w:drawing>
              <wp:anchor distT="45720" distB="45720" distL="114300" distR="114300" simplePos="0" relativeHeight="251601408" behindDoc="0" locked="0" layoutInCell="1" allowOverlap="1" wp14:anchorId="19100997" wp14:editId="174CA685">
                <wp:simplePos x="0" y="0"/>
                <wp:positionH relativeFrom="column">
                  <wp:posOffset>33020</wp:posOffset>
                </wp:positionH>
                <wp:positionV relativeFrom="paragraph">
                  <wp:posOffset>206375</wp:posOffset>
                </wp:positionV>
                <wp:extent cx="374650" cy="270510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705100"/>
                        </a:xfrm>
                        <a:prstGeom prst="rect">
                          <a:avLst/>
                        </a:prstGeom>
                        <a:noFill/>
                        <a:ln w="9525">
                          <a:noFill/>
                          <a:miter lim="800000"/>
                          <a:headEnd/>
                          <a:tailEnd/>
                        </a:ln>
                      </wps:spPr>
                      <wps:txbx>
                        <w:txbxContent>
                          <w:p w14:paraId="2A4386C7" w14:textId="77777777" w:rsidR="00C26ADE" w:rsidRPr="00F14F8F" w:rsidRDefault="00C26ADE" w:rsidP="00C26ADE">
                            <w:pPr>
                              <w:rPr>
                                <w:sz w:val="16"/>
                                <w:szCs w:val="16"/>
                                <w:lang w:val="el-GR"/>
                              </w:rPr>
                            </w:pPr>
                            <w:r w:rsidRPr="00F14F8F">
                              <w:rPr>
                                <w:sz w:val="16"/>
                                <w:szCs w:val="16"/>
                                <w:lang w:val="el-GR"/>
                              </w:rPr>
                              <w:t>Πιθανότητα Ελεύθερης Ακτινολογικής Εξέλιξης Επιβίωσης</w:t>
                            </w:r>
                          </w:p>
                          <w:p w14:paraId="7B9646DF" w14:textId="77777777" w:rsidR="00C26ADE" w:rsidRPr="00F14F8F" w:rsidRDefault="00C26ADE" w:rsidP="00C26ADE">
                            <w:pPr>
                              <w:rPr>
                                <w:sz w:val="18"/>
                                <w:szCs w:val="16"/>
                                <w:lang w:val="el-GR"/>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9100997" id="_x0000_s1080" type="#_x0000_t202" style="position:absolute;margin-left:2.6pt;margin-top:16.25pt;width:29.5pt;height:213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" filled="f" stroked="f">
                <v:textbox style="layout-flow:vertical;mso-layout-flow-alt:bottom-to-top">
                  <w:txbxContent>
                    <w:p w14:paraId="2A4386C7" w14:textId="77777777" w:rsidR="00C26ADE" w:rsidRPr="00F14F8F" w:rsidRDefault="00C26ADE" w:rsidP="00C26ADE">
                      <w:pPr>
                        <w:rPr>
                          <w:sz w:val="16"/>
                          <w:szCs w:val="16"/>
                          <w:lang w:val="el-GR"/>
                        </w:rPr>
                      </w:pPr>
                      <w:r w:rsidRPr="00F14F8F">
                        <w:rPr>
                          <w:sz w:val="16"/>
                          <w:szCs w:val="16"/>
                          <w:lang w:val="el-GR"/>
                        </w:rPr>
                        <w:t>Πιθανότητα Ελεύθερης Ακτινολογικής Εξέλιξης Επιβίωσης</w:t>
                      </w:r>
                    </w:p>
                    <w:p w14:paraId="7B9646DF" w14:textId="77777777" w:rsidR="00C26ADE" w:rsidRPr="00F14F8F" w:rsidRDefault="00C26ADE" w:rsidP="00C26ADE">
                      <w:pPr>
                        <w:rPr>
                          <w:sz w:val="18"/>
                          <w:szCs w:val="16"/>
                          <w:lang w:val="el-GR"/>
                        </w:rPr>
                      </w:pPr>
                    </w:p>
                  </w:txbxContent>
                </v:textbox>
              </v:shape>
            </w:pict>
          </mc:Fallback>
        </mc:AlternateContent>
      </w:r>
      <w:r w:rsidRPr="00F14F8F">
        <w:rPr>
          <w:noProof/>
          <w:snapToGrid/>
          <w:color w:val="000000"/>
          <w:szCs w:val="22"/>
          <w:lang w:val="el-GR" w:eastAsia="el-GR"/>
        </w:rPr>
        <mc:AlternateContent>
          <mc:Choice Requires="wps">
            <w:drawing>
              <wp:anchor distT="45720" distB="45720" distL="114300" distR="114300" simplePos="0" relativeHeight="251604480" behindDoc="0" locked="0" layoutInCell="1" allowOverlap="1" wp14:anchorId="729D0CC9" wp14:editId="0E007E5F">
                <wp:simplePos x="0" y="0"/>
                <wp:positionH relativeFrom="column">
                  <wp:posOffset>591820</wp:posOffset>
                </wp:positionH>
                <wp:positionV relativeFrom="paragraph">
                  <wp:posOffset>3111500</wp:posOffset>
                </wp:positionV>
                <wp:extent cx="2051685" cy="29845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98450"/>
                        </a:xfrm>
                        <a:prstGeom prst="rect">
                          <a:avLst/>
                        </a:prstGeom>
                        <a:noFill/>
                        <a:ln w="9525">
                          <a:noFill/>
                          <a:miter lim="800000"/>
                          <a:headEnd/>
                          <a:tailEnd/>
                        </a:ln>
                      </wps:spPr>
                      <wps:txbx>
                        <w:txbxContent>
                          <w:p w14:paraId="141A1DBF" w14:textId="77777777" w:rsidR="00C26ADE" w:rsidRPr="00F14F8F" w:rsidRDefault="00C26ADE" w:rsidP="00C26ADE">
                            <w:pPr>
                              <w:rPr>
                                <w:sz w:val="18"/>
                                <w:szCs w:val="16"/>
                                <w:lang w:val="el-GR"/>
                              </w:rPr>
                            </w:pPr>
                            <w:r>
                              <w:rPr>
                                <w:sz w:val="18"/>
                                <w:szCs w:val="16"/>
                                <w:lang w:val="el-GR"/>
                              </w:rPr>
                              <w:t>Αριθμός των ασθενών σε κίνδυνο</w:t>
                            </w:r>
                            <w:r w:rsidRPr="00F14F8F">
                              <w:rPr>
                                <w:sz w:val="18"/>
                                <w:szCs w:val="1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9D0CC9" id="_x0000_s1081" type="#_x0000_t202" style="position:absolute;margin-left:46.6pt;margin-top:245pt;width:161.55pt;height:23.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" filled="f" stroked="f">
                <v:textbox>
                  <w:txbxContent>
                    <w:p w14:paraId="141A1DBF" w14:textId="77777777" w:rsidR="00C26ADE" w:rsidRPr="00F14F8F" w:rsidRDefault="00C26ADE" w:rsidP="00C26ADE">
                      <w:pPr>
                        <w:rPr>
                          <w:sz w:val="18"/>
                          <w:szCs w:val="16"/>
                          <w:lang w:val="el-GR"/>
                        </w:rPr>
                      </w:pPr>
                      <w:r>
                        <w:rPr>
                          <w:sz w:val="18"/>
                          <w:szCs w:val="16"/>
                          <w:lang w:val="el-GR"/>
                        </w:rPr>
                        <w:t>Αριθμός των ασθενών σε κίνδυνο</w:t>
                      </w:r>
                      <w:r w:rsidRPr="00F14F8F">
                        <w:rPr>
                          <w:sz w:val="18"/>
                          <w:szCs w:val="16"/>
                          <w:lang w:val="el-GR"/>
                        </w:rPr>
                        <w:t>:</w:t>
                      </w:r>
                    </w:p>
                  </w:txbxContent>
                </v:textbox>
              </v:shape>
            </w:pict>
          </mc:Fallback>
        </mc:AlternateContent>
      </w:r>
      <w:r w:rsidRPr="00F14F8F">
        <w:rPr>
          <w:noProof/>
          <w:snapToGrid/>
          <w:color w:val="000000"/>
          <w:szCs w:val="22"/>
          <w:lang w:val="el-GR" w:eastAsia="el-GR"/>
        </w:rPr>
        <mc:AlternateContent>
          <mc:Choice Requires="wps">
            <w:drawing>
              <wp:anchor distT="45720" distB="45720" distL="114300" distR="114300" simplePos="0" relativeHeight="251603456" behindDoc="0" locked="0" layoutInCell="1" allowOverlap="1" wp14:anchorId="43FCC606" wp14:editId="5345A0E8">
                <wp:simplePos x="0" y="0"/>
                <wp:positionH relativeFrom="column">
                  <wp:posOffset>3322320</wp:posOffset>
                </wp:positionH>
                <wp:positionV relativeFrom="paragraph">
                  <wp:posOffset>185420</wp:posOffset>
                </wp:positionV>
                <wp:extent cx="1943100" cy="25654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6540"/>
                        </a:xfrm>
                        <a:prstGeom prst="rect">
                          <a:avLst/>
                        </a:prstGeom>
                        <a:noFill/>
                        <a:ln w="9525">
                          <a:noFill/>
                          <a:miter lim="800000"/>
                          <a:headEnd/>
                          <a:tailEnd/>
                        </a:ln>
                      </wps:spPr>
                      <wps:txbx>
                        <w:txbxContent>
                          <w:p w14:paraId="5065C684" w14:textId="77777777" w:rsidR="00C26ADE" w:rsidRPr="00F14F8F" w:rsidRDefault="00C26ADE" w:rsidP="00C26ADE">
                            <w:pPr>
                              <w:rPr>
                                <w:sz w:val="18"/>
                                <w:szCs w:val="16"/>
                                <w:lang w:val="el-GR"/>
                              </w:rPr>
                            </w:pPr>
                            <w:r>
                              <w:rPr>
                                <w:sz w:val="18"/>
                                <w:szCs w:val="16"/>
                              </w:rPr>
                              <w:t>NHA</w:t>
                            </w:r>
                            <w:r>
                              <w:rPr>
                                <w:sz w:val="18"/>
                                <w:szCs w:val="16"/>
                                <w:lang w:val="el-GR"/>
                              </w:rPr>
                              <w:t xml:space="preserve"> επιλογής του ερευνητή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43FCC606" id="_x0000_s1082" type="#_x0000_t202" style="position:absolute;margin-left:261.6pt;margin-top:14.6pt;width:153pt;height:20.2pt;z-index:25160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" filled="f" stroked="f">
                <v:textbox style="mso-fit-shape-to-text:t">
                  <w:txbxContent>
                    <w:p w14:paraId="5065C684" w14:textId="77777777" w:rsidR="00C26ADE" w:rsidRPr="00F14F8F" w:rsidRDefault="00C26ADE" w:rsidP="00C26ADE">
                      <w:pPr>
                        <w:rPr>
                          <w:sz w:val="18"/>
                          <w:szCs w:val="16"/>
                          <w:lang w:val="el-GR"/>
                        </w:rPr>
                      </w:pPr>
                      <w:r>
                        <w:rPr>
                          <w:sz w:val="18"/>
                          <w:szCs w:val="16"/>
                        </w:rPr>
                        <w:t>NHA</w:t>
                      </w:r>
                      <w:r>
                        <w:rPr>
                          <w:sz w:val="18"/>
                          <w:szCs w:val="16"/>
                          <w:lang w:val="el-GR"/>
                        </w:rPr>
                        <w:t xml:space="preserve"> επιλογής του ερευνητή</w:t>
                      </w:r>
                    </w:p>
                  </w:txbxContent>
                </v:textbox>
              </v:shape>
            </w:pict>
          </mc:Fallback>
        </mc:AlternateContent>
      </w:r>
      <w:r w:rsidRPr="00F14F8F">
        <w:rPr>
          <w:noProof/>
          <w:snapToGrid/>
          <w:color w:val="000000"/>
          <w:szCs w:val="22"/>
          <w:lang w:val="el-GR" w:eastAsia="el-GR"/>
        </w:rPr>
        <mc:AlternateContent>
          <mc:Choice Requires="wps">
            <w:drawing>
              <wp:anchor distT="45720" distB="45720" distL="114300" distR="114300" simplePos="0" relativeHeight="251606528" behindDoc="0" locked="0" layoutInCell="1" allowOverlap="1" wp14:anchorId="313ABE1F" wp14:editId="359C7CEF">
                <wp:simplePos x="0" y="0"/>
                <wp:positionH relativeFrom="column">
                  <wp:posOffset>648970</wp:posOffset>
                </wp:positionH>
                <wp:positionV relativeFrom="paragraph">
                  <wp:posOffset>3517900</wp:posOffset>
                </wp:positionV>
                <wp:extent cx="2447290" cy="28575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285750"/>
                        </a:xfrm>
                        <a:prstGeom prst="rect">
                          <a:avLst/>
                        </a:prstGeom>
                        <a:noFill/>
                        <a:ln w="9525">
                          <a:noFill/>
                          <a:miter lim="800000"/>
                          <a:headEnd/>
                          <a:tailEnd/>
                        </a:ln>
                      </wps:spPr>
                      <wps:txbx>
                        <w:txbxContent>
                          <w:p w14:paraId="4933653D" w14:textId="77777777" w:rsidR="00C26ADE" w:rsidRPr="00F14F8F" w:rsidRDefault="00C26ADE" w:rsidP="00C26ADE">
                            <w:pPr>
                              <w:rPr>
                                <w:sz w:val="18"/>
                                <w:szCs w:val="16"/>
                                <w:lang w:val="el-GR"/>
                              </w:rPr>
                            </w:pPr>
                            <w:r>
                              <w:rPr>
                                <w:sz w:val="18"/>
                                <w:szCs w:val="16"/>
                              </w:rPr>
                              <w:t xml:space="preserve">NHA </w:t>
                            </w:r>
                            <w:r>
                              <w:rPr>
                                <w:sz w:val="18"/>
                                <w:szCs w:val="16"/>
                                <w:lang w:val="el-GR"/>
                              </w:rPr>
                              <w:t>επιλογής του ερευνητή</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13ABE1F" id="_x0000_s1083" type="#_x0000_t202" style="position:absolute;margin-left:51.1pt;margin-top:277pt;width:192.7pt;height:22.5pt;z-index:251606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" filled="f" stroked="f">
                <v:textbox>
                  <w:txbxContent>
                    <w:p w14:paraId="4933653D" w14:textId="77777777" w:rsidR="00C26ADE" w:rsidRPr="00F14F8F" w:rsidRDefault="00C26ADE" w:rsidP="00C26ADE">
                      <w:pPr>
                        <w:rPr>
                          <w:sz w:val="18"/>
                          <w:szCs w:val="16"/>
                          <w:lang w:val="el-GR"/>
                        </w:rPr>
                      </w:pPr>
                      <w:r>
                        <w:rPr>
                          <w:sz w:val="18"/>
                          <w:szCs w:val="16"/>
                        </w:rPr>
                        <w:t xml:space="preserve">NHA </w:t>
                      </w:r>
                      <w:r>
                        <w:rPr>
                          <w:sz w:val="18"/>
                          <w:szCs w:val="16"/>
                          <w:lang w:val="el-GR"/>
                        </w:rPr>
                        <w:t>επιλογής του ερευνητή</w:t>
                      </w:r>
                    </w:p>
                  </w:txbxContent>
                </v:textbox>
              </v:shape>
            </w:pict>
          </mc:Fallback>
        </mc:AlternateContent>
      </w:r>
      <w:r w:rsidRPr="00F14F8F">
        <w:rPr>
          <w:noProof/>
          <w:snapToGrid/>
          <w:color w:val="000000"/>
          <w:szCs w:val="22"/>
          <w:lang w:val="el-GR" w:eastAsia="el-GR"/>
        </w:rPr>
        <mc:AlternateContent>
          <mc:Choice Requires="wps">
            <w:drawing>
              <wp:anchor distT="45720" distB="45720" distL="114300" distR="114300" simplePos="0" relativeHeight="251605504" behindDoc="0" locked="0" layoutInCell="1" allowOverlap="1" wp14:anchorId="4F71B637" wp14:editId="58682A34">
                <wp:simplePos x="0" y="0"/>
                <wp:positionH relativeFrom="column">
                  <wp:posOffset>648970</wp:posOffset>
                </wp:positionH>
                <wp:positionV relativeFrom="paragraph">
                  <wp:posOffset>3276600</wp:posOffset>
                </wp:positionV>
                <wp:extent cx="1854200" cy="2857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85750"/>
                        </a:xfrm>
                        <a:prstGeom prst="rect">
                          <a:avLst/>
                        </a:prstGeom>
                        <a:noFill/>
                        <a:ln w="9525">
                          <a:noFill/>
                          <a:miter lim="800000"/>
                          <a:headEnd/>
                          <a:tailEnd/>
                        </a:ln>
                      </wps:spPr>
                      <wps:txbx>
                        <w:txbxContent>
                          <w:p w14:paraId="7D4D11C9" w14:textId="77777777" w:rsidR="00C26ADE" w:rsidRPr="00F9593F" w:rsidRDefault="00C26ADE" w:rsidP="00C26ADE">
                            <w:pPr>
                              <w:rPr>
                                <w:sz w:val="18"/>
                                <w:szCs w:val="16"/>
                              </w:rPr>
                            </w:pPr>
                            <w:r>
                              <w:rPr>
                                <w:sz w:val="18"/>
                                <w:szCs w:val="16"/>
                                <w:lang w:val="el-GR"/>
                              </w:rPr>
                              <w:t>Ολαπαρίμπη</w:t>
                            </w:r>
                            <w:r w:rsidRPr="00F9593F">
                              <w:rPr>
                                <w:sz w:val="18"/>
                                <w:szCs w:val="16"/>
                              </w:rPr>
                              <w:t xml:space="preserve">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F71B637" id="_x0000_s1084" type="#_x0000_t202" style="position:absolute;margin-left:51.1pt;margin-top:258pt;width:146pt;height:22.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" filled="f" stroked="f">
                <v:textbox>
                  <w:txbxContent>
                    <w:p w14:paraId="7D4D11C9" w14:textId="77777777" w:rsidR="00C26ADE" w:rsidRPr="00F9593F" w:rsidRDefault="00C26ADE" w:rsidP="00C26ADE">
                      <w:pPr>
                        <w:rPr>
                          <w:sz w:val="18"/>
                          <w:szCs w:val="16"/>
                        </w:rPr>
                      </w:pPr>
                      <w:r>
                        <w:rPr>
                          <w:sz w:val="18"/>
                          <w:szCs w:val="16"/>
                          <w:lang w:val="el-GR"/>
                        </w:rPr>
                        <w:t>Ολαπαρίμπη</w:t>
                      </w:r>
                      <w:r w:rsidRPr="00F9593F">
                        <w:rPr>
                          <w:sz w:val="18"/>
                          <w:szCs w:val="16"/>
                        </w:rPr>
                        <w:t xml:space="preserve"> 300 mg bd</w:t>
                      </w:r>
                    </w:p>
                  </w:txbxContent>
                </v:textbox>
              </v:shape>
            </w:pict>
          </mc:Fallback>
        </mc:AlternateContent>
      </w:r>
      <w:r w:rsidRPr="00F14F8F">
        <w:rPr>
          <w:noProof/>
          <w:snapToGrid/>
          <w:color w:val="000000"/>
          <w:szCs w:val="22"/>
          <w:lang w:val="el-GR" w:eastAsia="el-GR"/>
        </w:rPr>
        <mc:AlternateContent>
          <mc:Choice Requires="wps">
            <w:drawing>
              <wp:anchor distT="45720" distB="45720" distL="114300" distR="114300" simplePos="0" relativeHeight="251751936" behindDoc="0" locked="0" layoutInCell="1" allowOverlap="1" wp14:anchorId="2F27FF02" wp14:editId="2C6EBBB5">
                <wp:simplePos x="0" y="0"/>
                <wp:positionH relativeFrom="column">
                  <wp:posOffset>2261870</wp:posOffset>
                </wp:positionH>
                <wp:positionV relativeFrom="paragraph">
                  <wp:posOffset>2876550</wp:posOffset>
                </wp:positionV>
                <wp:extent cx="2444115" cy="266700"/>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66700"/>
                        </a:xfrm>
                        <a:prstGeom prst="rect">
                          <a:avLst/>
                        </a:prstGeom>
                        <a:noFill/>
                        <a:ln w="9525">
                          <a:noFill/>
                          <a:miter lim="800000"/>
                          <a:headEnd/>
                          <a:tailEnd/>
                        </a:ln>
                      </wps:spPr>
                      <wps:txbx>
                        <w:txbxContent>
                          <w:p w14:paraId="58296447" w14:textId="77777777" w:rsidR="00C26ADE" w:rsidRPr="00F14F8F" w:rsidRDefault="00C26ADE" w:rsidP="00C26ADE">
                            <w:pPr>
                              <w:rPr>
                                <w:sz w:val="18"/>
                                <w:szCs w:val="16"/>
                                <w:lang w:val="el-GR"/>
                              </w:rPr>
                            </w:pPr>
                            <w:r>
                              <w:rPr>
                                <w:sz w:val="18"/>
                                <w:szCs w:val="16"/>
                                <w:lang w:val="el-GR"/>
                              </w:rPr>
                              <w:t>Χρόνος από την τυχαιοποίηση (μήνες)</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F27FF02" id="_x0000_s1085" type="#_x0000_t202" style="position:absolute;margin-left:178.1pt;margin-top:226.5pt;width:192.45pt;height:21pt;z-index:251751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" filled="f" stroked="f">
                <v:textbox>
                  <w:txbxContent>
                    <w:p w14:paraId="58296447" w14:textId="77777777" w:rsidR="00C26ADE" w:rsidRPr="00F14F8F" w:rsidRDefault="00C26ADE" w:rsidP="00C26ADE">
                      <w:pPr>
                        <w:rPr>
                          <w:sz w:val="18"/>
                          <w:szCs w:val="16"/>
                          <w:lang w:val="el-GR"/>
                        </w:rPr>
                      </w:pPr>
                      <w:r>
                        <w:rPr>
                          <w:sz w:val="18"/>
                          <w:szCs w:val="16"/>
                          <w:lang w:val="el-GR"/>
                        </w:rPr>
                        <w:t>Χρόνος από την τυχαιοποίηση (μήνες)</w:t>
                      </w:r>
                    </w:p>
                  </w:txbxContent>
                </v:textbox>
              </v:shape>
            </w:pict>
          </mc:Fallback>
        </mc:AlternateContent>
      </w:r>
      <w:r w:rsidRPr="00F14F8F">
        <w:rPr>
          <w:noProof/>
          <w:snapToGrid/>
          <w:color w:val="000000"/>
          <w:szCs w:val="22"/>
          <w:lang w:val="el-GR" w:eastAsia="el-GR"/>
        </w:rPr>
        <mc:AlternateContent>
          <mc:Choice Requires="wps">
            <w:drawing>
              <wp:anchor distT="45720" distB="45720" distL="114300" distR="114300" simplePos="0" relativeHeight="251602432" behindDoc="0" locked="0" layoutInCell="1" allowOverlap="1" wp14:anchorId="2F23C946" wp14:editId="0AED56F4">
                <wp:simplePos x="0" y="0"/>
                <wp:positionH relativeFrom="column">
                  <wp:posOffset>3322320</wp:posOffset>
                </wp:positionH>
                <wp:positionV relativeFrom="paragraph">
                  <wp:posOffset>38100</wp:posOffset>
                </wp:positionV>
                <wp:extent cx="2120900" cy="311150"/>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54ED8A3C" w14:textId="77777777" w:rsidR="00C26ADE" w:rsidRPr="00E545F6" w:rsidRDefault="00C26ADE" w:rsidP="00C26ADE">
                            <w:pPr>
                              <w:rPr>
                                <w:sz w:val="18"/>
                                <w:szCs w:val="16"/>
                              </w:rPr>
                            </w:pPr>
                            <w:r>
                              <w:rPr>
                                <w:sz w:val="18"/>
                                <w:szCs w:val="16"/>
                                <w:lang w:val="el-GR"/>
                              </w:rPr>
                              <w:t>Ολαπαρίμπη</w:t>
                            </w:r>
                            <w:r w:rsidRPr="00E545F6">
                              <w:rPr>
                                <w:sz w:val="18"/>
                                <w:szCs w:val="16"/>
                              </w:rPr>
                              <w:t xml:space="preserve">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F23C946" id="_x0000_s1086" type="#_x0000_t202" style="position:absolute;margin-left:261.6pt;margin-top:3pt;width:167pt;height:24.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" filled="f" stroked="f">
                <v:textbox>
                  <w:txbxContent>
                    <w:p w14:paraId="54ED8A3C" w14:textId="77777777" w:rsidR="00C26ADE" w:rsidRPr="00E545F6" w:rsidRDefault="00C26ADE" w:rsidP="00C26ADE">
                      <w:pPr>
                        <w:rPr>
                          <w:sz w:val="18"/>
                          <w:szCs w:val="16"/>
                        </w:rPr>
                      </w:pPr>
                      <w:r>
                        <w:rPr>
                          <w:sz w:val="18"/>
                          <w:szCs w:val="16"/>
                          <w:lang w:val="el-GR"/>
                        </w:rPr>
                        <w:t>Ολαπαρίμπη</w:t>
                      </w:r>
                      <w:r w:rsidRPr="00E545F6">
                        <w:rPr>
                          <w:sz w:val="18"/>
                          <w:szCs w:val="16"/>
                        </w:rPr>
                        <w:t xml:space="preserve"> 300 mg bd</w:t>
                      </w:r>
                    </w:p>
                  </w:txbxContent>
                </v:textbox>
              </v:shape>
            </w:pict>
          </mc:Fallback>
        </mc:AlternateContent>
      </w:r>
      <w:r w:rsidRPr="00C26ADE">
        <w:rPr>
          <w:noProof/>
          <w:snapToGrid/>
          <w:color w:val="000000"/>
          <w:szCs w:val="22"/>
          <w:lang w:val="el-GR" w:eastAsia="el-GR"/>
        </w:rPr>
        <w:drawing>
          <wp:inline distT="0" distB="0" distL="0" distR="0" wp14:anchorId="4E2D7DEB" wp14:editId="424491D0">
            <wp:extent cx="5514975" cy="4257675"/>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4975" cy="4257675"/>
                    </a:xfrm>
                    <a:prstGeom prst="rect">
                      <a:avLst/>
                    </a:prstGeom>
                    <a:noFill/>
                    <a:ln>
                      <a:noFill/>
                    </a:ln>
                  </pic:spPr>
                </pic:pic>
              </a:graphicData>
            </a:graphic>
          </wp:inline>
        </w:drawing>
      </w:r>
    </w:p>
    <w:p w14:paraId="0B280AA7" w14:textId="77777777" w:rsidR="00C26ADE" w:rsidRDefault="00C26ADE" w:rsidP="00F14F8F">
      <w:pPr>
        <w:widowControl w:val="0"/>
        <w:spacing w:line="240" w:lineRule="auto"/>
        <w:rPr>
          <w:noProof/>
          <w:snapToGrid/>
          <w:color w:val="000000"/>
          <w:szCs w:val="22"/>
        </w:rPr>
      </w:pPr>
    </w:p>
    <w:p w14:paraId="1A2D5ACC" w14:textId="77777777" w:rsidR="00C26ADE" w:rsidRPr="00B22C56" w:rsidRDefault="00C26ADE" w:rsidP="00B22C56">
      <w:pPr>
        <w:keepNext/>
        <w:keepLines/>
        <w:tabs>
          <w:tab w:val="clear" w:pos="567"/>
          <w:tab w:val="left" w:pos="1701"/>
        </w:tabs>
        <w:spacing w:line="240" w:lineRule="auto"/>
        <w:rPr>
          <w:noProof/>
          <w:snapToGrid/>
          <w:color w:val="000000"/>
          <w:szCs w:val="22"/>
        </w:rPr>
      </w:pPr>
    </w:p>
    <w:p w14:paraId="59010B71" w14:textId="79FEC25E" w:rsidR="00C26ADE" w:rsidRPr="00956E5D" w:rsidRDefault="000B237B" w:rsidP="00C26ADE">
      <w:pPr>
        <w:keepNext/>
        <w:keepLines/>
        <w:tabs>
          <w:tab w:val="clear" w:pos="567"/>
          <w:tab w:val="left" w:pos="1701"/>
        </w:tabs>
        <w:spacing w:after="120" w:line="240" w:lineRule="auto"/>
        <w:rPr>
          <w:b/>
          <w:bCs/>
          <w:color w:val="000000"/>
          <w:szCs w:val="22"/>
          <w:lang w:val="el-GR"/>
        </w:rPr>
      </w:pPr>
      <w:r w:rsidRPr="00956E5D">
        <w:rPr>
          <w:b/>
          <w:bCs/>
          <w:color w:val="000000"/>
          <w:szCs w:val="22"/>
          <w:lang w:val="el-GR"/>
        </w:rPr>
        <w:t>Σχήμα</w:t>
      </w:r>
      <w:r w:rsidR="00C26ADE" w:rsidRPr="00956E5D">
        <w:rPr>
          <w:b/>
          <w:bCs/>
          <w:color w:val="000000"/>
          <w:szCs w:val="22"/>
          <w:lang w:val="el-GR"/>
        </w:rPr>
        <w:t xml:space="preserve"> </w:t>
      </w:r>
      <w:r w:rsidR="00562341" w:rsidRPr="00956E5D">
        <w:rPr>
          <w:b/>
          <w:bCs/>
          <w:color w:val="000000"/>
          <w:szCs w:val="22"/>
          <w:lang w:val="el-GR"/>
        </w:rPr>
        <w:t>1</w:t>
      </w:r>
      <w:r w:rsidR="00DE67A9">
        <w:rPr>
          <w:b/>
          <w:bCs/>
          <w:color w:val="000000"/>
          <w:szCs w:val="22"/>
          <w:lang w:val="el-GR"/>
        </w:rPr>
        <w:t>7</w:t>
      </w:r>
      <w:r w:rsidR="00C26ADE" w:rsidRPr="00956E5D">
        <w:rPr>
          <w:b/>
          <w:bCs/>
          <w:color w:val="000000"/>
          <w:szCs w:val="22"/>
          <w:lang w:val="el-GR"/>
        </w:rPr>
        <w:tab/>
      </w:r>
      <w:r w:rsidRPr="00DE67A9">
        <w:rPr>
          <w:b/>
          <w:bCs/>
          <w:snapToGrid/>
          <w:color w:val="000000"/>
          <w:szCs w:val="22"/>
          <w:lang w:val="el-GR"/>
        </w:rPr>
        <w:t>Ασθενείς με</w:t>
      </w:r>
      <w:r w:rsidRPr="00DE67A9">
        <w:rPr>
          <w:b/>
          <w:bCs/>
          <w:color w:val="000000"/>
          <w:szCs w:val="22"/>
          <w:lang w:val="el-GR"/>
        </w:rPr>
        <w:t xml:space="preserve"> μεταλλάξεις</w:t>
      </w:r>
      <w:r w:rsidR="00DE67A9">
        <w:rPr>
          <w:b/>
          <w:bCs/>
          <w:color w:val="000000"/>
          <w:szCs w:val="22"/>
          <w:lang w:val="el-GR"/>
        </w:rPr>
        <w:t xml:space="preserve"> </w:t>
      </w:r>
      <w:r w:rsidR="00DE67A9" w:rsidRPr="00004A63">
        <w:rPr>
          <w:b/>
          <w:bCs/>
          <w:i/>
          <w:iCs/>
          <w:color w:val="000000"/>
          <w:szCs w:val="22"/>
        </w:rPr>
        <w:t>BRCA</w:t>
      </w:r>
      <w:r w:rsidR="00DE67A9" w:rsidRPr="00DE67A9">
        <w:rPr>
          <w:b/>
          <w:bCs/>
          <w:i/>
          <w:iCs/>
          <w:color w:val="000000"/>
          <w:szCs w:val="22"/>
          <w:lang w:val="el-GR"/>
        </w:rPr>
        <w:t>1/2</w:t>
      </w:r>
      <w:r w:rsidR="00DE67A9" w:rsidRPr="00004A63">
        <w:rPr>
          <w:b/>
          <w:bCs/>
          <w:color w:val="000000"/>
          <w:szCs w:val="22"/>
        </w:rPr>
        <w:t>m</w:t>
      </w:r>
      <w:r w:rsidR="00C26ADE" w:rsidRPr="00956E5D">
        <w:rPr>
          <w:b/>
          <w:bCs/>
          <w:color w:val="000000"/>
          <w:szCs w:val="22"/>
          <w:lang w:val="el-GR"/>
        </w:rPr>
        <w:t xml:space="preserve">: </w:t>
      </w:r>
      <w:r w:rsidRPr="00956E5D">
        <w:rPr>
          <w:b/>
          <w:bCs/>
          <w:szCs w:val="22"/>
        </w:rPr>
        <w:t>Kaplan</w:t>
      </w:r>
      <w:r w:rsidRPr="00956E5D">
        <w:rPr>
          <w:b/>
          <w:bCs/>
          <w:szCs w:val="22"/>
          <w:lang w:val="el-GR"/>
        </w:rPr>
        <w:t>-</w:t>
      </w:r>
      <w:r w:rsidRPr="00956E5D">
        <w:rPr>
          <w:b/>
          <w:bCs/>
          <w:szCs w:val="22"/>
        </w:rPr>
        <w:t>Meier</w:t>
      </w:r>
      <w:r w:rsidRPr="00956E5D">
        <w:rPr>
          <w:b/>
          <w:bCs/>
          <w:szCs w:val="22"/>
          <w:lang w:val="el-GR"/>
        </w:rPr>
        <w:t xml:space="preserve"> Διάγραμμα για την </w:t>
      </w:r>
      <w:r w:rsidR="00C26ADE" w:rsidRPr="00956E5D">
        <w:rPr>
          <w:b/>
          <w:bCs/>
          <w:color w:val="000000"/>
          <w:szCs w:val="22"/>
        </w:rPr>
        <w:t>OS</w:t>
      </w:r>
    </w:p>
    <w:p w14:paraId="3C2E4CAC" w14:textId="77777777" w:rsidR="00C26ADE" w:rsidRPr="00F264B4" w:rsidRDefault="00B36611" w:rsidP="00C26ADE">
      <w:pPr>
        <w:keepNext/>
        <w:keepLines/>
        <w:tabs>
          <w:tab w:val="clear" w:pos="567"/>
          <w:tab w:val="left" w:pos="1701"/>
        </w:tabs>
        <w:spacing w:after="120" w:line="240" w:lineRule="auto"/>
        <w:rPr>
          <w:color w:val="000000"/>
          <w:szCs w:val="22"/>
        </w:rPr>
      </w:pPr>
      <w:r>
        <w:rPr>
          <w:noProof/>
          <w:lang w:val="el-GR" w:eastAsia="el-GR"/>
        </w:rPr>
        <mc:AlternateContent>
          <mc:Choice Requires="wps">
            <w:drawing>
              <wp:anchor distT="45720" distB="45720" distL="114300" distR="114300" simplePos="0" relativeHeight="251611648" behindDoc="0" locked="0" layoutInCell="1" allowOverlap="1" wp14:anchorId="5B9AB28D" wp14:editId="58C0AAD4">
                <wp:simplePos x="0" y="0"/>
                <wp:positionH relativeFrom="column">
                  <wp:posOffset>648970</wp:posOffset>
                </wp:positionH>
                <wp:positionV relativeFrom="paragraph">
                  <wp:posOffset>3255010</wp:posOffset>
                </wp:positionV>
                <wp:extent cx="1958340" cy="28575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85750"/>
                        </a:xfrm>
                        <a:prstGeom prst="rect">
                          <a:avLst/>
                        </a:prstGeom>
                        <a:noFill/>
                        <a:ln w="9525">
                          <a:noFill/>
                          <a:miter lim="800000"/>
                          <a:headEnd/>
                          <a:tailEnd/>
                        </a:ln>
                      </wps:spPr>
                      <wps:txbx>
                        <w:txbxContent>
                          <w:p w14:paraId="353BFE8D" w14:textId="77777777" w:rsidR="00C26ADE" w:rsidRPr="00F14F8F" w:rsidRDefault="00253704" w:rsidP="00C26ADE">
                            <w:pPr>
                              <w:rPr>
                                <w:sz w:val="18"/>
                                <w:szCs w:val="16"/>
                                <w:lang w:val="el-GR"/>
                              </w:rPr>
                            </w:pPr>
                            <w:r>
                              <w:rPr>
                                <w:sz w:val="18"/>
                                <w:szCs w:val="16"/>
                                <w:lang w:val="el-GR"/>
                              </w:rPr>
                              <w:t>Αριθμός των ασθενών σε κίνδυνο</w:t>
                            </w:r>
                            <w:r w:rsidR="00C26ADE" w:rsidRPr="00F14F8F">
                              <w:rPr>
                                <w:sz w:val="18"/>
                                <w:szCs w:val="1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B9AB28D" id="_x0000_s1087" type="#_x0000_t202" style="position:absolute;margin-left:51.1pt;margin-top:256.3pt;width:154.2pt;height:22.5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" filled="f" stroked="f">
                <v:textbox>
                  <w:txbxContent>
                    <w:p w14:paraId="353BFE8D" w14:textId="77777777" w:rsidR="00C26ADE" w:rsidRPr="00F14F8F" w:rsidRDefault="00253704" w:rsidP="00C26ADE">
                      <w:pPr>
                        <w:rPr>
                          <w:sz w:val="18"/>
                          <w:szCs w:val="16"/>
                          <w:lang w:val="el-GR"/>
                        </w:rPr>
                      </w:pPr>
                      <w:r>
                        <w:rPr>
                          <w:sz w:val="18"/>
                          <w:szCs w:val="16"/>
                          <w:lang w:val="el-GR"/>
                        </w:rPr>
                        <w:t>Αριθμός των ασθενών σε κίνδυνο</w:t>
                      </w:r>
                      <w:r w:rsidR="00C26ADE" w:rsidRPr="00F14F8F">
                        <w:rPr>
                          <w:sz w:val="18"/>
                          <w:szCs w:val="16"/>
                          <w:lang w:val="el-GR"/>
                        </w:rPr>
                        <w:t>:</w:t>
                      </w:r>
                    </w:p>
                  </w:txbxContent>
                </v:textbox>
              </v:shape>
            </w:pict>
          </mc:Fallback>
        </mc:AlternateContent>
      </w:r>
      <w:r>
        <w:rPr>
          <w:noProof/>
          <w:lang w:val="el-GR" w:eastAsia="el-GR"/>
        </w:rPr>
        <mc:AlternateContent>
          <mc:Choice Requires="wps">
            <w:drawing>
              <wp:anchor distT="45720" distB="45720" distL="114300" distR="114300" simplePos="0" relativeHeight="251607552" behindDoc="0" locked="0" layoutInCell="1" allowOverlap="1" wp14:anchorId="72667E86" wp14:editId="6110D004">
                <wp:simplePos x="0" y="0"/>
                <wp:positionH relativeFrom="column">
                  <wp:posOffset>2122170</wp:posOffset>
                </wp:positionH>
                <wp:positionV relativeFrom="paragraph">
                  <wp:posOffset>2994660</wp:posOffset>
                </wp:positionV>
                <wp:extent cx="2219960" cy="3302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30200"/>
                        </a:xfrm>
                        <a:prstGeom prst="rect">
                          <a:avLst/>
                        </a:prstGeom>
                        <a:noFill/>
                        <a:ln w="9525">
                          <a:noFill/>
                          <a:miter lim="800000"/>
                          <a:headEnd/>
                          <a:tailEnd/>
                        </a:ln>
                      </wps:spPr>
                      <wps:txbx>
                        <w:txbxContent>
                          <w:p w14:paraId="160E253E" w14:textId="77777777" w:rsidR="00C26ADE" w:rsidRPr="00F14F8F" w:rsidRDefault="00253704" w:rsidP="00C26ADE">
                            <w:pPr>
                              <w:rPr>
                                <w:sz w:val="18"/>
                                <w:szCs w:val="16"/>
                                <w:lang w:val="el-GR"/>
                              </w:rPr>
                            </w:pPr>
                            <w:r>
                              <w:rPr>
                                <w:sz w:val="18"/>
                                <w:szCs w:val="16"/>
                                <w:lang w:val="el-GR"/>
                              </w:rPr>
                              <w:t>Χρόνος από την τυχαιοποίηση (μήνες)</w:t>
                            </w:r>
                          </w:p>
                          <w:p w14:paraId="37B781A8" w14:textId="77777777" w:rsidR="00C26ADE" w:rsidRPr="00F14F8F" w:rsidRDefault="00C26ADE" w:rsidP="00C26ADE">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667E86" id="_x0000_s1088" type="#_x0000_t202" style="position:absolute;margin-left:167.1pt;margin-top:235.8pt;width:174.8pt;height:26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xm/QEAANU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" filled="f" stroked="f">
                <v:textbox>
                  <w:txbxContent>
                    <w:p w14:paraId="160E253E" w14:textId="77777777" w:rsidR="00C26ADE" w:rsidRPr="00F14F8F" w:rsidRDefault="00253704" w:rsidP="00C26ADE">
                      <w:pPr>
                        <w:rPr>
                          <w:sz w:val="18"/>
                          <w:szCs w:val="16"/>
                          <w:lang w:val="el-GR"/>
                        </w:rPr>
                      </w:pPr>
                      <w:r>
                        <w:rPr>
                          <w:sz w:val="18"/>
                          <w:szCs w:val="16"/>
                          <w:lang w:val="el-GR"/>
                        </w:rPr>
                        <w:t>Χρόνος από την τυχαιοποίηση (μήνες)</w:t>
                      </w:r>
                    </w:p>
                    <w:p w14:paraId="37B781A8" w14:textId="77777777" w:rsidR="00C26ADE" w:rsidRPr="00F14F8F" w:rsidRDefault="00C26ADE" w:rsidP="00C26ADE">
                      <w:pPr>
                        <w:rPr>
                          <w:lang w:val="el-GR"/>
                        </w:rPr>
                      </w:pPr>
                    </w:p>
                  </w:txbxContent>
                </v:textbox>
              </v:shape>
            </w:pict>
          </mc:Fallback>
        </mc:AlternateContent>
      </w:r>
      <w:r>
        <w:rPr>
          <w:noProof/>
          <w:lang w:val="el-GR" w:eastAsia="el-GR"/>
        </w:rPr>
        <mc:AlternateContent>
          <mc:Choice Requires="wps">
            <w:drawing>
              <wp:anchor distT="45720" distB="45720" distL="114300" distR="114300" simplePos="0" relativeHeight="251613696" behindDoc="0" locked="0" layoutInCell="1" allowOverlap="1" wp14:anchorId="5D0914AD" wp14:editId="406B07EA">
                <wp:simplePos x="0" y="0"/>
                <wp:positionH relativeFrom="column">
                  <wp:posOffset>648970</wp:posOffset>
                </wp:positionH>
                <wp:positionV relativeFrom="paragraph">
                  <wp:posOffset>3686810</wp:posOffset>
                </wp:positionV>
                <wp:extent cx="1828800" cy="29845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8450"/>
                        </a:xfrm>
                        <a:prstGeom prst="rect">
                          <a:avLst/>
                        </a:prstGeom>
                        <a:noFill/>
                        <a:ln w="9525">
                          <a:noFill/>
                          <a:miter lim="800000"/>
                          <a:headEnd/>
                          <a:tailEnd/>
                        </a:ln>
                      </wps:spPr>
                      <wps:txbx>
                        <w:txbxContent>
                          <w:p w14:paraId="154AB2A7" w14:textId="77777777" w:rsidR="00C26ADE" w:rsidRPr="00F14F8F" w:rsidRDefault="00C26ADE" w:rsidP="00C26ADE">
                            <w:pPr>
                              <w:rPr>
                                <w:sz w:val="18"/>
                                <w:szCs w:val="16"/>
                                <w:lang w:val="el-GR"/>
                              </w:rPr>
                            </w:pPr>
                            <w:r>
                              <w:rPr>
                                <w:sz w:val="18"/>
                                <w:szCs w:val="16"/>
                              </w:rPr>
                              <w:t>NHA</w:t>
                            </w:r>
                            <w:r w:rsidR="00253704">
                              <w:rPr>
                                <w:sz w:val="18"/>
                                <w:szCs w:val="16"/>
                                <w:lang w:val="el-GR"/>
                              </w:rPr>
                              <w:t xml:space="preserve"> επιλογής του ερευνητή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D0914AD" id="_x0000_s1089" type="#_x0000_t202" style="position:absolute;margin-left:51.1pt;margin-top:290.3pt;width:2in;height:23.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" filled="f" stroked="f">
                <v:textbox>
                  <w:txbxContent>
                    <w:p w14:paraId="154AB2A7" w14:textId="77777777" w:rsidR="00C26ADE" w:rsidRPr="00F14F8F" w:rsidRDefault="00C26ADE" w:rsidP="00C26ADE">
                      <w:pPr>
                        <w:rPr>
                          <w:sz w:val="18"/>
                          <w:szCs w:val="16"/>
                          <w:lang w:val="el-GR"/>
                        </w:rPr>
                      </w:pPr>
                      <w:r>
                        <w:rPr>
                          <w:sz w:val="18"/>
                          <w:szCs w:val="16"/>
                        </w:rPr>
                        <w:t>NHA</w:t>
                      </w:r>
                      <w:r w:rsidR="00253704">
                        <w:rPr>
                          <w:sz w:val="18"/>
                          <w:szCs w:val="16"/>
                          <w:lang w:val="el-GR"/>
                        </w:rPr>
                        <w:t xml:space="preserve"> επιλογής του ερευνητή</w:t>
                      </w:r>
                    </w:p>
                  </w:txbxContent>
                </v:textbox>
              </v:shape>
            </w:pict>
          </mc:Fallback>
        </mc:AlternateContent>
      </w:r>
      <w:r>
        <w:rPr>
          <w:noProof/>
          <w:lang w:val="el-GR" w:eastAsia="el-GR"/>
        </w:rPr>
        <mc:AlternateContent>
          <mc:Choice Requires="wps">
            <w:drawing>
              <wp:anchor distT="45720" distB="45720" distL="114300" distR="114300" simplePos="0" relativeHeight="251612672" behindDoc="0" locked="0" layoutInCell="1" allowOverlap="1" wp14:anchorId="651B7864" wp14:editId="69E6931B">
                <wp:simplePos x="0" y="0"/>
                <wp:positionH relativeFrom="column">
                  <wp:posOffset>648970</wp:posOffset>
                </wp:positionH>
                <wp:positionV relativeFrom="paragraph">
                  <wp:posOffset>3432810</wp:posOffset>
                </wp:positionV>
                <wp:extent cx="1473200" cy="3302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30200"/>
                        </a:xfrm>
                        <a:prstGeom prst="rect">
                          <a:avLst/>
                        </a:prstGeom>
                        <a:noFill/>
                        <a:ln w="9525">
                          <a:noFill/>
                          <a:miter lim="800000"/>
                          <a:headEnd/>
                          <a:tailEnd/>
                        </a:ln>
                      </wps:spPr>
                      <wps:txbx>
                        <w:txbxContent>
                          <w:p w14:paraId="3D306894" w14:textId="77777777" w:rsidR="00C26ADE" w:rsidRPr="00272B52" w:rsidRDefault="00253704" w:rsidP="00C26ADE">
                            <w:pPr>
                              <w:rPr>
                                <w:sz w:val="18"/>
                                <w:szCs w:val="16"/>
                              </w:rPr>
                            </w:pPr>
                            <w:r>
                              <w:rPr>
                                <w:sz w:val="18"/>
                                <w:szCs w:val="16"/>
                                <w:lang w:val="el-GR"/>
                              </w:rPr>
                              <w:t>Ολαπαρίμπη</w:t>
                            </w:r>
                            <w:r w:rsidR="00C26ADE" w:rsidRPr="00272B52">
                              <w:rPr>
                                <w:sz w:val="18"/>
                                <w:szCs w:val="16"/>
                              </w:rPr>
                              <w:t xml:space="preserve">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51B7864" id="_x0000_s1090" type="#_x0000_t202" style="position:absolute;margin-left:51.1pt;margin-top:270.3pt;width:116pt;height:26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" filled="f" stroked="f">
                <v:textbox>
                  <w:txbxContent>
                    <w:p w14:paraId="3D306894" w14:textId="77777777" w:rsidR="00C26ADE" w:rsidRPr="00272B52" w:rsidRDefault="00253704" w:rsidP="00C26ADE">
                      <w:pPr>
                        <w:rPr>
                          <w:sz w:val="18"/>
                          <w:szCs w:val="16"/>
                        </w:rPr>
                      </w:pPr>
                      <w:r>
                        <w:rPr>
                          <w:sz w:val="18"/>
                          <w:szCs w:val="16"/>
                          <w:lang w:val="el-GR"/>
                        </w:rPr>
                        <w:t>Ολαπαρίμπη</w:t>
                      </w:r>
                      <w:r w:rsidR="00C26ADE" w:rsidRPr="00272B52">
                        <w:rPr>
                          <w:sz w:val="18"/>
                          <w:szCs w:val="16"/>
                        </w:rPr>
                        <w:t xml:space="preserve"> 300 mg bd</w:t>
                      </w:r>
                    </w:p>
                  </w:txbxContent>
                </v:textbox>
              </v:shape>
            </w:pict>
          </mc:Fallback>
        </mc:AlternateContent>
      </w:r>
      <w:r>
        <w:rPr>
          <w:noProof/>
          <w:lang w:val="el-GR" w:eastAsia="el-GR"/>
        </w:rPr>
        <mc:AlternateContent>
          <mc:Choice Requires="wps">
            <w:drawing>
              <wp:anchor distT="45720" distB="45720" distL="114300" distR="114300" simplePos="0" relativeHeight="251610624" behindDoc="0" locked="0" layoutInCell="1" allowOverlap="1" wp14:anchorId="4DA65989" wp14:editId="01C5B7BD">
                <wp:simplePos x="0" y="0"/>
                <wp:positionH relativeFrom="column">
                  <wp:posOffset>3398520</wp:posOffset>
                </wp:positionH>
                <wp:positionV relativeFrom="paragraph">
                  <wp:posOffset>181610</wp:posOffset>
                </wp:positionV>
                <wp:extent cx="1962150" cy="2565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6540"/>
                        </a:xfrm>
                        <a:prstGeom prst="rect">
                          <a:avLst/>
                        </a:prstGeom>
                        <a:noFill/>
                        <a:ln w="9525">
                          <a:noFill/>
                          <a:miter lim="800000"/>
                          <a:headEnd/>
                          <a:tailEnd/>
                        </a:ln>
                      </wps:spPr>
                      <wps:txbx>
                        <w:txbxContent>
                          <w:p w14:paraId="091BC5B6" w14:textId="77777777" w:rsidR="00C26ADE" w:rsidRPr="00F14F8F" w:rsidRDefault="00C26ADE" w:rsidP="00C26ADE">
                            <w:pPr>
                              <w:rPr>
                                <w:sz w:val="18"/>
                                <w:szCs w:val="16"/>
                                <w:lang w:val="el-GR"/>
                              </w:rPr>
                            </w:pPr>
                            <w:r>
                              <w:rPr>
                                <w:sz w:val="18"/>
                                <w:szCs w:val="16"/>
                              </w:rPr>
                              <w:t>NHA</w:t>
                            </w:r>
                            <w:r w:rsidR="00253704">
                              <w:rPr>
                                <w:sz w:val="18"/>
                                <w:szCs w:val="16"/>
                                <w:lang w:val="el-GR"/>
                              </w:rPr>
                              <w:t xml:space="preserve"> επιλογής του ερευνητή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4DA65989" id="_x0000_s1091" type="#_x0000_t202" style="position:absolute;margin-left:267.6pt;margin-top:14.3pt;width:154.5pt;height:20.2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" filled="f" stroked="f">
                <v:textbox style="mso-fit-shape-to-text:t">
                  <w:txbxContent>
                    <w:p w14:paraId="091BC5B6" w14:textId="77777777" w:rsidR="00C26ADE" w:rsidRPr="00F14F8F" w:rsidRDefault="00C26ADE" w:rsidP="00C26ADE">
                      <w:pPr>
                        <w:rPr>
                          <w:sz w:val="18"/>
                          <w:szCs w:val="16"/>
                          <w:lang w:val="el-GR"/>
                        </w:rPr>
                      </w:pPr>
                      <w:r>
                        <w:rPr>
                          <w:sz w:val="18"/>
                          <w:szCs w:val="16"/>
                        </w:rPr>
                        <w:t>NHA</w:t>
                      </w:r>
                      <w:r w:rsidR="00253704">
                        <w:rPr>
                          <w:sz w:val="18"/>
                          <w:szCs w:val="16"/>
                          <w:lang w:val="el-GR"/>
                        </w:rPr>
                        <w:t xml:space="preserve"> επιλογής του ερευνητή</w:t>
                      </w:r>
                    </w:p>
                  </w:txbxContent>
                </v:textbox>
              </v:shape>
            </w:pict>
          </mc:Fallback>
        </mc:AlternateContent>
      </w:r>
      <w:r>
        <w:rPr>
          <w:noProof/>
          <w:lang w:val="el-GR" w:eastAsia="el-GR"/>
        </w:rPr>
        <mc:AlternateContent>
          <mc:Choice Requires="wps">
            <w:drawing>
              <wp:anchor distT="45720" distB="45720" distL="114300" distR="114300" simplePos="0" relativeHeight="251609600" behindDoc="0" locked="0" layoutInCell="1" allowOverlap="1" wp14:anchorId="19266E68" wp14:editId="72664DB8">
                <wp:simplePos x="0" y="0"/>
                <wp:positionH relativeFrom="column">
                  <wp:posOffset>3398520</wp:posOffset>
                </wp:positionH>
                <wp:positionV relativeFrom="paragraph">
                  <wp:posOffset>48260</wp:posOffset>
                </wp:positionV>
                <wp:extent cx="1371600" cy="2857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w="9525">
                          <a:noFill/>
                          <a:miter lim="800000"/>
                          <a:headEnd/>
                          <a:tailEnd/>
                        </a:ln>
                      </wps:spPr>
                      <wps:txbx>
                        <w:txbxContent>
                          <w:p w14:paraId="076B1716" w14:textId="77777777" w:rsidR="00C26ADE" w:rsidRPr="002F1105" w:rsidRDefault="00253704" w:rsidP="00C26ADE">
                            <w:pPr>
                              <w:rPr>
                                <w:sz w:val="18"/>
                                <w:szCs w:val="16"/>
                              </w:rPr>
                            </w:pPr>
                            <w:r>
                              <w:rPr>
                                <w:sz w:val="18"/>
                                <w:szCs w:val="16"/>
                                <w:lang w:val="el-GR"/>
                              </w:rPr>
                              <w:t>Ολαπαρίμπη</w:t>
                            </w:r>
                            <w:r w:rsidR="00C26ADE" w:rsidRPr="002F1105">
                              <w:rPr>
                                <w:sz w:val="18"/>
                                <w:szCs w:val="16"/>
                              </w:rPr>
                              <w:t xml:space="preserve">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9266E68" id="_x0000_s1092" type="#_x0000_t202" style="position:absolute;margin-left:267.6pt;margin-top:3.8pt;width:108pt;height:22.5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" filled="f" stroked="f">
                <v:textbox>
                  <w:txbxContent>
                    <w:p w14:paraId="076B1716" w14:textId="77777777" w:rsidR="00C26ADE" w:rsidRPr="002F1105" w:rsidRDefault="00253704" w:rsidP="00C26ADE">
                      <w:pPr>
                        <w:rPr>
                          <w:sz w:val="18"/>
                          <w:szCs w:val="16"/>
                        </w:rPr>
                      </w:pPr>
                      <w:r>
                        <w:rPr>
                          <w:sz w:val="18"/>
                          <w:szCs w:val="16"/>
                          <w:lang w:val="el-GR"/>
                        </w:rPr>
                        <w:t>Ολαπαρίμπη</w:t>
                      </w:r>
                      <w:r w:rsidR="00C26ADE" w:rsidRPr="002F1105">
                        <w:rPr>
                          <w:sz w:val="18"/>
                          <w:szCs w:val="16"/>
                        </w:rPr>
                        <w:t xml:space="preserve"> 300 mg bd</w:t>
                      </w:r>
                    </w:p>
                  </w:txbxContent>
                </v:textbox>
              </v:shape>
            </w:pict>
          </mc:Fallback>
        </mc:AlternateContent>
      </w:r>
      <w:r>
        <w:rPr>
          <w:noProof/>
          <w:lang w:val="el-GR" w:eastAsia="el-GR"/>
        </w:rPr>
        <mc:AlternateContent>
          <mc:Choice Requires="wps">
            <w:drawing>
              <wp:anchor distT="45720" distB="45720" distL="114300" distR="114300" simplePos="0" relativeHeight="251608576" behindDoc="0" locked="0" layoutInCell="1" allowOverlap="1" wp14:anchorId="59C076B1" wp14:editId="47963F0A">
                <wp:simplePos x="0" y="0"/>
                <wp:positionH relativeFrom="column">
                  <wp:posOffset>64770</wp:posOffset>
                </wp:positionH>
                <wp:positionV relativeFrom="paragraph">
                  <wp:posOffset>257810</wp:posOffset>
                </wp:positionV>
                <wp:extent cx="336550" cy="18415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841500"/>
                        </a:xfrm>
                        <a:prstGeom prst="rect">
                          <a:avLst/>
                        </a:prstGeom>
                        <a:noFill/>
                        <a:ln w="9525">
                          <a:noFill/>
                          <a:miter lim="800000"/>
                          <a:headEnd/>
                          <a:tailEnd/>
                        </a:ln>
                      </wps:spPr>
                      <wps:txbx>
                        <w:txbxContent>
                          <w:p w14:paraId="5E2E645D" w14:textId="77777777" w:rsidR="00C26ADE" w:rsidRPr="00F14F8F" w:rsidRDefault="00253704" w:rsidP="00C26ADE">
                            <w:pPr>
                              <w:rPr>
                                <w:sz w:val="18"/>
                                <w:szCs w:val="16"/>
                                <w:lang w:val="el-GR"/>
                              </w:rPr>
                            </w:pPr>
                            <w:r>
                              <w:rPr>
                                <w:sz w:val="18"/>
                                <w:szCs w:val="16"/>
                                <w:lang w:val="el-GR"/>
                              </w:rPr>
                              <w:t>Πιθανότητα συνολικής επιβίωσης</w:t>
                            </w:r>
                          </w:p>
                          <w:p w14:paraId="34CD365A" w14:textId="77777777" w:rsidR="00C26ADE" w:rsidRDefault="00C26ADE" w:rsidP="00C26ADE"/>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C076B1" id="_x0000_s1093" type="#_x0000_t202" style="position:absolute;margin-left:5.1pt;margin-top:20.3pt;width:26.5pt;height:14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" filled="f" stroked="f">
                <v:textbox style="layout-flow:vertical;mso-layout-flow-alt:bottom-to-top">
                  <w:txbxContent>
                    <w:p w14:paraId="5E2E645D" w14:textId="77777777" w:rsidR="00C26ADE" w:rsidRPr="00F14F8F" w:rsidRDefault="00253704" w:rsidP="00C26ADE">
                      <w:pPr>
                        <w:rPr>
                          <w:sz w:val="18"/>
                          <w:szCs w:val="16"/>
                          <w:lang w:val="el-GR"/>
                        </w:rPr>
                      </w:pPr>
                      <w:r>
                        <w:rPr>
                          <w:sz w:val="18"/>
                          <w:szCs w:val="16"/>
                          <w:lang w:val="el-GR"/>
                        </w:rPr>
                        <w:t>Πιθανότητα συνολικής επιβίωσης</w:t>
                      </w:r>
                    </w:p>
                    <w:p w14:paraId="34CD365A" w14:textId="77777777" w:rsidR="00C26ADE" w:rsidRDefault="00C26ADE" w:rsidP="00C26ADE"/>
                  </w:txbxContent>
                </v:textbox>
              </v:shape>
            </w:pict>
          </mc:Fallback>
        </mc:AlternateContent>
      </w:r>
      <w:r w:rsidRPr="00C26ADE">
        <w:rPr>
          <w:noProof/>
          <w:snapToGrid/>
          <w:color w:val="000000"/>
          <w:szCs w:val="22"/>
          <w:lang w:val="el-GR" w:eastAsia="el-GR"/>
        </w:rPr>
        <w:drawing>
          <wp:inline distT="0" distB="0" distL="0" distR="0" wp14:anchorId="69FD3B32" wp14:editId="32D4E1D4">
            <wp:extent cx="5762625" cy="4448175"/>
            <wp:effectExtent l="0" t="0" r="0" b="0"/>
            <wp:docPr id="1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448175"/>
                    </a:xfrm>
                    <a:prstGeom prst="rect">
                      <a:avLst/>
                    </a:prstGeom>
                    <a:noFill/>
                    <a:ln>
                      <a:noFill/>
                    </a:ln>
                  </pic:spPr>
                </pic:pic>
              </a:graphicData>
            </a:graphic>
          </wp:inline>
        </w:drawing>
      </w:r>
    </w:p>
    <w:bookmarkEnd w:id="195"/>
    <w:bookmarkEnd w:id="196"/>
    <w:p w14:paraId="57404743" w14:textId="77777777" w:rsidR="00F95793" w:rsidRDefault="00F95793" w:rsidP="0045049B">
      <w:pPr>
        <w:widowControl w:val="0"/>
        <w:rPr>
          <w:szCs w:val="22"/>
          <w:u w:val="single"/>
          <w:lang w:val="el-GR"/>
        </w:rPr>
      </w:pPr>
    </w:p>
    <w:p w14:paraId="57FABAF1" w14:textId="77777777" w:rsidR="00956E5D" w:rsidRPr="00DE67A9" w:rsidRDefault="00796B49" w:rsidP="0045049B">
      <w:pPr>
        <w:widowControl w:val="0"/>
        <w:rPr>
          <w:szCs w:val="22"/>
          <w:u w:val="single"/>
          <w:lang w:val="el-GR"/>
        </w:rPr>
      </w:pPr>
      <w:r w:rsidRPr="00FC0CF6">
        <w:rPr>
          <w:i/>
          <w:iCs/>
          <w:snapToGrid/>
          <w:szCs w:val="22"/>
          <w:u w:val="single"/>
          <w:lang w:val="el-GR"/>
        </w:rPr>
        <w:t xml:space="preserve">Θεραπεία των ασθενών σε πλαίσιο θεραπείας πρώτης γραμμής του </w:t>
      </w:r>
      <w:proofErr w:type="spellStart"/>
      <w:r w:rsidRPr="00FC0CF6">
        <w:rPr>
          <w:i/>
          <w:iCs/>
          <w:snapToGrid/>
          <w:szCs w:val="22"/>
          <w:u w:val="single"/>
        </w:rPr>
        <w:t>mCRPC</w:t>
      </w:r>
      <w:proofErr w:type="spellEnd"/>
    </w:p>
    <w:p w14:paraId="48E29514" w14:textId="77777777" w:rsidR="00796B49" w:rsidRPr="004A76EF" w:rsidRDefault="00796B49" w:rsidP="00796B49">
      <w:pPr>
        <w:tabs>
          <w:tab w:val="clear" w:pos="567"/>
          <w:tab w:val="left" w:pos="720"/>
        </w:tabs>
        <w:spacing w:before="60" w:after="60" w:line="240" w:lineRule="auto"/>
        <w:rPr>
          <w:i/>
          <w:iCs/>
          <w:szCs w:val="22"/>
          <w:lang w:val="el-GR"/>
        </w:rPr>
      </w:pPr>
      <w:proofErr w:type="spellStart"/>
      <w:r w:rsidRPr="007261EC">
        <w:rPr>
          <w:i/>
          <w:iCs/>
          <w:szCs w:val="22"/>
        </w:rPr>
        <w:t>PROpel</w:t>
      </w:r>
      <w:proofErr w:type="spellEnd"/>
    </w:p>
    <w:p w14:paraId="377DFED3" w14:textId="77777777" w:rsidR="00956E5D" w:rsidRDefault="00956E5D" w:rsidP="0045049B">
      <w:pPr>
        <w:widowControl w:val="0"/>
        <w:rPr>
          <w:szCs w:val="22"/>
          <w:u w:val="single"/>
          <w:lang w:val="el-GR"/>
        </w:rPr>
      </w:pPr>
    </w:p>
    <w:p w14:paraId="77A5C754" w14:textId="77777777" w:rsidR="00796B49" w:rsidRDefault="00796B49" w:rsidP="0045049B">
      <w:pPr>
        <w:widowControl w:val="0"/>
        <w:rPr>
          <w:szCs w:val="22"/>
          <w:u w:val="single"/>
          <w:lang w:val="el-GR"/>
        </w:rPr>
      </w:pPr>
      <w:r w:rsidRPr="00796B49">
        <w:rPr>
          <w:rStyle w:val="y2iqfc"/>
          <w:color w:val="202124"/>
          <w:szCs w:val="22"/>
          <w:lang w:val="el-GR"/>
        </w:rPr>
        <w:t xml:space="preserve">Η ασφάλεια και η αποτελεσματικότητα της ολαπαρίμπης μελετήθηκαν σε άνδρες με μεταστατικό </w:t>
      </w:r>
      <w:proofErr w:type="spellStart"/>
      <w:r>
        <w:rPr>
          <w:rStyle w:val="y2iqfc"/>
          <w:color w:val="202124"/>
          <w:szCs w:val="22"/>
          <w:lang w:val="el-GR"/>
        </w:rPr>
        <w:t>ευνο</w:t>
      </w:r>
      <w:r w:rsidR="00C055B1">
        <w:rPr>
          <w:rStyle w:val="y2iqfc"/>
          <w:color w:val="202124"/>
          <w:szCs w:val="22"/>
          <w:lang w:val="el-GR"/>
        </w:rPr>
        <w:t>υ</w:t>
      </w:r>
      <w:r>
        <w:rPr>
          <w:rStyle w:val="y2iqfc"/>
          <w:color w:val="202124"/>
          <w:szCs w:val="22"/>
          <w:lang w:val="el-GR"/>
        </w:rPr>
        <w:t>χοάντοχο</w:t>
      </w:r>
      <w:proofErr w:type="spellEnd"/>
      <w:r w:rsidRPr="00796B49">
        <w:rPr>
          <w:rStyle w:val="y2iqfc"/>
          <w:color w:val="202124"/>
          <w:szCs w:val="22"/>
          <w:lang w:val="el-GR"/>
        </w:rPr>
        <w:t xml:space="preserve"> καρκίνο του προστάτη (</w:t>
      </w:r>
      <w:proofErr w:type="spellStart"/>
      <w:r w:rsidRPr="00796B49">
        <w:rPr>
          <w:rStyle w:val="y2iqfc"/>
          <w:color w:val="202124"/>
          <w:szCs w:val="22"/>
        </w:rPr>
        <w:t>mCRPC</w:t>
      </w:r>
      <w:proofErr w:type="spellEnd"/>
      <w:r w:rsidRPr="00796B49">
        <w:rPr>
          <w:rStyle w:val="y2iqfc"/>
          <w:color w:val="202124"/>
          <w:szCs w:val="22"/>
          <w:lang w:val="el-GR"/>
        </w:rPr>
        <w:t xml:space="preserve">) σε μια τυχαιοποιημένη, διπλά τυφλή, ελεγχόμενη με εικονικό φάρμακο, πολυκεντρική μελέτη Φάσης ΙΙΙ που αξιολόγησε την αποτελεσματικότητα του </w:t>
      </w:r>
      <w:r w:rsidRPr="00796B49">
        <w:rPr>
          <w:rStyle w:val="y2iqfc"/>
          <w:color w:val="202124"/>
          <w:szCs w:val="22"/>
        </w:rPr>
        <w:t>Lynparza</w:t>
      </w:r>
      <w:r w:rsidRPr="00796B49">
        <w:rPr>
          <w:rStyle w:val="y2iqfc"/>
          <w:color w:val="202124"/>
          <w:szCs w:val="22"/>
          <w:lang w:val="el-GR"/>
        </w:rPr>
        <w:t xml:space="preserve"> (300 </w:t>
      </w:r>
      <w:r w:rsidRPr="00796B49">
        <w:rPr>
          <w:rStyle w:val="y2iqfc"/>
          <w:color w:val="202124"/>
          <w:szCs w:val="22"/>
        </w:rPr>
        <w:t>mg</w:t>
      </w:r>
      <w:r w:rsidRPr="00796B49">
        <w:rPr>
          <w:rStyle w:val="y2iqfc"/>
          <w:color w:val="202124"/>
          <w:szCs w:val="22"/>
          <w:lang w:val="el-GR"/>
        </w:rPr>
        <w:t xml:space="preserve"> [2 </w:t>
      </w:r>
      <w:r>
        <w:rPr>
          <w:rStyle w:val="y2iqfc"/>
          <w:color w:val="202124"/>
          <w:szCs w:val="22"/>
          <w:lang w:val="el-GR"/>
        </w:rPr>
        <w:t>×</w:t>
      </w:r>
      <w:r w:rsidRPr="00796B49">
        <w:rPr>
          <w:rStyle w:val="y2iqfc"/>
          <w:color w:val="202124"/>
          <w:szCs w:val="22"/>
          <w:lang w:val="el-GR"/>
        </w:rPr>
        <w:t xml:space="preserve"> 150</w:t>
      </w:r>
      <w:r>
        <w:rPr>
          <w:rStyle w:val="y2iqfc"/>
          <w:color w:val="202124"/>
          <w:szCs w:val="22"/>
          <w:lang w:val="el-GR"/>
        </w:rPr>
        <w:t> </w:t>
      </w:r>
      <w:r w:rsidRPr="00796B49">
        <w:rPr>
          <w:rStyle w:val="y2iqfc"/>
          <w:color w:val="202124"/>
          <w:szCs w:val="22"/>
        </w:rPr>
        <w:t>mg</w:t>
      </w:r>
      <w:r w:rsidRPr="00796B49">
        <w:rPr>
          <w:rStyle w:val="y2iqfc"/>
          <w:color w:val="202124"/>
          <w:szCs w:val="22"/>
          <w:lang w:val="el-GR"/>
        </w:rPr>
        <w:t xml:space="preserve"> δισκία] δύο φορές την ημέρα) σε συνδυασμό με </w:t>
      </w:r>
      <w:proofErr w:type="spellStart"/>
      <w:r w:rsidRPr="00796B49">
        <w:rPr>
          <w:rStyle w:val="y2iqfc"/>
          <w:color w:val="202124"/>
          <w:szCs w:val="22"/>
          <w:lang w:val="el-GR"/>
        </w:rPr>
        <w:t>αμπιρατερόνη</w:t>
      </w:r>
      <w:proofErr w:type="spellEnd"/>
      <w:r w:rsidRPr="00796B49">
        <w:rPr>
          <w:rStyle w:val="y2iqfc"/>
          <w:color w:val="202124"/>
          <w:szCs w:val="22"/>
          <w:lang w:val="el-GR"/>
        </w:rPr>
        <w:t xml:space="preserve"> (1</w:t>
      </w:r>
      <w:r>
        <w:rPr>
          <w:rStyle w:val="y2iqfc"/>
          <w:color w:val="202124"/>
          <w:szCs w:val="22"/>
          <w:lang w:val="el-GR"/>
        </w:rPr>
        <w:t>.</w:t>
      </w:r>
      <w:r w:rsidRPr="00796B49">
        <w:rPr>
          <w:rStyle w:val="y2iqfc"/>
          <w:color w:val="202124"/>
          <w:szCs w:val="22"/>
          <w:lang w:val="el-GR"/>
        </w:rPr>
        <w:t xml:space="preserve">000 </w:t>
      </w:r>
      <w:r w:rsidRPr="00796B49">
        <w:rPr>
          <w:rStyle w:val="y2iqfc"/>
          <w:color w:val="202124"/>
          <w:szCs w:val="22"/>
        </w:rPr>
        <w:t>mg</w:t>
      </w:r>
      <w:r w:rsidRPr="00796B49">
        <w:rPr>
          <w:rStyle w:val="y2iqfc"/>
          <w:color w:val="202124"/>
          <w:szCs w:val="22"/>
          <w:lang w:val="el-GR"/>
        </w:rPr>
        <w:t xml:space="preserve"> [2 </w:t>
      </w:r>
      <w:r>
        <w:rPr>
          <w:rStyle w:val="y2iqfc"/>
          <w:color w:val="202124"/>
          <w:szCs w:val="22"/>
          <w:lang w:val="el-GR"/>
        </w:rPr>
        <w:t>×</w:t>
      </w:r>
      <w:r w:rsidRPr="00796B49">
        <w:rPr>
          <w:rStyle w:val="y2iqfc"/>
          <w:color w:val="202124"/>
          <w:szCs w:val="22"/>
          <w:lang w:val="el-GR"/>
        </w:rPr>
        <w:t xml:space="preserve"> 500</w:t>
      </w:r>
      <w:r>
        <w:rPr>
          <w:rStyle w:val="y2iqfc"/>
          <w:color w:val="202124"/>
          <w:szCs w:val="22"/>
          <w:lang w:val="el-GR"/>
        </w:rPr>
        <w:t> </w:t>
      </w:r>
      <w:r w:rsidRPr="00796B49">
        <w:rPr>
          <w:rStyle w:val="y2iqfc"/>
          <w:color w:val="202124"/>
          <w:szCs w:val="22"/>
        </w:rPr>
        <w:t>mg</w:t>
      </w:r>
      <w:r w:rsidRPr="00796B49">
        <w:rPr>
          <w:rStyle w:val="y2iqfc"/>
          <w:color w:val="202124"/>
          <w:szCs w:val="22"/>
          <w:lang w:val="el-GR"/>
        </w:rPr>
        <w:t xml:space="preserve"> δισκία] μία φορά την ημέρα) έναντι ενός συγκριτικού σκέλους εικονικού φαρμάκου συν </w:t>
      </w:r>
      <w:proofErr w:type="spellStart"/>
      <w:r w:rsidRPr="00796B49">
        <w:rPr>
          <w:rStyle w:val="y2iqfc"/>
          <w:color w:val="202124"/>
          <w:szCs w:val="22"/>
          <w:lang w:val="el-GR"/>
        </w:rPr>
        <w:t>αμπιρατερόνης</w:t>
      </w:r>
      <w:proofErr w:type="spellEnd"/>
      <w:r w:rsidRPr="00796B49">
        <w:rPr>
          <w:rStyle w:val="y2iqfc"/>
          <w:color w:val="202124"/>
          <w:szCs w:val="22"/>
          <w:lang w:val="el-GR"/>
        </w:rPr>
        <w:t xml:space="preserve">. Οι ασθενείς και στα δύο σκέλη έλαβαν επίσης είτε </w:t>
      </w:r>
      <w:proofErr w:type="spellStart"/>
      <w:r w:rsidRPr="00796B49">
        <w:rPr>
          <w:rStyle w:val="y2iqfc"/>
          <w:color w:val="202124"/>
          <w:szCs w:val="22"/>
          <w:lang w:val="el-GR"/>
        </w:rPr>
        <w:t>πρεδνιζόνη</w:t>
      </w:r>
      <w:proofErr w:type="spellEnd"/>
      <w:r w:rsidRPr="00796B49">
        <w:rPr>
          <w:rStyle w:val="y2iqfc"/>
          <w:color w:val="202124"/>
          <w:szCs w:val="22"/>
          <w:lang w:val="el-GR"/>
        </w:rPr>
        <w:t xml:space="preserve"> είτε </w:t>
      </w:r>
      <w:proofErr w:type="spellStart"/>
      <w:r w:rsidRPr="00796B49">
        <w:rPr>
          <w:rStyle w:val="y2iqfc"/>
          <w:color w:val="202124"/>
          <w:szCs w:val="22"/>
          <w:lang w:val="el-GR"/>
        </w:rPr>
        <w:t>πρεδνιζολόνη</w:t>
      </w:r>
      <w:proofErr w:type="spellEnd"/>
      <w:r w:rsidRPr="00796B49">
        <w:rPr>
          <w:rStyle w:val="y2iqfc"/>
          <w:color w:val="202124"/>
          <w:szCs w:val="22"/>
          <w:lang w:val="el-GR"/>
        </w:rPr>
        <w:t xml:space="preserve"> 5</w:t>
      </w:r>
      <w:r>
        <w:rPr>
          <w:rStyle w:val="y2iqfc"/>
          <w:color w:val="202124"/>
          <w:szCs w:val="22"/>
          <w:lang w:val="el-GR"/>
        </w:rPr>
        <w:t> </w:t>
      </w:r>
      <w:r w:rsidRPr="00796B49">
        <w:rPr>
          <w:rStyle w:val="y2iqfc"/>
          <w:color w:val="202124"/>
          <w:szCs w:val="22"/>
        </w:rPr>
        <w:t>mg</w:t>
      </w:r>
      <w:r w:rsidRPr="00796B49">
        <w:rPr>
          <w:rStyle w:val="y2iqfc"/>
          <w:color w:val="202124"/>
          <w:szCs w:val="22"/>
          <w:lang w:val="el-GR"/>
        </w:rPr>
        <w:t xml:space="preserve"> δύο φορές την ημέρα</w:t>
      </w:r>
      <w:r>
        <w:rPr>
          <w:rStyle w:val="y2iqfc"/>
          <w:color w:val="202124"/>
          <w:szCs w:val="22"/>
          <w:lang w:val="el-GR"/>
        </w:rPr>
        <w:t>.</w:t>
      </w:r>
    </w:p>
    <w:p w14:paraId="2DDCEA30" w14:textId="77777777" w:rsidR="00796B49" w:rsidRDefault="00796B49" w:rsidP="0045049B">
      <w:pPr>
        <w:widowControl w:val="0"/>
        <w:rPr>
          <w:szCs w:val="22"/>
          <w:u w:val="single"/>
          <w:lang w:val="el-GR"/>
        </w:rPr>
      </w:pPr>
    </w:p>
    <w:p w14:paraId="0F10F2E8" w14:textId="77777777" w:rsidR="00796B49" w:rsidRDefault="00796B49" w:rsidP="0045049B">
      <w:pPr>
        <w:widowControl w:val="0"/>
        <w:rPr>
          <w:szCs w:val="22"/>
          <w:u w:val="single"/>
          <w:lang w:val="el-GR"/>
        </w:rPr>
      </w:pPr>
      <w:r>
        <w:rPr>
          <w:rStyle w:val="y2iqfc"/>
          <w:color w:val="202124"/>
          <w:szCs w:val="22"/>
          <w:lang w:val="el-GR"/>
        </w:rPr>
        <w:t>Στη</w:t>
      </w:r>
      <w:r w:rsidRPr="00796B49">
        <w:rPr>
          <w:rStyle w:val="y2iqfc"/>
          <w:color w:val="202124"/>
          <w:szCs w:val="22"/>
          <w:lang w:val="el-GR"/>
        </w:rPr>
        <w:t xml:space="preserve"> μελέτη </w:t>
      </w:r>
      <w:proofErr w:type="spellStart"/>
      <w:r w:rsidRPr="00796B49">
        <w:rPr>
          <w:rStyle w:val="y2iqfc"/>
          <w:color w:val="202124"/>
          <w:szCs w:val="22"/>
          <w:lang w:val="el-GR"/>
        </w:rPr>
        <w:t>τυχαιοπ</w:t>
      </w:r>
      <w:r>
        <w:rPr>
          <w:rStyle w:val="y2iqfc"/>
          <w:color w:val="202124"/>
          <w:szCs w:val="22"/>
          <w:lang w:val="el-GR"/>
        </w:rPr>
        <w:t>οιήθηκαν</w:t>
      </w:r>
      <w:proofErr w:type="spellEnd"/>
      <w:r w:rsidRPr="00796B49">
        <w:rPr>
          <w:rStyle w:val="y2iqfc"/>
          <w:color w:val="202124"/>
          <w:szCs w:val="22"/>
          <w:lang w:val="el-GR"/>
        </w:rPr>
        <w:t xml:space="preserve"> 796 ασθενείς (1:1·τυχαιοποίηση</w:t>
      </w:r>
      <w:r>
        <w:rPr>
          <w:rStyle w:val="y2iqfc"/>
          <w:color w:val="202124"/>
          <w:szCs w:val="22"/>
          <w:lang w:val="el-GR"/>
        </w:rPr>
        <w:t xml:space="preserve">, </w:t>
      </w:r>
      <w:r w:rsidRPr="00796B49">
        <w:rPr>
          <w:rStyle w:val="y2iqfc"/>
          <w:color w:val="202124"/>
          <w:szCs w:val="22"/>
          <w:lang w:val="el-GR"/>
        </w:rPr>
        <w:t xml:space="preserve">399 </w:t>
      </w:r>
      <w:r>
        <w:rPr>
          <w:rStyle w:val="y2iqfc"/>
          <w:color w:val="202124"/>
          <w:szCs w:val="22"/>
          <w:lang w:val="el-GR"/>
        </w:rPr>
        <w:t xml:space="preserve">υπό </w:t>
      </w:r>
      <w:r w:rsidRPr="00796B49">
        <w:rPr>
          <w:rStyle w:val="y2iqfc"/>
          <w:color w:val="202124"/>
          <w:szCs w:val="22"/>
          <w:lang w:val="el-GR"/>
        </w:rPr>
        <w:t>ολαπαρίμπη/</w:t>
      </w:r>
      <w:proofErr w:type="spellStart"/>
      <w:r w:rsidRPr="00796B49">
        <w:rPr>
          <w:rStyle w:val="y2iqfc"/>
          <w:color w:val="202124"/>
          <w:szCs w:val="22"/>
          <w:lang w:val="el-GR"/>
        </w:rPr>
        <w:t>αμπιρατερόνη</w:t>
      </w:r>
      <w:proofErr w:type="spellEnd"/>
      <w:r>
        <w:rPr>
          <w:rStyle w:val="y2iqfc"/>
          <w:color w:val="202124"/>
          <w:szCs w:val="22"/>
          <w:lang w:val="el-GR"/>
        </w:rPr>
        <w:t xml:space="preserve"> </w:t>
      </w:r>
      <w:r w:rsidRPr="00796B49">
        <w:rPr>
          <w:rStyle w:val="y2iqfc"/>
          <w:color w:val="202124"/>
          <w:szCs w:val="22"/>
          <w:lang w:val="el-GR"/>
        </w:rPr>
        <w:t>:</w:t>
      </w:r>
      <w:r>
        <w:rPr>
          <w:rStyle w:val="y2iqfc"/>
          <w:color w:val="202124"/>
          <w:szCs w:val="22"/>
          <w:lang w:val="el-GR"/>
        </w:rPr>
        <w:t xml:space="preserve"> </w:t>
      </w:r>
      <w:r w:rsidRPr="00796B49">
        <w:rPr>
          <w:rStyle w:val="y2iqfc"/>
          <w:color w:val="202124"/>
          <w:szCs w:val="22"/>
          <w:lang w:val="el-GR"/>
        </w:rPr>
        <w:t xml:space="preserve">397 </w:t>
      </w:r>
      <w:r>
        <w:rPr>
          <w:rStyle w:val="y2iqfc"/>
          <w:color w:val="202124"/>
          <w:szCs w:val="22"/>
          <w:lang w:val="el-GR"/>
        </w:rPr>
        <w:t xml:space="preserve">υπό </w:t>
      </w:r>
      <w:r w:rsidRPr="00796B49">
        <w:rPr>
          <w:rStyle w:val="y2iqfc"/>
          <w:color w:val="202124"/>
          <w:szCs w:val="22"/>
          <w:lang w:val="el-GR"/>
        </w:rPr>
        <w:t>εικονικό φάρμακο/</w:t>
      </w:r>
      <w:proofErr w:type="spellStart"/>
      <w:r w:rsidRPr="00796B49">
        <w:rPr>
          <w:rStyle w:val="y2iqfc"/>
          <w:color w:val="202124"/>
          <w:szCs w:val="22"/>
          <w:lang w:val="el-GR"/>
        </w:rPr>
        <w:t>αμπιρατερόνη</w:t>
      </w:r>
      <w:proofErr w:type="spellEnd"/>
      <w:r w:rsidRPr="00796B49">
        <w:rPr>
          <w:rStyle w:val="y2iqfc"/>
          <w:color w:val="202124"/>
          <w:szCs w:val="22"/>
          <w:lang w:val="el-GR"/>
        </w:rPr>
        <w:t>)</w:t>
      </w:r>
      <w:r>
        <w:rPr>
          <w:rStyle w:val="y2iqfc"/>
          <w:color w:val="202124"/>
          <w:szCs w:val="22"/>
          <w:lang w:val="el-GR"/>
        </w:rPr>
        <w:t xml:space="preserve">, οι οποίοι </w:t>
      </w:r>
      <w:r w:rsidRPr="00796B49">
        <w:rPr>
          <w:rStyle w:val="y2iqfc"/>
          <w:color w:val="202124"/>
          <w:szCs w:val="22"/>
          <w:lang w:val="el-GR"/>
        </w:rPr>
        <w:t xml:space="preserve">είχαν ενδείξεις ιστολογικά επιβεβαιωμένου </w:t>
      </w:r>
      <w:proofErr w:type="spellStart"/>
      <w:r w:rsidRPr="00796B49">
        <w:rPr>
          <w:rStyle w:val="y2iqfc"/>
          <w:color w:val="202124"/>
          <w:szCs w:val="22"/>
          <w:lang w:val="el-GR"/>
        </w:rPr>
        <w:t>αδενοκαρκινώματος</w:t>
      </w:r>
      <w:proofErr w:type="spellEnd"/>
      <w:r>
        <w:rPr>
          <w:rStyle w:val="y2iqfc"/>
          <w:color w:val="202124"/>
          <w:szCs w:val="22"/>
          <w:lang w:val="el-GR"/>
        </w:rPr>
        <w:t xml:space="preserve"> του</w:t>
      </w:r>
      <w:r w:rsidRPr="00796B49">
        <w:rPr>
          <w:rStyle w:val="y2iqfc"/>
          <w:color w:val="202124"/>
          <w:szCs w:val="22"/>
          <w:lang w:val="el-GR"/>
        </w:rPr>
        <w:t xml:space="preserve"> προστάτη και μεταστατική κατάσταση που ορίστηκε ως τουλάχιστον μια τεκμηριωμένη μεταστατική βλάβη είτε σε οστό είτε σε</w:t>
      </w:r>
      <w:r>
        <w:rPr>
          <w:rStyle w:val="y2iqfc"/>
          <w:color w:val="202124"/>
          <w:szCs w:val="22"/>
          <w:lang w:val="el-GR"/>
        </w:rPr>
        <w:t xml:space="preserve"> </w:t>
      </w:r>
      <w:r w:rsidRPr="004F302C">
        <w:rPr>
          <w:szCs w:val="22"/>
        </w:rPr>
        <w:t>CT</w:t>
      </w:r>
      <w:r>
        <w:rPr>
          <w:szCs w:val="22"/>
          <w:lang w:val="el-GR"/>
        </w:rPr>
        <w:t xml:space="preserve"> (αξονική τομογραφία)</w:t>
      </w:r>
      <w:r>
        <w:rPr>
          <w:kern w:val="24"/>
          <w:szCs w:val="22"/>
          <w:lang w:val="el-GR"/>
        </w:rPr>
        <w:t>/</w:t>
      </w:r>
      <w:r w:rsidRPr="004F302C">
        <w:rPr>
          <w:szCs w:val="22"/>
        </w:rPr>
        <w:t>MRI</w:t>
      </w:r>
      <w:r>
        <w:rPr>
          <w:szCs w:val="22"/>
          <w:lang w:val="el-GR"/>
        </w:rPr>
        <w:t xml:space="preserve"> (</w:t>
      </w:r>
      <w:r w:rsidRPr="00C25ABD">
        <w:rPr>
          <w:szCs w:val="22"/>
          <w:lang w:val="el-GR"/>
        </w:rPr>
        <w:t>μαγνητική τομογραφία</w:t>
      </w:r>
      <w:r>
        <w:rPr>
          <w:szCs w:val="22"/>
          <w:lang w:val="el-GR"/>
        </w:rPr>
        <w:t xml:space="preserve">) </w:t>
      </w:r>
      <w:r>
        <w:rPr>
          <w:rStyle w:val="y2iqfc"/>
          <w:color w:val="202124"/>
          <w:szCs w:val="22"/>
          <w:lang w:val="el-GR"/>
        </w:rPr>
        <w:t xml:space="preserve">και οι οποίοι </w:t>
      </w:r>
      <w:r w:rsidRPr="00796B49">
        <w:rPr>
          <w:rStyle w:val="y2iqfc"/>
          <w:color w:val="202124"/>
          <w:szCs w:val="22"/>
          <w:lang w:val="el-GR"/>
        </w:rPr>
        <w:t>δεν είχαν λάβει προηγο</w:t>
      </w:r>
      <w:r>
        <w:rPr>
          <w:rStyle w:val="y2iqfc"/>
          <w:color w:val="202124"/>
          <w:szCs w:val="22"/>
          <w:lang w:val="el-GR"/>
        </w:rPr>
        <w:t>υ</w:t>
      </w:r>
      <w:r w:rsidRPr="00796B49">
        <w:rPr>
          <w:rStyle w:val="y2iqfc"/>
          <w:color w:val="202124"/>
          <w:szCs w:val="22"/>
          <w:lang w:val="el-GR"/>
        </w:rPr>
        <w:t>μ</w:t>
      </w:r>
      <w:r>
        <w:rPr>
          <w:rStyle w:val="y2iqfc"/>
          <w:color w:val="202124"/>
          <w:szCs w:val="22"/>
          <w:lang w:val="el-GR"/>
        </w:rPr>
        <w:t>έ</w:t>
      </w:r>
      <w:r w:rsidRPr="00796B49">
        <w:rPr>
          <w:rStyle w:val="y2iqfc"/>
          <w:color w:val="202124"/>
          <w:szCs w:val="22"/>
          <w:lang w:val="el-GR"/>
        </w:rPr>
        <w:t>ν</w:t>
      </w:r>
      <w:r>
        <w:rPr>
          <w:rStyle w:val="y2iqfc"/>
          <w:color w:val="202124"/>
          <w:szCs w:val="22"/>
          <w:lang w:val="el-GR"/>
        </w:rPr>
        <w:t>ως</w:t>
      </w:r>
      <w:r w:rsidRPr="00796B49">
        <w:rPr>
          <w:rStyle w:val="y2iqfc"/>
          <w:color w:val="202124"/>
          <w:szCs w:val="22"/>
          <w:lang w:val="el-GR"/>
        </w:rPr>
        <w:t xml:space="preserve"> θεραπεία </w:t>
      </w:r>
      <w:r w:rsidR="00C055B1">
        <w:rPr>
          <w:rStyle w:val="y2iqfc"/>
          <w:color w:val="202124"/>
          <w:szCs w:val="22"/>
          <w:lang w:val="el-GR"/>
        </w:rPr>
        <w:t xml:space="preserve">με </w:t>
      </w:r>
      <w:r w:rsidRPr="00796B49">
        <w:rPr>
          <w:rStyle w:val="y2iqfc"/>
          <w:color w:val="202124"/>
          <w:szCs w:val="22"/>
          <w:lang w:val="el-GR"/>
        </w:rPr>
        <w:t xml:space="preserve">χημειοθεραπεία ή </w:t>
      </w:r>
      <w:r w:rsidRPr="00796B49">
        <w:rPr>
          <w:rStyle w:val="y2iqfc"/>
          <w:color w:val="202124"/>
          <w:szCs w:val="22"/>
        </w:rPr>
        <w:t>NHA</w:t>
      </w:r>
      <w:r w:rsidRPr="00796B49">
        <w:rPr>
          <w:rStyle w:val="y2iqfc"/>
          <w:color w:val="202124"/>
          <w:szCs w:val="22"/>
          <w:lang w:val="el-GR"/>
        </w:rPr>
        <w:t xml:space="preserve"> στο πλαίσιο </w:t>
      </w:r>
      <w:r>
        <w:rPr>
          <w:rStyle w:val="y2iqfc"/>
          <w:color w:val="202124"/>
          <w:szCs w:val="22"/>
          <w:lang w:val="el-GR"/>
        </w:rPr>
        <w:t xml:space="preserve">του </w:t>
      </w:r>
      <w:proofErr w:type="spellStart"/>
      <w:r w:rsidRPr="00796B49">
        <w:rPr>
          <w:rStyle w:val="y2iqfc"/>
          <w:color w:val="202124"/>
          <w:szCs w:val="22"/>
        </w:rPr>
        <w:t>mCRPC</w:t>
      </w:r>
      <w:proofErr w:type="spellEnd"/>
      <w:r w:rsidRPr="00796B49">
        <w:rPr>
          <w:rStyle w:val="y2iqfc"/>
          <w:color w:val="202124"/>
          <w:szCs w:val="22"/>
          <w:lang w:val="el-GR"/>
        </w:rPr>
        <w:t xml:space="preserve">. Πριν από το στάδιο </w:t>
      </w:r>
      <w:r>
        <w:rPr>
          <w:rStyle w:val="y2iqfc"/>
          <w:color w:val="202124"/>
          <w:szCs w:val="22"/>
          <w:lang w:val="el-GR"/>
        </w:rPr>
        <w:t xml:space="preserve">του </w:t>
      </w:r>
      <w:proofErr w:type="spellStart"/>
      <w:r w:rsidRPr="00796B49">
        <w:rPr>
          <w:rStyle w:val="y2iqfc"/>
          <w:color w:val="202124"/>
          <w:szCs w:val="22"/>
        </w:rPr>
        <w:t>mCRPC</w:t>
      </w:r>
      <w:proofErr w:type="spellEnd"/>
      <w:r w:rsidRPr="00796B49">
        <w:rPr>
          <w:rStyle w:val="y2iqfc"/>
          <w:color w:val="202124"/>
          <w:szCs w:val="22"/>
          <w:lang w:val="el-GR"/>
        </w:rPr>
        <w:t xml:space="preserve">, επιτρεπόταν η θεραπεία με </w:t>
      </w:r>
      <w:r w:rsidRPr="00796B49">
        <w:rPr>
          <w:rStyle w:val="y2iqfc"/>
          <w:color w:val="202124"/>
          <w:szCs w:val="22"/>
        </w:rPr>
        <w:t>NHAs</w:t>
      </w:r>
      <w:r w:rsidRPr="00796B49">
        <w:rPr>
          <w:rStyle w:val="y2iqfc"/>
          <w:color w:val="202124"/>
          <w:szCs w:val="22"/>
          <w:lang w:val="el-GR"/>
        </w:rPr>
        <w:t xml:space="preserve"> (εκτός της </w:t>
      </w:r>
      <w:proofErr w:type="spellStart"/>
      <w:r w:rsidRPr="00796B49">
        <w:rPr>
          <w:rStyle w:val="y2iqfc"/>
          <w:color w:val="202124"/>
          <w:szCs w:val="22"/>
          <w:lang w:val="el-GR"/>
        </w:rPr>
        <w:t>αμπιρατερόνης</w:t>
      </w:r>
      <w:proofErr w:type="spellEnd"/>
      <w:r w:rsidRPr="00796B49">
        <w:rPr>
          <w:rStyle w:val="y2iqfc"/>
          <w:color w:val="202124"/>
          <w:szCs w:val="22"/>
          <w:lang w:val="el-GR"/>
        </w:rPr>
        <w:t xml:space="preserve">) χωρίς </w:t>
      </w:r>
      <w:r w:rsidR="00C055B1" w:rsidRPr="00796B49">
        <w:rPr>
          <w:rStyle w:val="y2iqfc"/>
          <w:color w:val="202124"/>
          <w:szCs w:val="22"/>
        </w:rPr>
        <w:t>PSA</w:t>
      </w:r>
      <w:r w:rsidR="00C055B1" w:rsidRPr="00C055B1">
        <w:rPr>
          <w:rStyle w:val="y2iqfc"/>
          <w:color w:val="202124"/>
          <w:szCs w:val="22"/>
          <w:lang w:val="el-GR"/>
        </w:rPr>
        <w:t xml:space="preserve"> </w:t>
      </w:r>
      <w:r w:rsidRPr="00796B49">
        <w:rPr>
          <w:rStyle w:val="y2iqfc"/>
          <w:color w:val="202124"/>
          <w:szCs w:val="22"/>
          <w:lang w:val="el-GR"/>
        </w:rPr>
        <w:t xml:space="preserve">εξέλιξη </w:t>
      </w:r>
      <w:r w:rsidR="00C055B1">
        <w:rPr>
          <w:rStyle w:val="y2iqfc"/>
          <w:color w:val="202124"/>
          <w:szCs w:val="22"/>
          <w:lang w:val="el-GR"/>
        </w:rPr>
        <w:t>της νόσου</w:t>
      </w:r>
      <w:r w:rsidR="00C055B1" w:rsidRPr="00796B49">
        <w:rPr>
          <w:rStyle w:val="y2iqfc"/>
          <w:color w:val="202124"/>
          <w:szCs w:val="22"/>
          <w:lang w:val="el-GR"/>
        </w:rPr>
        <w:t xml:space="preserve"> </w:t>
      </w:r>
      <w:r w:rsidRPr="00796B49">
        <w:rPr>
          <w:rStyle w:val="y2iqfc"/>
          <w:color w:val="202124"/>
          <w:szCs w:val="22"/>
          <w:lang w:val="el-GR"/>
        </w:rPr>
        <w:t xml:space="preserve">(κλινική ή ακτινολογική) κατά τη διάρκεια της θεραπείας, με την προϋπόθεση ότι η θεραπεία είχε διακοπεί τουλάχιστον 12 μήνες πριν από την τυχαιοποίηση. Επιτρεπόταν επίσης η θεραπεία με </w:t>
      </w:r>
      <w:proofErr w:type="spellStart"/>
      <w:r w:rsidRPr="00796B49">
        <w:rPr>
          <w:rStyle w:val="y2iqfc"/>
          <w:color w:val="202124"/>
          <w:szCs w:val="22"/>
          <w:lang w:val="el-GR"/>
        </w:rPr>
        <w:t>αντιανδρογόνα</w:t>
      </w:r>
      <w:proofErr w:type="spellEnd"/>
      <w:r w:rsidRPr="00796B49">
        <w:rPr>
          <w:rStyle w:val="y2iqfc"/>
          <w:color w:val="202124"/>
          <w:szCs w:val="22"/>
          <w:lang w:val="el-GR"/>
        </w:rPr>
        <w:t xml:space="preserve"> πρώτης γενιάς (π.χ. βικαλουταμίδη, </w:t>
      </w:r>
      <w:proofErr w:type="spellStart"/>
      <w:r w:rsidRPr="00796B49">
        <w:rPr>
          <w:rStyle w:val="y2iqfc"/>
          <w:color w:val="202124"/>
          <w:szCs w:val="22"/>
          <w:lang w:val="el-GR"/>
        </w:rPr>
        <w:t>νιλουταμίδη</w:t>
      </w:r>
      <w:proofErr w:type="spellEnd"/>
      <w:r w:rsidRPr="00796B49">
        <w:rPr>
          <w:rStyle w:val="y2iqfc"/>
          <w:color w:val="202124"/>
          <w:szCs w:val="22"/>
          <w:lang w:val="el-GR"/>
        </w:rPr>
        <w:t xml:space="preserve">, </w:t>
      </w:r>
      <w:proofErr w:type="spellStart"/>
      <w:r w:rsidRPr="00796B49">
        <w:rPr>
          <w:rStyle w:val="y2iqfc"/>
          <w:color w:val="202124"/>
          <w:szCs w:val="22"/>
          <w:lang w:val="el-GR"/>
        </w:rPr>
        <w:t>φλουταμίδη</w:t>
      </w:r>
      <w:proofErr w:type="spellEnd"/>
      <w:r w:rsidRPr="00796B49">
        <w:rPr>
          <w:rStyle w:val="y2iqfc"/>
          <w:color w:val="202124"/>
          <w:szCs w:val="22"/>
          <w:lang w:val="el-GR"/>
        </w:rPr>
        <w:t xml:space="preserve">), υπό την προϋπόθεση ότι υπήρχε περίοδος </w:t>
      </w:r>
      <w:proofErr w:type="spellStart"/>
      <w:r w:rsidRPr="00796B49">
        <w:rPr>
          <w:rStyle w:val="y2iqfc"/>
          <w:color w:val="202124"/>
          <w:szCs w:val="22"/>
          <w:lang w:val="el-GR"/>
        </w:rPr>
        <w:t>έκπλυσης</w:t>
      </w:r>
      <w:proofErr w:type="spellEnd"/>
      <w:r w:rsidRPr="00796B49">
        <w:rPr>
          <w:rStyle w:val="y2iqfc"/>
          <w:color w:val="202124"/>
          <w:szCs w:val="22"/>
          <w:lang w:val="el-GR"/>
        </w:rPr>
        <w:t xml:space="preserve"> 4 εβδομάδων. Η θεραπεία με </w:t>
      </w:r>
      <w:proofErr w:type="spellStart"/>
      <w:r>
        <w:rPr>
          <w:rStyle w:val="y2iqfc"/>
          <w:color w:val="202124"/>
          <w:szCs w:val="22"/>
          <w:lang w:val="el-GR"/>
        </w:rPr>
        <w:t>δοσεταξέλη</w:t>
      </w:r>
      <w:proofErr w:type="spellEnd"/>
      <w:r w:rsidRPr="00796B49">
        <w:rPr>
          <w:rStyle w:val="y2iqfc"/>
          <w:color w:val="202124"/>
          <w:szCs w:val="22"/>
          <w:lang w:val="el-GR"/>
        </w:rPr>
        <w:t xml:space="preserve"> επ</w:t>
      </w:r>
      <w:r>
        <w:rPr>
          <w:rStyle w:val="y2iqfc"/>
          <w:color w:val="202124"/>
          <w:szCs w:val="22"/>
          <w:lang w:val="el-GR"/>
        </w:rPr>
        <w:t>ι</w:t>
      </w:r>
      <w:r w:rsidRPr="00796B49">
        <w:rPr>
          <w:rStyle w:val="y2iqfc"/>
          <w:color w:val="202124"/>
          <w:szCs w:val="22"/>
          <w:lang w:val="el-GR"/>
        </w:rPr>
        <w:t>τράπη</w:t>
      </w:r>
      <w:r>
        <w:rPr>
          <w:rStyle w:val="y2iqfc"/>
          <w:color w:val="202124"/>
          <w:szCs w:val="22"/>
          <w:lang w:val="el-GR"/>
        </w:rPr>
        <w:t>κε</w:t>
      </w:r>
      <w:r w:rsidRPr="00796B49">
        <w:rPr>
          <w:rStyle w:val="y2iqfc"/>
          <w:color w:val="202124"/>
          <w:szCs w:val="22"/>
          <w:lang w:val="el-GR"/>
        </w:rPr>
        <w:t xml:space="preserve"> κατά τη διάρκεια της </w:t>
      </w:r>
      <w:proofErr w:type="spellStart"/>
      <w:r w:rsidRPr="00796B49">
        <w:rPr>
          <w:rStyle w:val="y2iqfc"/>
          <w:color w:val="202124"/>
          <w:szCs w:val="22"/>
          <w:lang w:val="el-GR"/>
        </w:rPr>
        <w:t>νεοεπικουρικής</w:t>
      </w:r>
      <w:proofErr w:type="spellEnd"/>
      <w:r w:rsidRPr="00796B49">
        <w:rPr>
          <w:rStyle w:val="y2iqfc"/>
          <w:color w:val="202124"/>
          <w:szCs w:val="22"/>
          <w:lang w:val="el-GR"/>
        </w:rPr>
        <w:t xml:space="preserve">/επικουρικής θεραπείας για εντοπισμένο καρκίνο του προστάτη και στο στάδιο </w:t>
      </w:r>
      <w:r>
        <w:rPr>
          <w:rStyle w:val="y2iqfc"/>
          <w:color w:val="202124"/>
          <w:szCs w:val="22"/>
          <w:lang w:val="el-GR"/>
        </w:rPr>
        <w:t xml:space="preserve">του </w:t>
      </w:r>
      <w:r w:rsidRPr="00796B49">
        <w:rPr>
          <w:rStyle w:val="y2iqfc"/>
          <w:color w:val="202124"/>
          <w:szCs w:val="22"/>
          <w:lang w:val="el-GR"/>
        </w:rPr>
        <w:t xml:space="preserve">μεταστατικού </w:t>
      </w:r>
      <w:proofErr w:type="spellStart"/>
      <w:r w:rsidRPr="00796B49">
        <w:rPr>
          <w:rStyle w:val="y2iqfc"/>
          <w:color w:val="202124"/>
          <w:szCs w:val="22"/>
          <w:lang w:val="el-GR"/>
        </w:rPr>
        <w:t>ορμονοευαίσθητου</w:t>
      </w:r>
      <w:proofErr w:type="spellEnd"/>
      <w:r w:rsidRPr="00796B49">
        <w:rPr>
          <w:rStyle w:val="y2iqfc"/>
          <w:color w:val="202124"/>
          <w:szCs w:val="22"/>
          <w:lang w:val="el-GR"/>
        </w:rPr>
        <w:t xml:space="preserve"> καρκίνου του προστάτη (</w:t>
      </w:r>
      <w:proofErr w:type="spellStart"/>
      <w:r w:rsidRPr="00796B49">
        <w:rPr>
          <w:rStyle w:val="y2iqfc"/>
          <w:color w:val="202124"/>
          <w:szCs w:val="22"/>
        </w:rPr>
        <w:t>mHSPC</w:t>
      </w:r>
      <w:proofErr w:type="spellEnd"/>
      <w:r w:rsidRPr="00796B49">
        <w:rPr>
          <w:rStyle w:val="y2iqfc"/>
          <w:color w:val="202124"/>
          <w:szCs w:val="22"/>
          <w:lang w:val="el-GR"/>
        </w:rPr>
        <w:t xml:space="preserve">), εφόσον δεν εμφανίστηκαν σημεία εξέλιξης της νόσου κατά τη διάρκεια ή αμέσως μετά από αυτήν τη θεραπεία. Όλοι οι ασθενείς έλαβαν </w:t>
      </w:r>
      <w:r w:rsidR="003C56C7">
        <w:rPr>
          <w:rStyle w:val="y2iqfc"/>
          <w:color w:val="202124"/>
          <w:szCs w:val="22"/>
          <w:lang w:val="el-GR"/>
        </w:rPr>
        <w:t xml:space="preserve">ένα </w:t>
      </w:r>
      <w:r w:rsidRPr="00796B49">
        <w:rPr>
          <w:rStyle w:val="y2iqfc"/>
          <w:color w:val="202124"/>
          <w:szCs w:val="22"/>
          <w:lang w:val="el-GR"/>
        </w:rPr>
        <w:t xml:space="preserve">ανάλογο </w:t>
      </w:r>
      <w:r w:rsidRPr="00796B49">
        <w:rPr>
          <w:rStyle w:val="y2iqfc"/>
          <w:color w:val="202124"/>
          <w:szCs w:val="22"/>
        </w:rPr>
        <w:t>GnRH</w:t>
      </w:r>
      <w:r w:rsidRPr="00796B49">
        <w:rPr>
          <w:rStyle w:val="y2iqfc"/>
          <w:color w:val="202124"/>
          <w:szCs w:val="22"/>
          <w:lang w:val="el-GR"/>
        </w:rPr>
        <w:t xml:space="preserve"> ή είχαν προηγούμενη </w:t>
      </w:r>
      <w:proofErr w:type="spellStart"/>
      <w:r w:rsidRPr="00796B49">
        <w:rPr>
          <w:rStyle w:val="y2iqfc"/>
          <w:color w:val="202124"/>
          <w:szCs w:val="22"/>
          <w:lang w:val="el-GR"/>
        </w:rPr>
        <w:t>αμφοτερόπλευρη</w:t>
      </w:r>
      <w:proofErr w:type="spellEnd"/>
      <w:r w:rsidRPr="00796B49">
        <w:rPr>
          <w:rStyle w:val="y2iqfc"/>
          <w:color w:val="202124"/>
          <w:szCs w:val="22"/>
          <w:lang w:val="el-GR"/>
        </w:rPr>
        <w:t xml:space="preserve"> ορχεκτομή. Οι ασθενείς </w:t>
      </w:r>
      <w:proofErr w:type="spellStart"/>
      <w:r w:rsidRPr="00796B49">
        <w:rPr>
          <w:rStyle w:val="y2iqfc"/>
          <w:color w:val="202124"/>
          <w:szCs w:val="22"/>
          <w:lang w:val="el-GR"/>
        </w:rPr>
        <w:t>στρωματοποιήθηκαν</w:t>
      </w:r>
      <w:proofErr w:type="spellEnd"/>
      <w:r w:rsidRPr="00796B49">
        <w:rPr>
          <w:rStyle w:val="y2iqfc"/>
          <w:color w:val="202124"/>
          <w:szCs w:val="22"/>
          <w:lang w:val="el-GR"/>
        </w:rPr>
        <w:t xml:space="preserve"> με </w:t>
      </w:r>
      <w:r w:rsidR="003C56C7">
        <w:rPr>
          <w:rStyle w:val="y2iqfc"/>
          <w:color w:val="202124"/>
          <w:szCs w:val="22"/>
          <w:lang w:val="el-GR"/>
        </w:rPr>
        <w:t xml:space="preserve">βάση τις </w:t>
      </w:r>
      <w:r w:rsidRPr="00796B49">
        <w:rPr>
          <w:rStyle w:val="y2iqfc"/>
          <w:color w:val="202124"/>
          <w:szCs w:val="22"/>
          <w:lang w:val="el-GR"/>
        </w:rPr>
        <w:t>μεταστάσεις (μόνο οστ</w:t>
      </w:r>
      <w:r w:rsidR="003C56C7">
        <w:rPr>
          <w:rStyle w:val="y2iqfc"/>
          <w:color w:val="202124"/>
          <w:szCs w:val="22"/>
          <w:lang w:val="el-GR"/>
        </w:rPr>
        <w:t>ικές</w:t>
      </w:r>
      <w:r w:rsidRPr="00796B49">
        <w:rPr>
          <w:rStyle w:val="y2iqfc"/>
          <w:color w:val="202124"/>
          <w:szCs w:val="22"/>
          <w:lang w:val="el-GR"/>
        </w:rPr>
        <w:t>, σπλαχνικ</w:t>
      </w:r>
      <w:r w:rsidR="003C56C7">
        <w:rPr>
          <w:rStyle w:val="y2iqfc"/>
          <w:color w:val="202124"/>
          <w:szCs w:val="22"/>
          <w:lang w:val="el-GR"/>
        </w:rPr>
        <w:t>ές</w:t>
      </w:r>
      <w:r w:rsidRPr="00796B49">
        <w:rPr>
          <w:rStyle w:val="y2iqfc"/>
          <w:color w:val="202124"/>
          <w:szCs w:val="22"/>
          <w:lang w:val="el-GR"/>
        </w:rPr>
        <w:t xml:space="preserve"> ή </w:t>
      </w:r>
      <w:r w:rsidR="003C56C7">
        <w:rPr>
          <w:rStyle w:val="y2iqfc"/>
          <w:color w:val="202124"/>
          <w:szCs w:val="22"/>
          <w:lang w:val="el-GR"/>
        </w:rPr>
        <w:t>ά</w:t>
      </w:r>
      <w:r w:rsidRPr="00796B49">
        <w:rPr>
          <w:rStyle w:val="y2iqfc"/>
          <w:color w:val="202124"/>
          <w:szCs w:val="22"/>
          <w:lang w:val="el-GR"/>
        </w:rPr>
        <w:t>λλ</w:t>
      </w:r>
      <w:r w:rsidR="003C56C7">
        <w:rPr>
          <w:rStyle w:val="y2iqfc"/>
          <w:color w:val="202124"/>
          <w:szCs w:val="22"/>
          <w:lang w:val="el-GR"/>
        </w:rPr>
        <w:t>ες</w:t>
      </w:r>
      <w:r w:rsidRPr="00796B49">
        <w:rPr>
          <w:rStyle w:val="y2iqfc"/>
          <w:color w:val="202124"/>
          <w:szCs w:val="22"/>
          <w:lang w:val="el-GR"/>
        </w:rPr>
        <w:t xml:space="preserve">) και </w:t>
      </w:r>
      <w:r w:rsidR="003C56C7">
        <w:rPr>
          <w:rStyle w:val="y2iqfc"/>
          <w:color w:val="202124"/>
          <w:szCs w:val="22"/>
          <w:lang w:val="el-GR"/>
        </w:rPr>
        <w:t xml:space="preserve">τη </w:t>
      </w:r>
      <w:r w:rsidRPr="00796B49">
        <w:rPr>
          <w:rStyle w:val="y2iqfc"/>
          <w:color w:val="202124"/>
          <w:szCs w:val="22"/>
          <w:lang w:val="el-GR"/>
        </w:rPr>
        <w:t xml:space="preserve">θεραπεία με </w:t>
      </w:r>
      <w:proofErr w:type="spellStart"/>
      <w:r w:rsidR="003C56C7">
        <w:rPr>
          <w:rStyle w:val="y2iqfc"/>
          <w:color w:val="202124"/>
          <w:szCs w:val="22"/>
          <w:lang w:val="el-GR"/>
        </w:rPr>
        <w:t>δοσεταξέλη</w:t>
      </w:r>
      <w:proofErr w:type="spellEnd"/>
      <w:r w:rsidRPr="00796B49">
        <w:rPr>
          <w:rStyle w:val="y2iqfc"/>
          <w:color w:val="202124"/>
          <w:szCs w:val="22"/>
          <w:lang w:val="el-GR"/>
        </w:rPr>
        <w:t xml:space="preserve"> στο στάδιο</w:t>
      </w:r>
      <w:r w:rsidR="003C56C7">
        <w:rPr>
          <w:rStyle w:val="y2iqfc"/>
          <w:color w:val="202124"/>
          <w:szCs w:val="22"/>
          <w:lang w:val="el-GR"/>
        </w:rPr>
        <w:t xml:space="preserve"> του</w:t>
      </w:r>
      <w:r w:rsidRPr="00796B49">
        <w:rPr>
          <w:rStyle w:val="y2iqfc"/>
          <w:color w:val="202124"/>
          <w:szCs w:val="22"/>
          <w:lang w:val="el-GR"/>
        </w:rPr>
        <w:t xml:space="preserve"> </w:t>
      </w:r>
      <w:proofErr w:type="spellStart"/>
      <w:r w:rsidRPr="00796B49">
        <w:rPr>
          <w:rStyle w:val="y2iqfc"/>
          <w:color w:val="202124"/>
          <w:szCs w:val="22"/>
        </w:rPr>
        <w:t>mHSPC</w:t>
      </w:r>
      <w:proofErr w:type="spellEnd"/>
      <w:r w:rsidRPr="00796B49">
        <w:rPr>
          <w:rStyle w:val="y2iqfc"/>
          <w:color w:val="202124"/>
          <w:szCs w:val="22"/>
          <w:lang w:val="el-GR"/>
        </w:rPr>
        <w:t xml:space="preserve"> (ναι ή όχι). Η θεραπεία συνεχίστηκε μέχρι την ακτινολογική εξέλιξη της υποκείμενης νόσου ή την μη αποδεκτή τοξικότητ</w:t>
      </w:r>
      <w:r w:rsidR="003C56C7">
        <w:rPr>
          <w:rStyle w:val="y2iqfc"/>
          <w:color w:val="202124"/>
          <w:szCs w:val="22"/>
          <w:lang w:val="el-GR"/>
        </w:rPr>
        <w:t>α.</w:t>
      </w:r>
    </w:p>
    <w:p w14:paraId="18435BFE" w14:textId="77777777" w:rsidR="00796B49" w:rsidRDefault="00796B49" w:rsidP="0045049B">
      <w:pPr>
        <w:widowControl w:val="0"/>
        <w:rPr>
          <w:szCs w:val="22"/>
          <w:u w:val="single"/>
          <w:lang w:val="el-GR"/>
        </w:rPr>
      </w:pPr>
    </w:p>
    <w:p w14:paraId="6B2CCB1B" w14:textId="3F2533D2" w:rsidR="00EB2D20" w:rsidRPr="00EB2D20" w:rsidRDefault="00EB2D20" w:rsidP="0045049B">
      <w:pPr>
        <w:widowControl w:val="0"/>
        <w:rPr>
          <w:lang w:val="el-GR"/>
        </w:rPr>
      </w:pPr>
      <w:r w:rsidRPr="00F648FB">
        <w:rPr>
          <w:lang w:val="el-GR"/>
        </w:rPr>
        <w:t xml:space="preserve">Τα δημογραφικά χαρακτηριστικά και τα </w:t>
      </w:r>
      <w:r w:rsidR="00611041">
        <w:rPr>
          <w:lang w:val="el-GR"/>
        </w:rPr>
        <w:t xml:space="preserve">βασικά </w:t>
      </w:r>
      <w:r w:rsidRPr="00F648FB">
        <w:rPr>
          <w:lang w:val="el-GR"/>
        </w:rPr>
        <w:t>χαρακτηριστικά κατά την έναρξη ήταν γενικά καλώς ισορροπημένα μεταξύ τ</w:t>
      </w:r>
      <w:r>
        <w:rPr>
          <w:lang w:val="el-GR"/>
        </w:rPr>
        <w:t xml:space="preserve">ων δύο σκελών της θεραπείας. </w:t>
      </w:r>
      <w:r w:rsidRPr="00EB2D20">
        <w:rPr>
          <w:rStyle w:val="y2iqfc"/>
          <w:color w:val="202124"/>
          <w:szCs w:val="22"/>
          <w:lang w:val="el-GR"/>
        </w:rPr>
        <w:t>Η διάμεση ηλικία των ασθενών ήταν συνολικά τα 69 έτη και η πλειοψηφία (71%) των ασθενών ήταν ηλικ</w:t>
      </w:r>
      <w:r>
        <w:rPr>
          <w:rStyle w:val="y2iqfc"/>
          <w:color w:val="202124"/>
          <w:szCs w:val="22"/>
          <w:lang w:val="el-GR"/>
        </w:rPr>
        <w:t>ίας</w:t>
      </w:r>
      <w:r w:rsidRPr="00EB2D20">
        <w:rPr>
          <w:rStyle w:val="y2iqfc"/>
          <w:color w:val="202124"/>
          <w:szCs w:val="22"/>
          <w:lang w:val="el-GR"/>
        </w:rPr>
        <w:t xml:space="preserve"> ≥65 ετών. </w:t>
      </w:r>
      <w:proofErr w:type="spellStart"/>
      <w:r w:rsidRPr="00EB2D20">
        <w:rPr>
          <w:rStyle w:val="y2iqfc"/>
          <w:color w:val="202124"/>
          <w:szCs w:val="22"/>
          <w:lang w:val="el-GR"/>
        </w:rPr>
        <w:t>Εκατόν</w:t>
      </w:r>
      <w:proofErr w:type="spellEnd"/>
      <w:r w:rsidRPr="00EB2D20">
        <w:rPr>
          <w:rStyle w:val="y2iqfc"/>
          <w:color w:val="202124"/>
          <w:szCs w:val="22"/>
          <w:lang w:val="el-GR"/>
        </w:rPr>
        <w:t xml:space="preserve"> ογδόντα εννέα ασθενείς (24%) είχαν </w:t>
      </w:r>
      <w:proofErr w:type="spellStart"/>
      <w:r w:rsidRPr="00EB2D20">
        <w:rPr>
          <w:rStyle w:val="y2iqfc"/>
          <w:color w:val="202124"/>
          <w:szCs w:val="22"/>
          <w:lang w:val="el-GR"/>
        </w:rPr>
        <w:t>προηγ</w:t>
      </w:r>
      <w:r>
        <w:rPr>
          <w:rStyle w:val="y2iqfc"/>
          <w:color w:val="202124"/>
          <w:szCs w:val="22"/>
          <w:lang w:val="el-GR"/>
        </w:rPr>
        <w:t>ηθείσα</w:t>
      </w:r>
      <w:proofErr w:type="spellEnd"/>
      <w:r w:rsidRPr="00EB2D20">
        <w:rPr>
          <w:rStyle w:val="y2iqfc"/>
          <w:color w:val="202124"/>
          <w:szCs w:val="22"/>
          <w:lang w:val="el-GR"/>
        </w:rPr>
        <w:t xml:space="preserve"> θεραπεία με </w:t>
      </w:r>
      <w:proofErr w:type="spellStart"/>
      <w:r>
        <w:rPr>
          <w:rStyle w:val="y2iqfc"/>
          <w:color w:val="202124"/>
          <w:szCs w:val="22"/>
          <w:lang w:val="el-GR"/>
        </w:rPr>
        <w:t>δοσεταξ</w:t>
      </w:r>
      <w:r w:rsidR="00EF34A5">
        <w:rPr>
          <w:rStyle w:val="y2iqfc"/>
          <w:color w:val="202124"/>
          <w:szCs w:val="22"/>
          <w:lang w:val="el-GR"/>
        </w:rPr>
        <w:t>έ</w:t>
      </w:r>
      <w:r>
        <w:rPr>
          <w:rStyle w:val="y2iqfc"/>
          <w:color w:val="202124"/>
          <w:szCs w:val="22"/>
          <w:lang w:val="el-GR"/>
        </w:rPr>
        <w:t>λη</w:t>
      </w:r>
      <w:proofErr w:type="spellEnd"/>
      <w:r w:rsidRPr="00EB2D20">
        <w:rPr>
          <w:rStyle w:val="y2iqfc"/>
          <w:color w:val="202124"/>
          <w:szCs w:val="22"/>
          <w:lang w:val="el-GR"/>
        </w:rPr>
        <w:t xml:space="preserve"> στο στάδιο </w:t>
      </w:r>
      <w:r w:rsidR="00B74EBD">
        <w:rPr>
          <w:rStyle w:val="y2iqfc"/>
          <w:color w:val="202124"/>
          <w:szCs w:val="22"/>
          <w:lang w:val="el-GR"/>
        </w:rPr>
        <w:t>τ</w:t>
      </w:r>
      <w:r>
        <w:rPr>
          <w:rStyle w:val="y2iqfc"/>
          <w:color w:val="202124"/>
          <w:szCs w:val="22"/>
          <w:lang w:val="el-GR"/>
        </w:rPr>
        <w:t xml:space="preserve">ου </w:t>
      </w:r>
      <w:proofErr w:type="spellStart"/>
      <w:r w:rsidRPr="00EB2D20">
        <w:rPr>
          <w:rStyle w:val="y2iqfc"/>
          <w:color w:val="202124"/>
          <w:szCs w:val="22"/>
        </w:rPr>
        <w:t>mHSPC</w:t>
      </w:r>
      <w:proofErr w:type="spellEnd"/>
      <w:r w:rsidRPr="00EB2D20">
        <w:rPr>
          <w:rStyle w:val="y2iqfc"/>
          <w:color w:val="202124"/>
          <w:szCs w:val="22"/>
          <w:lang w:val="el-GR"/>
        </w:rPr>
        <w:t xml:space="preserve">. Συνολικά, 434 (55%) ασθενείς είχαν οστικές μεταστάσεις (μεταστάσεις στα οστά και </w:t>
      </w:r>
      <w:r w:rsidR="00F42011">
        <w:rPr>
          <w:rStyle w:val="y2iqfc"/>
          <w:color w:val="202124"/>
          <w:szCs w:val="22"/>
          <w:lang w:val="el-GR"/>
        </w:rPr>
        <w:t xml:space="preserve">σε </w:t>
      </w:r>
      <w:r w:rsidRPr="00EB2D20">
        <w:rPr>
          <w:rStyle w:val="y2iqfc"/>
          <w:color w:val="202124"/>
          <w:szCs w:val="22"/>
          <w:lang w:val="el-GR"/>
        </w:rPr>
        <w:t xml:space="preserve">κανένα άλλο </w:t>
      </w:r>
      <w:r w:rsidR="00F42011">
        <w:rPr>
          <w:rStyle w:val="y2iqfc"/>
          <w:color w:val="202124"/>
          <w:szCs w:val="22"/>
          <w:lang w:val="el-GR"/>
        </w:rPr>
        <w:t>απομακρυσμένο</w:t>
      </w:r>
      <w:r w:rsidRPr="00EB2D20">
        <w:rPr>
          <w:rStyle w:val="y2iqfc"/>
          <w:color w:val="202124"/>
          <w:szCs w:val="22"/>
          <w:lang w:val="el-GR"/>
        </w:rPr>
        <w:t xml:space="preserve"> σημείο), 105 (13%) ασθενείς είχαν σπλα</w:t>
      </w:r>
      <w:r w:rsidR="008C754A">
        <w:rPr>
          <w:rStyle w:val="y2iqfc"/>
          <w:color w:val="202124"/>
          <w:szCs w:val="22"/>
          <w:lang w:val="el-GR"/>
        </w:rPr>
        <w:t>γ</w:t>
      </w:r>
      <w:r w:rsidRPr="00EB2D20">
        <w:rPr>
          <w:rStyle w:val="y2iqfc"/>
          <w:color w:val="202124"/>
          <w:szCs w:val="22"/>
          <w:lang w:val="el-GR"/>
        </w:rPr>
        <w:t>χνικές μεταστάσεις (</w:t>
      </w:r>
      <w:r w:rsidR="00F42011">
        <w:rPr>
          <w:rStyle w:val="y2iqfc"/>
          <w:color w:val="202124"/>
          <w:szCs w:val="22"/>
          <w:lang w:val="el-GR"/>
        </w:rPr>
        <w:t>απομακρυσμένες</w:t>
      </w:r>
      <w:r w:rsidRPr="00EB2D20">
        <w:rPr>
          <w:rStyle w:val="y2iqfc"/>
          <w:color w:val="202124"/>
          <w:szCs w:val="22"/>
          <w:lang w:val="el-GR"/>
        </w:rPr>
        <w:t xml:space="preserve"> μεταστάσεις μαλακών ιστών σε ένα όργανο π.χ. ήπαρ, πνεύμονες) και 257</w:t>
      </w:r>
      <w:r>
        <w:rPr>
          <w:rStyle w:val="y2iqfc"/>
          <w:color w:val="202124"/>
          <w:szCs w:val="22"/>
          <w:lang w:val="el-GR"/>
        </w:rPr>
        <w:t xml:space="preserve"> </w:t>
      </w:r>
      <w:r w:rsidRPr="00EB2D20">
        <w:rPr>
          <w:rStyle w:val="y2iqfc"/>
          <w:color w:val="202124"/>
          <w:szCs w:val="22"/>
          <w:lang w:val="el-GR"/>
        </w:rPr>
        <w:t xml:space="preserve">(32%) ασθενείς είχαν άλλες μεταστάσεις (σε αυτές θα μπορούσαν να περιλαμβάνονται, για παράδειγμα, ασθενείς με μεταστάσεις </w:t>
      </w:r>
      <w:r>
        <w:rPr>
          <w:rStyle w:val="y2iqfc"/>
          <w:color w:val="202124"/>
          <w:szCs w:val="22"/>
          <w:lang w:val="el-GR"/>
        </w:rPr>
        <w:t xml:space="preserve">σε οστά </w:t>
      </w:r>
      <w:r w:rsidRPr="00EB2D20">
        <w:rPr>
          <w:rStyle w:val="y2iqfc"/>
          <w:color w:val="202124"/>
          <w:szCs w:val="22"/>
          <w:lang w:val="el-GR"/>
        </w:rPr>
        <w:t xml:space="preserve">και απομακρυσμένους λεμφαδένες ή ασθενείς με νόσο που υπάρχει μόνο σε απομακρυσμένους λεμφαδένες). Οι περισσότεροι ασθενείς και στα δύο σκέλη (70%) είχαν κατάσταση </w:t>
      </w:r>
      <w:r>
        <w:rPr>
          <w:rStyle w:val="y2iqfc"/>
          <w:color w:val="202124"/>
          <w:szCs w:val="22"/>
          <w:lang w:val="el-GR"/>
        </w:rPr>
        <w:t>ικανότητας</w:t>
      </w:r>
      <w:r w:rsidRPr="00EB2D20">
        <w:rPr>
          <w:rStyle w:val="y2iqfc"/>
          <w:color w:val="202124"/>
          <w:szCs w:val="22"/>
          <w:lang w:val="el-GR"/>
        </w:rPr>
        <w:t xml:space="preserve"> </w:t>
      </w:r>
      <w:r>
        <w:rPr>
          <w:rStyle w:val="y2iqfc"/>
          <w:color w:val="202124"/>
          <w:szCs w:val="22"/>
          <w:lang w:val="el-GR"/>
        </w:rPr>
        <w:t xml:space="preserve">κατά </w:t>
      </w:r>
      <w:r w:rsidRPr="00EB2D20">
        <w:rPr>
          <w:rStyle w:val="y2iqfc"/>
          <w:color w:val="202124"/>
          <w:szCs w:val="22"/>
        </w:rPr>
        <w:t>ECOG</w:t>
      </w:r>
      <w:r w:rsidRPr="00EB2D20">
        <w:rPr>
          <w:rStyle w:val="y2iqfc"/>
          <w:color w:val="202124"/>
          <w:szCs w:val="22"/>
          <w:lang w:val="el-GR"/>
        </w:rPr>
        <w:t xml:space="preserve"> 0. Υπήρχαν 103 (25,8%) συμπτωματικοί ασθενείς στην ομάδα τ</w:t>
      </w:r>
      <w:r>
        <w:rPr>
          <w:rStyle w:val="y2iqfc"/>
          <w:color w:val="202124"/>
          <w:szCs w:val="22"/>
          <w:lang w:val="el-GR"/>
        </w:rPr>
        <w:t>ης</w:t>
      </w:r>
      <w:r w:rsidRPr="00EB2D20">
        <w:rPr>
          <w:rStyle w:val="y2iqfc"/>
          <w:color w:val="202124"/>
          <w:szCs w:val="22"/>
          <w:lang w:val="el-GR"/>
        </w:rPr>
        <w:t xml:space="preserve"> </w:t>
      </w:r>
      <w:r>
        <w:rPr>
          <w:rStyle w:val="y2iqfc"/>
          <w:color w:val="202124"/>
          <w:szCs w:val="22"/>
          <w:lang w:val="el-GR"/>
        </w:rPr>
        <w:t>ολαπαρίμπης</w:t>
      </w:r>
      <w:r w:rsidRPr="00EB2D20">
        <w:rPr>
          <w:rStyle w:val="y2iqfc"/>
          <w:color w:val="202124"/>
          <w:szCs w:val="22"/>
          <w:lang w:val="el-GR"/>
        </w:rPr>
        <w:t xml:space="preserve"> και 80 (20,2%) ασθενείς στην ομάδα του εικονικού φαρμάκου. Οι συμπτωματικοί ασθενείς χαρακτηρίστηκαν από</w:t>
      </w:r>
      <w:r>
        <w:rPr>
          <w:rStyle w:val="y2iqfc"/>
          <w:color w:val="202124"/>
          <w:szCs w:val="22"/>
          <w:lang w:val="el-GR"/>
        </w:rPr>
        <w:t xml:space="preserve"> βαθμολογία </w:t>
      </w:r>
      <w:r w:rsidRPr="00EB2D20">
        <w:rPr>
          <w:rStyle w:val="y2iqfc"/>
          <w:color w:val="202124"/>
          <w:szCs w:val="22"/>
          <w:lang w:val="el-GR"/>
        </w:rPr>
        <w:t xml:space="preserve">≥4 </w:t>
      </w:r>
      <w:r>
        <w:rPr>
          <w:rStyle w:val="y2iqfc"/>
          <w:color w:val="202124"/>
          <w:szCs w:val="22"/>
          <w:lang w:val="el-GR"/>
        </w:rPr>
        <w:t xml:space="preserve">στο </w:t>
      </w:r>
      <w:r w:rsidRPr="00EB2D20">
        <w:rPr>
          <w:rStyle w:val="y2iqfc"/>
          <w:color w:val="202124"/>
          <w:szCs w:val="22"/>
          <w:lang w:val="el-GR"/>
        </w:rPr>
        <w:t xml:space="preserve">στοιχείο #3 </w:t>
      </w:r>
      <w:r>
        <w:rPr>
          <w:rStyle w:val="y2iqfc"/>
          <w:color w:val="202124"/>
          <w:szCs w:val="22"/>
          <w:lang w:val="el-GR"/>
        </w:rPr>
        <w:t>τ</w:t>
      </w:r>
      <w:r w:rsidR="00DE63C0">
        <w:rPr>
          <w:rStyle w:val="y2iqfc"/>
          <w:color w:val="202124"/>
          <w:szCs w:val="22"/>
          <w:lang w:val="el-GR"/>
        </w:rPr>
        <w:t>ου</w:t>
      </w:r>
      <w:r>
        <w:rPr>
          <w:rStyle w:val="y2iqfc"/>
          <w:color w:val="202124"/>
          <w:szCs w:val="22"/>
          <w:lang w:val="el-GR"/>
        </w:rPr>
        <w:t xml:space="preserve"> </w:t>
      </w:r>
      <w:r w:rsidRPr="00EB2D20">
        <w:rPr>
          <w:rStyle w:val="y2iqfc"/>
          <w:color w:val="202124"/>
          <w:szCs w:val="22"/>
          <w:lang w:val="el-GR"/>
        </w:rPr>
        <w:t>Σ</w:t>
      </w:r>
      <w:r w:rsidR="00DE63C0">
        <w:rPr>
          <w:rStyle w:val="y2iqfc"/>
          <w:color w:val="202124"/>
          <w:szCs w:val="22"/>
          <w:lang w:val="el-GR"/>
        </w:rPr>
        <w:t>υνοπτικού Εντύπου</w:t>
      </w:r>
      <w:r>
        <w:rPr>
          <w:rStyle w:val="y2iqfc"/>
          <w:color w:val="202124"/>
          <w:szCs w:val="22"/>
          <w:lang w:val="el-GR"/>
        </w:rPr>
        <w:t xml:space="preserve"> - </w:t>
      </w:r>
      <w:r w:rsidRPr="00EB2D20">
        <w:rPr>
          <w:rStyle w:val="y2iqfc"/>
          <w:color w:val="202124"/>
          <w:szCs w:val="22"/>
          <w:lang w:val="el-GR"/>
        </w:rPr>
        <w:t>Σ</w:t>
      </w:r>
      <w:r>
        <w:rPr>
          <w:rStyle w:val="y2iqfc"/>
          <w:color w:val="202124"/>
          <w:szCs w:val="22"/>
          <w:lang w:val="el-GR"/>
        </w:rPr>
        <w:t>ύντομης</w:t>
      </w:r>
      <w:r w:rsidRPr="00EB2D20">
        <w:rPr>
          <w:rStyle w:val="y2iqfc"/>
          <w:color w:val="202124"/>
          <w:szCs w:val="22"/>
          <w:lang w:val="el-GR"/>
        </w:rPr>
        <w:t xml:space="preserve"> Απογραφή</w:t>
      </w:r>
      <w:r>
        <w:rPr>
          <w:rStyle w:val="y2iqfc"/>
          <w:color w:val="202124"/>
          <w:szCs w:val="22"/>
          <w:lang w:val="el-GR"/>
        </w:rPr>
        <w:t>ς</w:t>
      </w:r>
      <w:r w:rsidRPr="00EB2D20">
        <w:rPr>
          <w:rStyle w:val="y2iqfc"/>
          <w:color w:val="202124"/>
          <w:szCs w:val="22"/>
          <w:lang w:val="el-GR"/>
        </w:rPr>
        <w:t xml:space="preserve"> Πόνου (</w:t>
      </w:r>
      <w:r w:rsidRPr="00EB2D20">
        <w:rPr>
          <w:rStyle w:val="y2iqfc"/>
          <w:color w:val="202124"/>
          <w:szCs w:val="22"/>
        </w:rPr>
        <w:t>BPI</w:t>
      </w:r>
      <w:r w:rsidRPr="00EB2D20">
        <w:rPr>
          <w:rStyle w:val="y2iqfc"/>
          <w:color w:val="202124"/>
          <w:szCs w:val="22"/>
          <w:lang w:val="el-GR"/>
        </w:rPr>
        <w:t>-</w:t>
      </w:r>
      <w:r w:rsidRPr="00EB2D20">
        <w:rPr>
          <w:rStyle w:val="y2iqfc"/>
          <w:color w:val="202124"/>
          <w:szCs w:val="22"/>
        </w:rPr>
        <w:t>SF</w:t>
      </w:r>
      <w:r w:rsidRPr="00EB2D20">
        <w:rPr>
          <w:rStyle w:val="y2iqfc"/>
          <w:color w:val="202124"/>
          <w:szCs w:val="22"/>
          <w:lang w:val="el-GR"/>
        </w:rPr>
        <w:t>) και/ή χρήση οπιούχων κατά την έναρξη</w:t>
      </w:r>
      <w:r w:rsidR="00DE63C0">
        <w:rPr>
          <w:rStyle w:val="y2iqfc"/>
          <w:color w:val="202124"/>
          <w:szCs w:val="22"/>
          <w:lang w:val="el-GR"/>
        </w:rPr>
        <w:t>.</w:t>
      </w:r>
    </w:p>
    <w:p w14:paraId="3078AE9D" w14:textId="77777777" w:rsidR="00EB2D20" w:rsidRDefault="00EB2D20" w:rsidP="0045049B">
      <w:pPr>
        <w:widowControl w:val="0"/>
        <w:rPr>
          <w:lang w:val="el-GR"/>
        </w:rPr>
      </w:pPr>
    </w:p>
    <w:p w14:paraId="20CF94C7" w14:textId="77777777" w:rsidR="00EB2D20" w:rsidRDefault="00B74EBD" w:rsidP="0045049B">
      <w:pPr>
        <w:widowControl w:val="0"/>
        <w:rPr>
          <w:rStyle w:val="y2iqfc"/>
          <w:snapToGrid/>
          <w:color w:val="202124"/>
          <w:szCs w:val="22"/>
          <w:lang w:val="el-GR"/>
        </w:rPr>
      </w:pPr>
      <w:r w:rsidRPr="00B74EBD">
        <w:rPr>
          <w:rStyle w:val="y2iqfc"/>
          <w:snapToGrid/>
          <w:color w:val="202124"/>
          <w:szCs w:val="22"/>
          <w:lang w:val="el-GR"/>
        </w:rPr>
        <w:t xml:space="preserve">Η </w:t>
      </w:r>
      <w:r>
        <w:rPr>
          <w:rStyle w:val="y2iqfc"/>
          <w:snapToGrid/>
          <w:color w:val="202124"/>
          <w:szCs w:val="22"/>
          <w:lang w:val="el-GR"/>
        </w:rPr>
        <w:t>ένταξη</w:t>
      </w:r>
      <w:r w:rsidRPr="00B74EBD">
        <w:rPr>
          <w:rStyle w:val="y2iqfc"/>
          <w:snapToGrid/>
          <w:color w:val="202124"/>
          <w:szCs w:val="22"/>
          <w:lang w:val="el-GR"/>
        </w:rPr>
        <w:t xml:space="preserve"> ασθενών δεν βασίστηκε στην κατάσταση </w:t>
      </w:r>
      <w:proofErr w:type="spellStart"/>
      <w:r w:rsidRPr="00B74EBD">
        <w:rPr>
          <w:rStyle w:val="y2iqfc"/>
          <w:snapToGrid/>
          <w:color w:val="202124"/>
          <w:szCs w:val="22"/>
          <w:lang w:val="el-GR"/>
        </w:rPr>
        <w:t>βιοδείκτη</w:t>
      </w:r>
      <w:proofErr w:type="spellEnd"/>
      <w:r w:rsidRPr="00B74EBD">
        <w:rPr>
          <w:rStyle w:val="y2iqfc"/>
          <w:snapToGrid/>
          <w:color w:val="202124"/>
          <w:szCs w:val="22"/>
          <w:lang w:val="el-GR"/>
        </w:rPr>
        <w:t xml:space="preserve">. Η κατάσταση μετάλλαξης του γονιδίου </w:t>
      </w:r>
      <w:r w:rsidRPr="00B74EBD">
        <w:rPr>
          <w:rStyle w:val="y2iqfc"/>
          <w:snapToGrid/>
          <w:color w:val="202124"/>
          <w:szCs w:val="22"/>
        </w:rPr>
        <w:t>HRR</w:t>
      </w:r>
      <w:r w:rsidRPr="00B74EBD">
        <w:rPr>
          <w:rStyle w:val="y2iqfc"/>
          <w:snapToGrid/>
          <w:color w:val="202124"/>
          <w:szCs w:val="22"/>
          <w:lang w:val="el-GR"/>
        </w:rPr>
        <w:t xml:space="preserve"> αξιολογήθηκε αναδρομικά με </w:t>
      </w:r>
      <w:r w:rsidRPr="00B74EBD">
        <w:rPr>
          <w:rStyle w:val="y2iqfc"/>
          <w:snapToGrid/>
          <w:color w:val="202124"/>
          <w:szCs w:val="22"/>
        </w:rPr>
        <w:t>ctDNA</w:t>
      </w:r>
      <w:r w:rsidRPr="00B74EBD">
        <w:rPr>
          <w:rStyle w:val="y2iqfc"/>
          <w:snapToGrid/>
          <w:color w:val="202124"/>
          <w:szCs w:val="22"/>
          <w:lang w:val="el-GR"/>
        </w:rPr>
        <w:t xml:space="preserve"> και δοκιμές ιστού όγκου για να αξιολογηθεί η συνέπεια της επίδρασης της θεραπείας από τον πληθυσμό </w:t>
      </w:r>
      <w:r w:rsidRPr="00B74EBD">
        <w:rPr>
          <w:rStyle w:val="y2iqfc"/>
          <w:snapToGrid/>
          <w:color w:val="202124"/>
          <w:szCs w:val="22"/>
        </w:rPr>
        <w:t>FAS</w:t>
      </w:r>
      <w:r w:rsidRPr="00B74EBD">
        <w:rPr>
          <w:rStyle w:val="y2iqfc"/>
          <w:snapToGrid/>
          <w:color w:val="202124"/>
          <w:szCs w:val="22"/>
          <w:lang w:val="el-GR"/>
        </w:rPr>
        <w:t xml:space="preserve">. Από τους ασθενείς που εξετάστηκαν, 198 και 118 ήταν </w:t>
      </w:r>
      <w:proofErr w:type="spellStart"/>
      <w:r w:rsidRPr="00B74EBD">
        <w:rPr>
          <w:rStyle w:val="y2iqfc"/>
          <w:snapToGrid/>
          <w:color w:val="202124"/>
          <w:szCs w:val="22"/>
        </w:rPr>
        <w:t>HRRm</w:t>
      </w:r>
      <w:proofErr w:type="spellEnd"/>
      <w:r w:rsidRPr="00B74EBD">
        <w:rPr>
          <w:rStyle w:val="y2iqfc"/>
          <w:snapToGrid/>
          <w:color w:val="202124"/>
          <w:szCs w:val="22"/>
          <w:lang w:val="el-GR"/>
        </w:rPr>
        <w:t xml:space="preserve"> όπως προσδιορίστηκε από το </w:t>
      </w:r>
      <w:proofErr w:type="spellStart"/>
      <w:r w:rsidRPr="00B74EBD">
        <w:rPr>
          <w:rStyle w:val="y2iqfc"/>
          <w:snapToGrid/>
          <w:color w:val="202124"/>
          <w:szCs w:val="22"/>
        </w:rPr>
        <w:t>ctDNA</w:t>
      </w:r>
      <w:proofErr w:type="spellEnd"/>
      <w:r w:rsidRPr="00B74EBD">
        <w:rPr>
          <w:rStyle w:val="y2iqfc"/>
          <w:snapToGrid/>
          <w:color w:val="202124"/>
          <w:szCs w:val="22"/>
          <w:lang w:val="el-GR"/>
        </w:rPr>
        <w:t xml:space="preserve"> και τον ιστό όγκου, αντίστοιχα. Η κατανομή των ασθενών με </w:t>
      </w:r>
      <w:proofErr w:type="spellStart"/>
      <w:r w:rsidRPr="00B74EBD">
        <w:rPr>
          <w:rStyle w:val="y2iqfc"/>
          <w:snapToGrid/>
          <w:color w:val="202124"/>
          <w:szCs w:val="22"/>
        </w:rPr>
        <w:t>HRRm</w:t>
      </w:r>
      <w:proofErr w:type="spellEnd"/>
      <w:r w:rsidRPr="00B74EBD">
        <w:rPr>
          <w:rStyle w:val="y2iqfc"/>
          <w:snapToGrid/>
          <w:color w:val="202124"/>
          <w:szCs w:val="22"/>
          <w:lang w:val="el-GR"/>
        </w:rPr>
        <w:t xml:space="preserve"> ήταν καλά ισορροπημένη μεταξύ των δύο σκελών</w:t>
      </w:r>
      <w:r>
        <w:rPr>
          <w:rStyle w:val="y2iqfc"/>
          <w:snapToGrid/>
          <w:color w:val="202124"/>
          <w:szCs w:val="22"/>
          <w:lang w:val="el-GR"/>
        </w:rPr>
        <w:t>.</w:t>
      </w:r>
    </w:p>
    <w:p w14:paraId="568B64AB" w14:textId="77777777" w:rsidR="00B74EBD" w:rsidRDefault="00B74EBD" w:rsidP="0045049B">
      <w:pPr>
        <w:widowControl w:val="0"/>
        <w:rPr>
          <w:rStyle w:val="y2iqfc"/>
          <w:snapToGrid/>
          <w:color w:val="202124"/>
          <w:szCs w:val="22"/>
          <w:lang w:val="el-GR"/>
        </w:rPr>
      </w:pPr>
    </w:p>
    <w:p w14:paraId="3CA1CDD0" w14:textId="77777777" w:rsidR="00B74EBD" w:rsidRPr="00B74EBD" w:rsidRDefault="00B74EBD" w:rsidP="0045049B">
      <w:pPr>
        <w:widowControl w:val="0"/>
        <w:rPr>
          <w:rStyle w:val="y2iqfc"/>
          <w:snapToGrid/>
          <w:color w:val="202124"/>
          <w:szCs w:val="22"/>
          <w:lang w:val="el-GR"/>
        </w:rPr>
      </w:pPr>
      <w:r>
        <w:rPr>
          <w:rStyle w:val="y2iqfc"/>
          <w:snapToGrid/>
          <w:color w:val="202124"/>
          <w:szCs w:val="22"/>
          <w:lang w:val="el-GR"/>
        </w:rPr>
        <w:t xml:space="preserve">Το </w:t>
      </w:r>
      <w:r w:rsidRPr="00B74EBD">
        <w:rPr>
          <w:rStyle w:val="y2iqfc"/>
          <w:color w:val="202124"/>
          <w:szCs w:val="22"/>
          <w:lang w:val="el-GR"/>
        </w:rPr>
        <w:t xml:space="preserve">πρωτεύον </w:t>
      </w:r>
      <w:r>
        <w:rPr>
          <w:rStyle w:val="y2iqfc"/>
          <w:color w:val="202124"/>
          <w:szCs w:val="22"/>
          <w:lang w:val="el-GR"/>
        </w:rPr>
        <w:t>κατα</w:t>
      </w:r>
      <w:r w:rsidRPr="00B74EBD">
        <w:rPr>
          <w:rStyle w:val="y2iqfc"/>
          <w:color w:val="202124"/>
          <w:szCs w:val="22"/>
          <w:lang w:val="el-GR"/>
        </w:rPr>
        <w:t>λ</w:t>
      </w:r>
      <w:r>
        <w:rPr>
          <w:rStyle w:val="y2iqfc"/>
          <w:color w:val="202124"/>
          <w:szCs w:val="22"/>
          <w:lang w:val="el-GR"/>
        </w:rPr>
        <w:t>ηκτ</w:t>
      </w:r>
      <w:r w:rsidRPr="00B74EBD">
        <w:rPr>
          <w:rStyle w:val="y2iqfc"/>
          <w:color w:val="202124"/>
          <w:szCs w:val="22"/>
          <w:lang w:val="el-GR"/>
        </w:rPr>
        <w:t xml:space="preserve">ικό σημείο ήταν </w:t>
      </w:r>
      <w:r>
        <w:rPr>
          <w:rStyle w:val="y2iqfc"/>
          <w:color w:val="202124"/>
          <w:szCs w:val="22"/>
          <w:lang w:val="el-GR"/>
        </w:rPr>
        <w:t>ο</w:t>
      </w:r>
      <w:r w:rsidRPr="00B74EBD">
        <w:rPr>
          <w:rStyle w:val="y2iqfc"/>
          <w:color w:val="202124"/>
          <w:szCs w:val="22"/>
          <w:lang w:val="el-GR"/>
        </w:rPr>
        <w:t xml:space="preserve"> </w:t>
      </w:r>
      <w:proofErr w:type="spellStart"/>
      <w:r w:rsidRPr="00B74EBD">
        <w:rPr>
          <w:rStyle w:val="y2iqfc"/>
          <w:color w:val="202124"/>
          <w:szCs w:val="22"/>
        </w:rPr>
        <w:t>rPFS</w:t>
      </w:r>
      <w:proofErr w:type="spellEnd"/>
      <w:r w:rsidRPr="00B74EBD">
        <w:rPr>
          <w:rStyle w:val="y2iqfc"/>
          <w:color w:val="202124"/>
          <w:szCs w:val="22"/>
          <w:lang w:val="el-GR"/>
        </w:rPr>
        <w:t xml:space="preserve">, που ορίστηκε ως ο χρόνος από την τυχαιοποίηση έως την ακτινολογική εξέλιξη </w:t>
      </w:r>
      <w:r w:rsidR="00B54771">
        <w:rPr>
          <w:rStyle w:val="y2iqfc"/>
          <w:color w:val="202124"/>
          <w:szCs w:val="22"/>
          <w:lang w:val="el-GR"/>
        </w:rPr>
        <w:t>όπως</w:t>
      </w:r>
      <w:r w:rsidRPr="00B74EBD">
        <w:rPr>
          <w:rStyle w:val="y2iqfc"/>
          <w:color w:val="202124"/>
          <w:szCs w:val="22"/>
          <w:lang w:val="el-GR"/>
        </w:rPr>
        <w:t xml:space="preserve"> προσδιορίστηκε από την αξιολόγηση του ερευνητή με βάση τα κριτήρια </w:t>
      </w:r>
      <w:r w:rsidRPr="00B74EBD">
        <w:rPr>
          <w:rStyle w:val="y2iqfc"/>
          <w:color w:val="202124"/>
          <w:szCs w:val="22"/>
        </w:rPr>
        <w:t>RECIST</w:t>
      </w:r>
      <w:r w:rsidRPr="00B74EBD">
        <w:rPr>
          <w:rStyle w:val="y2iqfc"/>
          <w:color w:val="202124"/>
          <w:szCs w:val="22"/>
          <w:lang w:val="el-GR"/>
        </w:rPr>
        <w:t xml:space="preserve"> 1.1 και </w:t>
      </w:r>
      <w:r w:rsidRPr="00B74EBD">
        <w:rPr>
          <w:rStyle w:val="y2iqfc"/>
          <w:color w:val="202124"/>
          <w:szCs w:val="22"/>
        </w:rPr>
        <w:t>PCWG</w:t>
      </w:r>
      <w:r>
        <w:rPr>
          <w:rStyle w:val="y2iqfc"/>
          <w:color w:val="202124"/>
          <w:szCs w:val="22"/>
          <w:lang w:val="el-GR"/>
        </w:rPr>
        <w:noBreakHyphen/>
      </w:r>
      <w:r w:rsidRPr="00B74EBD">
        <w:rPr>
          <w:rStyle w:val="y2iqfc"/>
          <w:color w:val="202124"/>
          <w:szCs w:val="22"/>
          <w:lang w:val="el-GR"/>
        </w:rPr>
        <w:t xml:space="preserve">3 (οστό). Το βασικό δευτερεύον </w:t>
      </w:r>
      <w:r>
        <w:rPr>
          <w:rStyle w:val="y2iqfc"/>
          <w:color w:val="202124"/>
          <w:szCs w:val="22"/>
          <w:lang w:val="el-GR"/>
        </w:rPr>
        <w:t>κατα</w:t>
      </w:r>
      <w:r w:rsidRPr="00B74EBD">
        <w:rPr>
          <w:rStyle w:val="y2iqfc"/>
          <w:color w:val="202124"/>
          <w:szCs w:val="22"/>
          <w:lang w:val="el-GR"/>
        </w:rPr>
        <w:t>λ</w:t>
      </w:r>
      <w:r>
        <w:rPr>
          <w:rStyle w:val="y2iqfc"/>
          <w:color w:val="202124"/>
          <w:szCs w:val="22"/>
          <w:lang w:val="el-GR"/>
        </w:rPr>
        <w:t>ηκτ</w:t>
      </w:r>
      <w:r w:rsidRPr="00B74EBD">
        <w:rPr>
          <w:rStyle w:val="y2iqfc"/>
          <w:color w:val="202124"/>
          <w:szCs w:val="22"/>
          <w:lang w:val="el-GR"/>
        </w:rPr>
        <w:t>ικό σημείο αποτελεσματικότητας ήταν η συνολική επιβίωση (</w:t>
      </w:r>
      <w:r w:rsidRPr="00B74EBD">
        <w:rPr>
          <w:rStyle w:val="y2iqfc"/>
          <w:color w:val="202124"/>
          <w:szCs w:val="22"/>
        </w:rPr>
        <w:t>OS</w:t>
      </w:r>
      <w:r w:rsidRPr="00B74EBD">
        <w:rPr>
          <w:rStyle w:val="y2iqfc"/>
          <w:color w:val="202124"/>
          <w:szCs w:val="22"/>
          <w:lang w:val="el-GR"/>
        </w:rPr>
        <w:t xml:space="preserve">). Πρόσθετα δευτερεύοντα </w:t>
      </w:r>
      <w:r>
        <w:rPr>
          <w:rStyle w:val="y2iqfc"/>
          <w:color w:val="202124"/>
          <w:szCs w:val="22"/>
          <w:lang w:val="el-GR"/>
        </w:rPr>
        <w:t>κατα</w:t>
      </w:r>
      <w:r w:rsidRPr="00B74EBD">
        <w:rPr>
          <w:rStyle w:val="y2iqfc"/>
          <w:color w:val="202124"/>
          <w:szCs w:val="22"/>
          <w:lang w:val="el-GR"/>
        </w:rPr>
        <w:t>λ</w:t>
      </w:r>
      <w:r>
        <w:rPr>
          <w:rStyle w:val="y2iqfc"/>
          <w:color w:val="202124"/>
          <w:szCs w:val="22"/>
          <w:lang w:val="el-GR"/>
        </w:rPr>
        <w:t>ηκτ</w:t>
      </w:r>
      <w:r w:rsidRPr="00B74EBD">
        <w:rPr>
          <w:rStyle w:val="y2iqfc"/>
          <w:color w:val="202124"/>
          <w:szCs w:val="22"/>
          <w:lang w:val="el-GR"/>
        </w:rPr>
        <w:t>ικ</w:t>
      </w:r>
      <w:r>
        <w:rPr>
          <w:rStyle w:val="y2iqfc"/>
          <w:color w:val="202124"/>
          <w:szCs w:val="22"/>
          <w:lang w:val="el-GR"/>
        </w:rPr>
        <w:t>ά</w:t>
      </w:r>
      <w:r w:rsidRPr="00B74EBD">
        <w:rPr>
          <w:rStyle w:val="y2iqfc"/>
          <w:color w:val="202124"/>
          <w:szCs w:val="22"/>
          <w:lang w:val="el-GR"/>
        </w:rPr>
        <w:t xml:space="preserve"> σημεία περιλάμβαναν </w:t>
      </w:r>
      <w:r>
        <w:rPr>
          <w:rStyle w:val="y2iqfc"/>
          <w:color w:val="202124"/>
          <w:szCs w:val="22"/>
          <w:lang w:val="el-GR"/>
        </w:rPr>
        <w:t xml:space="preserve">τον </w:t>
      </w:r>
      <w:r w:rsidRPr="00B74EBD">
        <w:rPr>
          <w:rStyle w:val="y2iqfc"/>
          <w:color w:val="202124"/>
          <w:szCs w:val="22"/>
        </w:rPr>
        <w:t>PFS</w:t>
      </w:r>
      <w:r w:rsidRPr="00B74EBD">
        <w:rPr>
          <w:rStyle w:val="y2iqfc"/>
          <w:color w:val="202124"/>
          <w:szCs w:val="22"/>
          <w:lang w:val="el-GR"/>
        </w:rPr>
        <w:t xml:space="preserve">2, </w:t>
      </w:r>
      <w:r>
        <w:rPr>
          <w:rStyle w:val="y2iqfc"/>
          <w:color w:val="202124"/>
          <w:szCs w:val="22"/>
          <w:lang w:val="el-GR"/>
        </w:rPr>
        <w:t xml:space="preserve">τον </w:t>
      </w:r>
      <w:r w:rsidRPr="00B74EBD">
        <w:rPr>
          <w:rStyle w:val="y2iqfc"/>
          <w:color w:val="202124"/>
          <w:szCs w:val="22"/>
        </w:rPr>
        <w:t>TFST</w:t>
      </w:r>
      <w:r w:rsidRPr="00B74EBD">
        <w:rPr>
          <w:rStyle w:val="y2iqfc"/>
          <w:color w:val="202124"/>
          <w:szCs w:val="22"/>
          <w:lang w:val="el-GR"/>
        </w:rPr>
        <w:t xml:space="preserve"> και</w:t>
      </w:r>
      <w:r>
        <w:rPr>
          <w:rStyle w:val="y2iqfc"/>
          <w:color w:val="202124"/>
          <w:szCs w:val="22"/>
          <w:lang w:val="el-GR"/>
        </w:rPr>
        <w:t xml:space="preserve"> την </w:t>
      </w:r>
      <w:proofErr w:type="spellStart"/>
      <w:r w:rsidRPr="00B74EBD">
        <w:rPr>
          <w:rStyle w:val="y2iqfc"/>
          <w:color w:val="202124"/>
          <w:szCs w:val="22"/>
        </w:rPr>
        <w:t>HRQoL</w:t>
      </w:r>
      <w:proofErr w:type="spellEnd"/>
      <w:r>
        <w:rPr>
          <w:rStyle w:val="y2iqfc"/>
          <w:color w:val="202124"/>
          <w:szCs w:val="22"/>
          <w:lang w:val="el-GR"/>
        </w:rPr>
        <w:t>.</w:t>
      </w:r>
    </w:p>
    <w:p w14:paraId="2661684D" w14:textId="77777777" w:rsidR="00B74EBD" w:rsidRDefault="00B74EBD" w:rsidP="0045049B">
      <w:pPr>
        <w:widowControl w:val="0"/>
        <w:rPr>
          <w:lang w:val="el-GR"/>
        </w:rPr>
      </w:pPr>
    </w:p>
    <w:p w14:paraId="01EB0D3F" w14:textId="77777777" w:rsidR="004A081A" w:rsidRDefault="00C37440" w:rsidP="0045049B">
      <w:pPr>
        <w:widowControl w:val="0"/>
        <w:rPr>
          <w:rStyle w:val="y2iqfc"/>
          <w:color w:val="202124"/>
          <w:szCs w:val="22"/>
          <w:lang w:val="el-GR"/>
        </w:rPr>
      </w:pPr>
      <w:r w:rsidRPr="00D35DDE">
        <w:rPr>
          <w:rStyle w:val="y2iqfc"/>
          <w:color w:val="202124"/>
          <w:szCs w:val="22"/>
          <w:lang w:val="el-GR"/>
        </w:rPr>
        <w:t xml:space="preserve">Η μελέτη πέτυχε το </w:t>
      </w:r>
      <w:r w:rsidR="00D35DDE">
        <w:rPr>
          <w:rStyle w:val="y2iqfc"/>
          <w:color w:val="202124"/>
          <w:szCs w:val="22"/>
          <w:lang w:val="el-GR"/>
        </w:rPr>
        <w:t>πρωτεύον</w:t>
      </w:r>
      <w:r w:rsidRPr="00D35DDE">
        <w:rPr>
          <w:rStyle w:val="y2iqfc"/>
          <w:color w:val="202124"/>
          <w:szCs w:val="22"/>
          <w:lang w:val="el-GR"/>
        </w:rPr>
        <w:t xml:space="preserve"> καταληκτικό σημείο </w:t>
      </w:r>
      <w:r w:rsidR="00D35DDE">
        <w:rPr>
          <w:rStyle w:val="y2iqfc"/>
          <w:color w:val="202124"/>
          <w:szCs w:val="22"/>
          <w:lang w:val="el-GR"/>
        </w:rPr>
        <w:t xml:space="preserve">της </w:t>
      </w:r>
      <w:r w:rsidRPr="00D35DDE">
        <w:rPr>
          <w:rStyle w:val="y2iqfc"/>
          <w:color w:val="202124"/>
          <w:szCs w:val="22"/>
          <w:lang w:val="el-GR"/>
        </w:rPr>
        <w:t xml:space="preserve">καταδεικνύοντας μια στατιστικά σημαντική βελτίωση στον κίνδυνο </w:t>
      </w:r>
      <w:r w:rsidR="00D35DDE" w:rsidRPr="00D35DDE">
        <w:rPr>
          <w:rStyle w:val="y2iqfc"/>
          <w:color w:val="202124"/>
          <w:szCs w:val="22"/>
          <w:lang w:val="el-GR"/>
        </w:rPr>
        <w:t xml:space="preserve">ακτινολογικής </w:t>
      </w:r>
      <w:r w:rsidRPr="00D35DDE">
        <w:rPr>
          <w:rStyle w:val="y2iqfc"/>
          <w:color w:val="202124"/>
          <w:szCs w:val="22"/>
          <w:lang w:val="el-GR"/>
        </w:rPr>
        <w:t>εξέλιξης της νόσου ή θανάτου για τ</w:t>
      </w:r>
      <w:r w:rsidR="00D35DDE">
        <w:rPr>
          <w:rStyle w:val="y2iqfc"/>
          <w:color w:val="202124"/>
          <w:szCs w:val="22"/>
          <w:lang w:val="el-GR"/>
        </w:rPr>
        <w:t>ην</w:t>
      </w:r>
      <w:r w:rsidRPr="00D35DDE">
        <w:rPr>
          <w:rStyle w:val="y2iqfc"/>
          <w:color w:val="202124"/>
          <w:szCs w:val="22"/>
          <w:lang w:val="el-GR"/>
        </w:rPr>
        <w:t xml:space="preserve"> ολαπαρίμπη/</w:t>
      </w:r>
      <w:proofErr w:type="spellStart"/>
      <w:r w:rsidRPr="00D35DDE">
        <w:rPr>
          <w:rStyle w:val="y2iqfc"/>
          <w:color w:val="202124"/>
          <w:szCs w:val="22"/>
          <w:lang w:val="el-GR"/>
        </w:rPr>
        <w:t>αμπιρατερόνη</w:t>
      </w:r>
      <w:proofErr w:type="spellEnd"/>
      <w:r w:rsidRPr="00D35DDE">
        <w:rPr>
          <w:rStyle w:val="y2iqfc"/>
          <w:color w:val="202124"/>
          <w:szCs w:val="22"/>
          <w:lang w:val="el-GR"/>
        </w:rPr>
        <w:t xml:space="preserve"> σε σύγκριση με το εικονικό φάρμακο/</w:t>
      </w:r>
      <w:proofErr w:type="spellStart"/>
      <w:r w:rsidRPr="00D35DDE">
        <w:rPr>
          <w:rStyle w:val="y2iqfc"/>
          <w:color w:val="202124"/>
          <w:szCs w:val="22"/>
          <w:lang w:val="el-GR"/>
        </w:rPr>
        <w:t>αμπιρατερόνη</w:t>
      </w:r>
      <w:proofErr w:type="spellEnd"/>
      <w:r w:rsidR="00D35DDE">
        <w:rPr>
          <w:rStyle w:val="y2iqfc"/>
          <w:color w:val="202124"/>
          <w:szCs w:val="22"/>
          <w:lang w:val="el-GR"/>
        </w:rPr>
        <w:t>,</w:t>
      </w:r>
      <w:r w:rsidRPr="00D35DDE">
        <w:rPr>
          <w:rStyle w:val="y2iqfc"/>
          <w:color w:val="202124"/>
          <w:szCs w:val="22"/>
          <w:lang w:val="el-GR"/>
        </w:rPr>
        <w:t xml:space="preserve"> όπως αξιολογήθηκε από τον ερευνητή, με </w:t>
      </w:r>
      <w:r w:rsidRPr="00C37440">
        <w:rPr>
          <w:rStyle w:val="y2iqfc"/>
          <w:color w:val="202124"/>
          <w:szCs w:val="22"/>
        </w:rPr>
        <w:t>HR</w:t>
      </w:r>
      <w:r w:rsidRPr="00D35DDE">
        <w:rPr>
          <w:rStyle w:val="y2iqfc"/>
          <w:color w:val="202124"/>
          <w:szCs w:val="22"/>
          <w:lang w:val="el-GR"/>
        </w:rPr>
        <w:t xml:space="preserve"> 0,66</w:t>
      </w:r>
      <w:r w:rsidR="00D35DDE">
        <w:rPr>
          <w:rStyle w:val="y2iqfc"/>
          <w:color w:val="202124"/>
          <w:szCs w:val="22"/>
          <w:lang w:val="el-GR"/>
        </w:rPr>
        <w:t>,</w:t>
      </w:r>
      <w:r w:rsidRPr="00D35DDE">
        <w:rPr>
          <w:rStyle w:val="y2iqfc"/>
          <w:color w:val="202124"/>
          <w:szCs w:val="22"/>
          <w:lang w:val="el-GR"/>
        </w:rPr>
        <w:t xml:space="preserve"> 95% </w:t>
      </w:r>
      <w:r w:rsidRPr="00C37440">
        <w:rPr>
          <w:rStyle w:val="y2iqfc"/>
          <w:color w:val="202124"/>
          <w:szCs w:val="22"/>
        </w:rPr>
        <w:t>CI</w:t>
      </w:r>
      <w:r w:rsidRPr="00D35DDE">
        <w:rPr>
          <w:rStyle w:val="y2iqfc"/>
          <w:color w:val="202124"/>
          <w:szCs w:val="22"/>
          <w:lang w:val="el-GR"/>
        </w:rPr>
        <w:t xml:space="preserve"> 0,54, 0,81</w:t>
      </w:r>
      <w:r w:rsidR="00D35DDE">
        <w:rPr>
          <w:rStyle w:val="y2iqfc"/>
          <w:color w:val="202124"/>
          <w:szCs w:val="22"/>
          <w:lang w:val="el-GR"/>
        </w:rPr>
        <w:t>,</w:t>
      </w:r>
      <w:r w:rsidRPr="00D35DDE">
        <w:rPr>
          <w:rStyle w:val="y2iqfc"/>
          <w:color w:val="202124"/>
          <w:szCs w:val="22"/>
          <w:lang w:val="el-GR"/>
        </w:rPr>
        <w:t xml:space="preserve"> </w:t>
      </w:r>
      <w:r w:rsidRPr="00C37440">
        <w:rPr>
          <w:rStyle w:val="y2iqfc"/>
          <w:color w:val="202124"/>
          <w:szCs w:val="22"/>
        </w:rPr>
        <w:t>p</w:t>
      </w:r>
      <w:r w:rsidRPr="00D35DDE">
        <w:rPr>
          <w:rStyle w:val="y2iqfc"/>
          <w:color w:val="202124"/>
          <w:szCs w:val="22"/>
          <w:lang w:val="el-GR"/>
        </w:rPr>
        <w:t>&lt;0,0001</w:t>
      </w:r>
      <w:r w:rsidR="00D35DDE">
        <w:rPr>
          <w:rStyle w:val="y2iqfc"/>
          <w:color w:val="202124"/>
          <w:szCs w:val="22"/>
          <w:lang w:val="el-GR"/>
        </w:rPr>
        <w:t>,</w:t>
      </w:r>
      <w:r w:rsidRPr="00D35DDE">
        <w:rPr>
          <w:rStyle w:val="y2iqfc"/>
          <w:color w:val="202124"/>
          <w:szCs w:val="22"/>
          <w:lang w:val="el-GR"/>
        </w:rPr>
        <w:t xml:space="preserve"> διάμεσ</w:t>
      </w:r>
      <w:r w:rsidR="00EA4A28">
        <w:rPr>
          <w:rStyle w:val="y2iqfc"/>
          <w:color w:val="202124"/>
          <w:szCs w:val="22"/>
          <w:lang w:val="el-GR"/>
        </w:rPr>
        <w:t>ο</w:t>
      </w:r>
      <w:r w:rsidRPr="00D35DDE">
        <w:rPr>
          <w:rStyle w:val="y2iqfc"/>
          <w:color w:val="202124"/>
          <w:szCs w:val="22"/>
          <w:lang w:val="el-GR"/>
        </w:rPr>
        <w:t xml:space="preserve">ς </w:t>
      </w:r>
      <w:proofErr w:type="spellStart"/>
      <w:r w:rsidRPr="00C37440">
        <w:rPr>
          <w:rStyle w:val="y2iqfc"/>
          <w:color w:val="202124"/>
          <w:szCs w:val="22"/>
        </w:rPr>
        <w:t>rPFS</w:t>
      </w:r>
      <w:proofErr w:type="spellEnd"/>
      <w:r w:rsidRPr="00D35DDE">
        <w:rPr>
          <w:rStyle w:val="y2iqfc"/>
          <w:color w:val="202124"/>
          <w:szCs w:val="22"/>
          <w:lang w:val="el-GR"/>
        </w:rPr>
        <w:t xml:space="preserve"> 24,8 μήνες στο σκέλος ολαπαρίμπης/</w:t>
      </w:r>
      <w:proofErr w:type="spellStart"/>
      <w:r w:rsidRPr="00D35DDE">
        <w:rPr>
          <w:rStyle w:val="y2iqfc"/>
          <w:color w:val="202124"/>
          <w:szCs w:val="22"/>
          <w:lang w:val="el-GR"/>
        </w:rPr>
        <w:t>αμπιρατερόνης</w:t>
      </w:r>
      <w:proofErr w:type="spellEnd"/>
      <w:r w:rsidRPr="00D35DDE">
        <w:rPr>
          <w:rStyle w:val="y2iqfc"/>
          <w:color w:val="202124"/>
          <w:szCs w:val="22"/>
          <w:lang w:val="el-GR"/>
        </w:rPr>
        <w:t xml:space="preserve"> έναντι 16,6 μηνών στο σκέλος εικονικού φαρμάκου/</w:t>
      </w:r>
      <w:proofErr w:type="spellStart"/>
      <w:r w:rsidRPr="00D35DDE">
        <w:rPr>
          <w:rStyle w:val="y2iqfc"/>
          <w:color w:val="202124"/>
          <w:szCs w:val="22"/>
          <w:lang w:val="el-GR"/>
        </w:rPr>
        <w:t>αμπιρατερόνης</w:t>
      </w:r>
      <w:proofErr w:type="spellEnd"/>
      <w:r w:rsidR="00D35DDE">
        <w:rPr>
          <w:rStyle w:val="y2iqfc"/>
          <w:color w:val="202124"/>
          <w:szCs w:val="22"/>
          <w:lang w:val="el-GR"/>
        </w:rPr>
        <w:t>.</w:t>
      </w:r>
      <w:r w:rsidR="004A76EF" w:rsidRPr="004A76EF">
        <w:rPr>
          <w:rStyle w:val="y2iqfc"/>
          <w:color w:val="202124"/>
          <w:szCs w:val="22"/>
          <w:lang w:val="el-GR"/>
        </w:rPr>
        <w:t xml:space="preserve"> </w:t>
      </w:r>
      <w:r w:rsidR="004A76EF">
        <w:rPr>
          <w:rStyle w:val="y2iqfc"/>
          <w:color w:val="202124"/>
          <w:szCs w:val="22"/>
          <w:lang w:val="el-GR"/>
        </w:rPr>
        <w:t xml:space="preserve">Η αξιολόγηση του ερευνητή για την </w:t>
      </w:r>
      <w:proofErr w:type="spellStart"/>
      <w:r w:rsidR="004A76EF">
        <w:rPr>
          <w:kern w:val="24"/>
        </w:rPr>
        <w:t>r</w:t>
      </w:r>
      <w:r w:rsidR="004A76EF" w:rsidRPr="0061716D">
        <w:rPr>
          <w:kern w:val="24"/>
        </w:rPr>
        <w:t>PFS</w:t>
      </w:r>
      <w:proofErr w:type="spellEnd"/>
      <w:r w:rsidR="004A76EF">
        <w:rPr>
          <w:kern w:val="24"/>
          <w:lang w:val="el-GR"/>
        </w:rPr>
        <w:t xml:space="preserve"> υποστηρίχθηκε</w:t>
      </w:r>
      <w:r w:rsidR="004A76EF">
        <w:rPr>
          <w:rStyle w:val="y2iqfc"/>
          <w:color w:val="202124"/>
          <w:szCs w:val="22"/>
          <w:lang w:val="el-GR"/>
        </w:rPr>
        <w:t xml:space="preserve"> </w:t>
      </w:r>
      <w:r w:rsidR="004A76EF" w:rsidRPr="004A76EF">
        <w:rPr>
          <w:rStyle w:val="y2iqfc"/>
          <w:snapToGrid/>
          <w:color w:val="202124"/>
          <w:szCs w:val="22"/>
          <w:lang w:val="el-GR"/>
        </w:rPr>
        <w:t xml:space="preserve">με μια </w:t>
      </w:r>
      <w:proofErr w:type="spellStart"/>
      <w:r w:rsidR="004A76EF" w:rsidRPr="004A76EF">
        <w:rPr>
          <w:snapToGrid/>
          <w:kern w:val="24"/>
          <w:lang w:val="el-GR"/>
        </w:rPr>
        <w:t>τυφλοποιημένη</w:t>
      </w:r>
      <w:proofErr w:type="spellEnd"/>
      <w:r w:rsidR="004A76EF" w:rsidRPr="004A76EF">
        <w:rPr>
          <w:snapToGrid/>
          <w:kern w:val="24"/>
          <w:lang w:val="el-GR"/>
        </w:rPr>
        <w:t xml:space="preserve"> ανεξάρτητη κεντρική ακτινολογική ανασκόπηση (</w:t>
      </w:r>
      <w:r w:rsidR="004A76EF" w:rsidRPr="004A76EF">
        <w:rPr>
          <w:snapToGrid/>
          <w:kern w:val="24"/>
        </w:rPr>
        <w:t>BICR</w:t>
      </w:r>
      <w:r w:rsidR="004A76EF" w:rsidRPr="004A76EF">
        <w:rPr>
          <w:snapToGrid/>
          <w:kern w:val="24"/>
          <w:lang w:val="el-GR"/>
        </w:rPr>
        <w:t>)</w:t>
      </w:r>
      <w:r w:rsidR="004A76EF">
        <w:rPr>
          <w:snapToGrid/>
          <w:kern w:val="24"/>
          <w:lang w:val="el-GR"/>
        </w:rPr>
        <w:t>.</w:t>
      </w:r>
      <w:r w:rsidR="00EA4A28">
        <w:rPr>
          <w:snapToGrid/>
          <w:kern w:val="24"/>
          <w:lang w:val="el-GR"/>
        </w:rPr>
        <w:t xml:space="preserve"> </w:t>
      </w:r>
      <w:r w:rsidR="00850F62" w:rsidRPr="004A081A">
        <w:rPr>
          <w:rStyle w:val="y2iqfc"/>
          <w:color w:val="202124"/>
          <w:szCs w:val="22"/>
          <w:lang w:val="el-GR"/>
        </w:rPr>
        <w:t>Η ανάλυση ευαισθησίας τ</w:t>
      </w:r>
      <w:r w:rsidR="004A081A">
        <w:rPr>
          <w:rStyle w:val="y2iqfc"/>
          <w:color w:val="202124"/>
          <w:szCs w:val="22"/>
          <w:lang w:val="el-GR"/>
        </w:rPr>
        <w:t>ης</w:t>
      </w:r>
      <w:r w:rsidR="00850F62" w:rsidRPr="004A081A">
        <w:rPr>
          <w:rStyle w:val="y2iqfc"/>
          <w:color w:val="202124"/>
          <w:szCs w:val="22"/>
          <w:lang w:val="el-GR"/>
        </w:rPr>
        <w:t xml:space="preserve"> </w:t>
      </w:r>
      <w:proofErr w:type="spellStart"/>
      <w:r w:rsidR="00850F62" w:rsidRPr="004A081A">
        <w:rPr>
          <w:rStyle w:val="y2iqfc"/>
          <w:color w:val="202124"/>
          <w:szCs w:val="22"/>
        </w:rPr>
        <w:t>rPFS</w:t>
      </w:r>
      <w:proofErr w:type="spellEnd"/>
      <w:r w:rsidR="00850F62" w:rsidRPr="004A081A">
        <w:rPr>
          <w:rStyle w:val="y2iqfc"/>
          <w:color w:val="202124"/>
          <w:szCs w:val="22"/>
          <w:lang w:val="el-GR"/>
        </w:rPr>
        <w:t xml:space="preserve"> μ</w:t>
      </w:r>
      <w:r w:rsidR="004A081A">
        <w:rPr>
          <w:rStyle w:val="y2iqfc"/>
          <w:color w:val="202124"/>
          <w:szCs w:val="22"/>
          <w:lang w:val="el-GR"/>
        </w:rPr>
        <w:t>έσω</w:t>
      </w:r>
      <w:r w:rsidR="00850F62" w:rsidRPr="004A081A">
        <w:rPr>
          <w:rStyle w:val="y2iqfc"/>
          <w:color w:val="202124"/>
          <w:szCs w:val="22"/>
          <w:lang w:val="el-GR"/>
        </w:rPr>
        <w:t xml:space="preserve"> </w:t>
      </w:r>
      <w:r w:rsidR="00850F62" w:rsidRPr="004A081A">
        <w:rPr>
          <w:rStyle w:val="y2iqfc"/>
          <w:color w:val="202124"/>
          <w:szCs w:val="22"/>
        </w:rPr>
        <w:t>BICR</w:t>
      </w:r>
      <w:r w:rsidR="00850F62" w:rsidRPr="004A081A">
        <w:rPr>
          <w:rStyle w:val="y2iqfc"/>
          <w:color w:val="202124"/>
          <w:szCs w:val="22"/>
          <w:lang w:val="el-GR"/>
        </w:rPr>
        <w:t xml:space="preserve"> ήταν συνεπής με την ανάλυση που βασίζεται σε ερευνητή με </w:t>
      </w:r>
      <w:r w:rsidR="00850F62" w:rsidRPr="004A081A">
        <w:rPr>
          <w:rStyle w:val="y2iqfc"/>
          <w:color w:val="202124"/>
          <w:szCs w:val="22"/>
        </w:rPr>
        <w:t>HR</w:t>
      </w:r>
      <w:r w:rsidR="00850F62" w:rsidRPr="004A081A">
        <w:rPr>
          <w:rStyle w:val="y2iqfc"/>
          <w:color w:val="202124"/>
          <w:szCs w:val="22"/>
          <w:lang w:val="el-GR"/>
        </w:rPr>
        <w:t xml:space="preserve"> 0,</w:t>
      </w:r>
      <w:r w:rsidR="004A76EF">
        <w:rPr>
          <w:rStyle w:val="y2iqfc"/>
          <w:color w:val="202124"/>
          <w:szCs w:val="22"/>
          <w:lang w:val="el-GR"/>
        </w:rPr>
        <w:t>61</w:t>
      </w:r>
      <w:r w:rsidR="004A081A">
        <w:rPr>
          <w:rStyle w:val="y2iqfc"/>
          <w:color w:val="202124"/>
          <w:szCs w:val="22"/>
          <w:lang w:val="el-GR"/>
        </w:rPr>
        <w:t>,</w:t>
      </w:r>
      <w:r w:rsidR="00850F62" w:rsidRPr="004A081A">
        <w:rPr>
          <w:rStyle w:val="y2iqfc"/>
          <w:color w:val="202124"/>
          <w:szCs w:val="22"/>
          <w:lang w:val="el-GR"/>
        </w:rPr>
        <w:t xml:space="preserve"> 95% </w:t>
      </w:r>
      <w:r w:rsidR="00850F62" w:rsidRPr="004A081A">
        <w:rPr>
          <w:rStyle w:val="y2iqfc"/>
          <w:color w:val="202124"/>
          <w:szCs w:val="22"/>
        </w:rPr>
        <w:t>CI</w:t>
      </w:r>
      <w:r w:rsidR="00850F62" w:rsidRPr="004A081A">
        <w:rPr>
          <w:rStyle w:val="y2iqfc"/>
          <w:color w:val="202124"/>
          <w:szCs w:val="22"/>
          <w:lang w:val="el-GR"/>
        </w:rPr>
        <w:t xml:space="preserve"> 0,4</w:t>
      </w:r>
      <w:r w:rsidR="004A76EF">
        <w:rPr>
          <w:rStyle w:val="y2iqfc"/>
          <w:color w:val="202124"/>
          <w:szCs w:val="22"/>
          <w:lang w:val="el-GR"/>
        </w:rPr>
        <w:t>9</w:t>
      </w:r>
      <w:r w:rsidR="00850F62" w:rsidRPr="004A081A">
        <w:rPr>
          <w:rStyle w:val="y2iqfc"/>
          <w:color w:val="202124"/>
          <w:szCs w:val="22"/>
          <w:lang w:val="el-GR"/>
        </w:rPr>
        <w:t>, 0,7</w:t>
      </w:r>
      <w:r w:rsidR="004A76EF">
        <w:rPr>
          <w:rStyle w:val="y2iqfc"/>
          <w:color w:val="202124"/>
          <w:szCs w:val="22"/>
          <w:lang w:val="el-GR"/>
        </w:rPr>
        <w:t>4</w:t>
      </w:r>
      <w:r w:rsidR="004A081A">
        <w:rPr>
          <w:rStyle w:val="y2iqfc"/>
          <w:color w:val="202124"/>
          <w:szCs w:val="22"/>
          <w:lang w:val="el-GR"/>
        </w:rPr>
        <w:t>,</w:t>
      </w:r>
      <w:r w:rsidR="00850F62" w:rsidRPr="004A081A">
        <w:rPr>
          <w:rStyle w:val="y2iqfc"/>
          <w:color w:val="202124"/>
          <w:szCs w:val="22"/>
          <w:lang w:val="el-GR"/>
        </w:rPr>
        <w:t xml:space="preserve"> </w:t>
      </w:r>
      <w:r w:rsidR="004A76EF" w:rsidRPr="004A58F8">
        <w:rPr>
          <w:color w:val="222222"/>
          <w:szCs w:val="24"/>
          <w:lang w:eastAsia="en-GB"/>
        </w:rPr>
        <w:t>p</w:t>
      </w:r>
      <w:r w:rsidR="004A76EF" w:rsidRPr="004A76EF">
        <w:rPr>
          <w:color w:val="222222"/>
          <w:szCs w:val="24"/>
          <w:lang w:val="el-GR" w:eastAsia="en-GB"/>
        </w:rPr>
        <w:t>&lt;0</w:t>
      </w:r>
      <w:r w:rsidR="004A76EF">
        <w:rPr>
          <w:color w:val="222222"/>
          <w:szCs w:val="24"/>
          <w:lang w:val="el-GR" w:eastAsia="en-GB"/>
        </w:rPr>
        <w:t>,</w:t>
      </w:r>
      <w:r w:rsidR="004A76EF" w:rsidRPr="004A76EF">
        <w:rPr>
          <w:color w:val="222222"/>
          <w:szCs w:val="24"/>
          <w:lang w:val="el-GR" w:eastAsia="en-GB"/>
        </w:rPr>
        <w:t>0001</w:t>
      </w:r>
      <w:r w:rsidR="004A76EF">
        <w:rPr>
          <w:color w:val="222222"/>
          <w:szCs w:val="24"/>
          <w:lang w:val="el-GR" w:eastAsia="en-GB"/>
        </w:rPr>
        <w:t xml:space="preserve">, </w:t>
      </w:r>
      <w:r w:rsidR="00850F62" w:rsidRPr="004A081A">
        <w:rPr>
          <w:rStyle w:val="y2iqfc"/>
          <w:color w:val="202124"/>
          <w:szCs w:val="22"/>
          <w:lang w:val="el-GR"/>
        </w:rPr>
        <w:t>διάμεσ</w:t>
      </w:r>
      <w:r w:rsidR="00EA4A28">
        <w:rPr>
          <w:rStyle w:val="y2iqfc"/>
          <w:color w:val="202124"/>
          <w:szCs w:val="22"/>
          <w:lang w:val="el-GR"/>
        </w:rPr>
        <w:t xml:space="preserve">ος </w:t>
      </w:r>
      <w:proofErr w:type="spellStart"/>
      <w:r w:rsidR="00850F62" w:rsidRPr="004A081A">
        <w:rPr>
          <w:rStyle w:val="y2iqfc"/>
          <w:color w:val="202124"/>
          <w:szCs w:val="22"/>
        </w:rPr>
        <w:t>rPFS</w:t>
      </w:r>
      <w:proofErr w:type="spellEnd"/>
      <w:r w:rsidR="00850F62" w:rsidRPr="004A081A">
        <w:rPr>
          <w:rStyle w:val="y2iqfc"/>
          <w:color w:val="202124"/>
          <w:szCs w:val="22"/>
          <w:lang w:val="el-GR"/>
        </w:rPr>
        <w:t xml:space="preserve"> 27,6</w:t>
      </w:r>
      <w:r w:rsidR="004A081A">
        <w:rPr>
          <w:rStyle w:val="y2iqfc"/>
          <w:color w:val="202124"/>
          <w:szCs w:val="22"/>
          <w:lang w:val="el-GR"/>
        </w:rPr>
        <w:t> </w:t>
      </w:r>
      <w:r w:rsidR="00850F62" w:rsidRPr="004A081A">
        <w:rPr>
          <w:rStyle w:val="y2iqfc"/>
          <w:color w:val="202124"/>
          <w:szCs w:val="22"/>
          <w:lang w:val="el-GR"/>
        </w:rPr>
        <w:t>μήνες στο σκέλος ολαπαρίμπης/</w:t>
      </w:r>
      <w:proofErr w:type="spellStart"/>
      <w:r w:rsidR="00850F62" w:rsidRPr="004A081A">
        <w:rPr>
          <w:rStyle w:val="y2iqfc"/>
          <w:color w:val="202124"/>
          <w:szCs w:val="22"/>
          <w:lang w:val="el-GR"/>
        </w:rPr>
        <w:t>αμπιρατερόνης</w:t>
      </w:r>
      <w:proofErr w:type="spellEnd"/>
      <w:r w:rsidR="00850F62" w:rsidRPr="004A081A">
        <w:rPr>
          <w:rStyle w:val="y2iqfc"/>
          <w:color w:val="202124"/>
          <w:szCs w:val="22"/>
          <w:lang w:val="el-GR"/>
        </w:rPr>
        <w:t xml:space="preserve"> έναντι 1</w:t>
      </w:r>
      <w:r w:rsidR="004A76EF">
        <w:rPr>
          <w:rStyle w:val="y2iqfc"/>
          <w:color w:val="202124"/>
          <w:szCs w:val="22"/>
          <w:lang w:val="el-GR"/>
        </w:rPr>
        <w:t>6</w:t>
      </w:r>
      <w:r w:rsidR="00850F62" w:rsidRPr="004A081A">
        <w:rPr>
          <w:rStyle w:val="y2iqfc"/>
          <w:color w:val="202124"/>
          <w:szCs w:val="22"/>
          <w:lang w:val="el-GR"/>
        </w:rPr>
        <w:t>,</w:t>
      </w:r>
      <w:r w:rsidR="004A76EF">
        <w:rPr>
          <w:rStyle w:val="y2iqfc"/>
          <w:color w:val="202124"/>
          <w:szCs w:val="22"/>
          <w:lang w:val="el-GR"/>
        </w:rPr>
        <w:t>4 </w:t>
      </w:r>
      <w:r w:rsidR="00850F62" w:rsidRPr="004A081A">
        <w:rPr>
          <w:rStyle w:val="y2iqfc"/>
          <w:color w:val="202124"/>
          <w:szCs w:val="22"/>
          <w:lang w:val="el-GR"/>
        </w:rPr>
        <w:t>μηνών στο σκέλος εικονικού φαρμάκου/</w:t>
      </w:r>
      <w:proofErr w:type="spellStart"/>
      <w:r w:rsidR="00850F62" w:rsidRPr="004A081A">
        <w:rPr>
          <w:rStyle w:val="y2iqfc"/>
          <w:color w:val="202124"/>
          <w:szCs w:val="22"/>
          <w:lang w:val="el-GR"/>
        </w:rPr>
        <w:t>αμπιρατερόνης</w:t>
      </w:r>
      <w:proofErr w:type="spellEnd"/>
      <w:r w:rsidR="004A76EF">
        <w:rPr>
          <w:rStyle w:val="y2iqfc"/>
          <w:color w:val="202124"/>
          <w:szCs w:val="22"/>
          <w:lang w:val="el-GR"/>
        </w:rPr>
        <w:t>, αντίστοιχα</w:t>
      </w:r>
      <w:r w:rsidR="00850F62" w:rsidRPr="004A081A">
        <w:rPr>
          <w:rStyle w:val="y2iqfc"/>
          <w:color w:val="202124"/>
          <w:szCs w:val="22"/>
          <w:lang w:val="el-GR"/>
        </w:rPr>
        <w:t>.</w:t>
      </w:r>
    </w:p>
    <w:p w14:paraId="3167D100" w14:textId="77777777" w:rsidR="004A081A" w:rsidRDefault="004A081A" w:rsidP="0045049B">
      <w:pPr>
        <w:widowControl w:val="0"/>
        <w:rPr>
          <w:rStyle w:val="y2iqfc"/>
          <w:color w:val="202124"/>
          <w:szCs w:val="22"/>
          <w:lang w:val="el-GR"/>
        </w:rPr>
      </w:pPr>
    </w:p>
    <w:p w14:paraId="76C9BFCC" w14:textId="1141D742" w:rsidR="004A76EF" w:rsidRDefault="004A76EF" w:rsidP="0045049B">
      <w:pPr>
        <w:widowControl w:val="0"/>
        <w:rPr>
          <w:rStyle w:val="y2iqfc"/>
          <w:snapToGrid/>
          <w:color w:val="202124"/>
          <w:szCs w:val="22"/>
          <w:lang w:val="el-GR"/>
        </w:rPr>
      </w:pPr>
      <w:r w:rsidRPr="004A76EF">
        <w:rPr>
          <w:rStyle w:val="y2iqfc"/>
          <w:snapToGrid/>
          <w:color w:val="202124"/>
          <w:szCs w:val="22"/>
          <w:lang w:val="el-GR"/>
        </w:rPr>
        <w:t>Τα αποτελέσματα της υποομάδας ήταν σ</w:t>
      </w:r>
      <w:r>
        <w:rPr>
          <w:rStyle w:val="y2iqfc"/>
          <w:snapToGrid/>
          <w:color w:val="202124"/>
          <w:szCs w:val="22"/>
          <w:lang w:val="el-GR"/>
        </w:rPr>
        <w:t>υνεπή</w:t>
      </w:r>
      <w:r w:rsidRPr="004A76EF">
        <w:rPr>
          <w:rStyle w:val="y2iqfc"/>
          <w:snapToGrid/>
          <w:color w:val="202124"/>
          <w:szCs w:val="22"/>
          <w:lang w:val="el-GR"/>
        </w:rPr>
        <w:t xml:space="preserve"> με τα συνολικά αποτελέσματα για τ</w:t>
      </w:r>
      <w:r>
        <w:rPr>
          <w:rStyle w:val="y2iqfc"/>
          <w:snapToGrid/>
          <w:color w:val="202124"/>
          <w:szCs w:val="22"/>
          <w:lang w:val="el-GR"/>
        </w:rPr>
        <w:t xml:space="preserve">ην </w:t>
      </w:r>
      <w:r w:rsidRPr="004A081A">
        <w:rPr>
          <w:rStyle w:val="y2iqfc"/>
          <w:color w:val="202124"/>
          <w:szCs w:val="22"/>
          <w:lang w:val="el-GR"/>
        </w:rPr>
        <w:t>ολαπαρίμπη/</w:t>
      </w:r>
      <w:proofErr w:type="spellStart"/>
      <w:r w:rsidRPr="004A081A">
        <w:rPr>
          <w:rStyle w:val="y2iqfc"/>
          <w:color w:val="202124"/>
          <w:szCs w:val="22"/>
          <w:lang w:val="el-GR"/>
        </w:rPr>
        <w:t>αμπιρατερόνη</w:t>
      </w:r>
      <w:proofErr w:type="spellEnd"/>
      <w:r w:rsidRPr="004A081A">
        <w:rPr>
          <w:rStyle w:val="y2iqfc"/>
          <w:color w:val="202124"/>
          <w:szCs w:val="22"/>
          <w:lang w:val="el-GR"/>
        </w:rPr>
        <w:t xml:space="preserve"> </w:t>
      </w:r>
      <w:r w:rsidRPr="004A76EF">
        <w:rPr>
          <w:rStyle w:val="y2iqfc"/>
          <w:snapToGrid/>
          <w:color w:val="202124"/>
          <w:szCs w:val="22"/>
          <w:lang w:val="el-GR"/>
        </w:rPr>
        <w:t>σε σύγκριση με το εικονικό φάρμακο/</w:t>
      </w:r>
      <w:proofErr w:type="spellStart"/>
      <w:r w:rsidRPr="004A76EF">
        <w:rPr>
          <w:rStyle w:val="y2iqfc"/>
          <w:snapToGrid/>
          <w:color w:val="202124"/>
          <w:szCs w:val="22"/>
          <w:lang w:val="el-GR"/>
        </w:rPr>
        <w:t>αμπιρατερόνη</w:t>
      </w:r>
      <w:proofErr w:type="spellEnd"/>
      <w:r w:rsidRPr="004A76EF">
        <w:rPr>
          <w:rStyle w:val="y2iqfc"/>
          <w:snapToGrid/>
          <w:color w:val="202124"/>
          <w:szCs w:val="22"/>
          <w:lang w:val="el-GR"/>
        </w:rPr>
        <w:t xml:space="preserve"> σε όλες τις προκαθορισμένες υποομάδες, συμπεριλαμβανομένων </w:t>
      </w:r>
      <w:r w:rsidR="007040EE">
        <w:rPr>
          <w:rStyle w:val="y2iqfc"/>
          <w:snapToGrid/>
          <w:color w:val="202124"/>
          <w:szCs w:val="22"/>
          <w:lang w:val="el-GR"/>
        </w:rPr>
        <w:t xml:space="preserve">των </w:t>
      </w:r>
      <w:r w:rsidRPr="004A76EF">
        <w:rPr>
          <w:rStyle w:val="y2iqfc"/>
          <w:snapToGrid/>
          <w:color w:val="202124"/>
          <w:szCs w:val="22"/>
          <w:lang w:val="el-GR"/>
        </w:rPr>
        <w:t xml:space="preserve">ασθενών με ή χωρίς προηγούμενη </w:t>
      </w:r>
      <w:r>
        <w:rPr>
          <w:rStyle w:val="y2iqfc"/>
          <w:snapToGrid/>
          <w:color w:val="202124"/>
          <w:szCs w:val="22"/>
          <w:lang w:val="el-GR"/>
        </w:rPr>
        <w:t xml:space="preserve">θεραπεία με </w:t>
      </w:r>
      <w:proofErr w:type="spellStart"/>
      <w:r w:rsidRPr="004A76EF">
        <w:rPr>
          <w:rStyle w:val="y2iqfc"/>
          <w:snapToGrid/>
          <w:color w:val="202124"/>
          <w:szCs w:val="22"/>
          <w:lang w:val="el-GR"/>
        </w:rPr>
        <w:t>ταξάνη</w:t>
      </w:r>
      <w:proofErr w:type="spellEnd"/>
      <w:r w:rsidRPr="004A76EF">
        <w:rPr>
          <w:rStyle w:val="y2iqfc"/>
          <w:snapToGrid/>
          <w:color w:val="202124"/>
          <w:szCs w:val="22"/>
          <w:lang w:val="el-GR"/>
        </w:rPr>
        <w:t xml:space="preserve"> στο στάδιο </w:t>
      </w:r>
      <w:r>
        <w:rPr>
          <w:rStyle w:val="y2iqfc"/>
          <w:snapToGrid/>
          <w:color w:val="202124"/>
          <w:szCs w:val="22"/>
          <w:lang w:val="el-GR"/>
        </w:rPr>
        <w:t xml:space="preserve">του </w:t>
      </w:r>
      <w:proofErr w:type="spellStart"/>
      <w:r w:rsidRPr="004A76EF">
        <w:rPr>
          <w:rStyle w:val="y2iqfc"/>
          <w:snapToGrid/>
          <w:color w:val="202124"/>
          <w:szCs w:val="22"/>
        </w:rPr>
        <w:t>mHSPC</w:t>
      </w:r>
      <w:proofErr w:type="spellEnd"/>
      <w:r w:rsidRPr="004A76EF">
        <w:rPr>
          <w:rStyle w:val="y2iqfc"/>
          <w:snapToGrid/>
          <w:color w:val="202124"/>
          <w:szCs w:val="22"/>
          <w:lang w:val="el-GR"/>
        </w:rPr>
        <w:t xml:space="preserve">, </w:t>
      </w:r>
      <w:r w:rsidR="007040EE">
        <w:rPr>
          <w:rStyle w:val="y2iqfc"/>
          <w:snapToGrid/>
          <w:color w:val="202124"/>
          <w:szCs w:val="22"/>
          <w:lang w:val="el-GR"/>
        </w:rPr>
        <w:t xml:space="preserve">των </w:t>
      </w:r>
      <w:r w:rsidRPr="004A76EF">
        <w:rPr>
          <w:rStyle w:val="y2iqfc"/>
          <w:snapToGrid/>
          <w:color w:val="202124"/>
          <w:szCs w:val="22"/>
          <w:lang w:val="el-GR"/>
        </w:rPr>
        <w:t>ασθενών με διαφορετική μεταστατική νόσο κατά την έναρξη (οστ</w:t>
      </w:r>
      <w:r w:rsidR="00290D97">
        <w:rPr>
          <w:rStyle w:val="y2iqfc"/>
          <w:snapToGrid/>
          <w:color w:val="202124"/>
          <w:szCs w:val="22"/>
          <w:lang w:val="el-GR"/>
        </w:rPr>
        <w:t>ική μόνο</w:t>
      </w:r>
      <w:r w:rsidRPr="004A76EF">
        <w:rPr>
          <w:rStyle w:val="y2iqfc"/>
          <w:snapToGrid/>
          <w:color w:val="202124"/>
          <w:szCs w:val="22"/>
          <w:lang w:val="el-GR"/>
        </w:rPr>
        <w:t xml:space="preserve"> έναντι σπλα</w:t>
      </w:r>
      <w:r w:rsidR="00290D97">
        <w:rPr>
          <w:rStyle w:val="y2iqfc"/>
          <w:snapToGrid/>
          <w:color w:val="202124"/>
          <w:szCs w:val="22"/>
          <w:lang w:val="el-GR"/>
        </w:rPr>
        <w:t>γ</w:t>
      </w:r>
      <w:r w:rsidRPr="004A76EF">
        <w:rPr>
          <w:rStyle w:val="y2iqfc"/>
          <w:snapToGrid/>
          <w:color w:val="202124"/>
          <w:szCs w:val="22"/>
          <w:lang w:val="el-GR"/>
        </w:rPr>
        <w:t>χνικ</w:t>
      </w:r>
      <w:r w:rsidR="00290D97">
        <w:rPr>
          <w:rStyle w:val="y2iqfc"/>
          <w:snapToGrid/>
          <w:color w:val="202124"/>
          <w:szCs w:val="22"/>
          <w:lang w:val="el-GR"/>
        </w:rPr>
        <w:t>ής</w:t>
      </w:r>
      <w:r w:rsidRPr="004A76EF">
        <w:rPr>
          <w:rStyle w:val="y2iqfc"/>
          <w:snapToGrid/>
          <w:color w:val="202124"/>
          <w:szCs w:val="22"/>
          <w:lang w:val="el-GR"/>
        </w:rPr>
        <w:t xml:space="preserve"> έναντι άλλ</w:t>
      </w:r>
      <w:r w:rsidR="00290D97">
        <w:rPr>
          <w:rStyle w:val="y2iqfc"/>
          <w:snapToGrid/>
          <w:color w:val="202124"/>
          <w:szCs w:val="22"/>
          <w:lang w:val="el-GR"/>
        </w:rPr>
        <w:t>ης</w:t>
      </w:r>
      <w:r w:rsidRPr="004A76EF">
        <w:rPr>
          <w:rStyle w:val="y2iqfc"/>
          <w:snapToGrid/>
          <w:color w:val="202124"/>
          <w:szCs w:val="22"/>
          <w:lang w:val="el-GR"/>
        </w:rPr>
        <w:t xml:space="preserve">) και </w:t>
      </w:r>
      <w:r w:rsidR="007040EE">
        <w:rPr>
          <w:rStyle w:val="y2iqfc"/>
          <w:snapToGrid/>
          <w:color w:val="202124"/>
          <w:szCs w:val="22"/>
          <w:lang w:val="el-GR"/>
        </w:rPr>
        <w:t xml:space="preserve">των </w:t>
      </w:r>
      <w:r w:rsidRPr="004A76EF">
        <w:rPr>
          <w:rStyle w:val="y2iqfc"/>
          <w:snapToGrid/>
          <w:color w:val="202124"/>
          <w:szCs w:val="22"/>
          <w:lang w:val="el-GR"/>
        </w:rPr>
        <w:t>ασθεν</w:t>
      </w:r>
      <w:r w:rsidR="007040EE">
        <w:rPr>
          <w:rStyle w:val="y2iqfc"/>
          <w:snapToGrid/>
          <w:color w:val="202124"/>
          <w:szCs w:val="22"/>
          <w:lang w:val="el-GR"/>
        </w:rPr>
        <w:t>ών</w:t>
      </w:r>
      <w:r w:rsidRPr="004A76EF">
        <w:rPr>
          <w:rStyle w:val="y2iqfc"/>
          <w:snapToGrid/>
          <w:color w:val="202124"/>
          <w:szCs w:val="22"/>
          <w:lang w:val="el-GR"/>
        </w:rPr>
        <w:t xml:space="preserve"> με ή χωρίς </w:t>
      </w:r>
      <w:proofErr w:type="spellStart"/>
      <w:r w:rsidRPr="004A76EF">
        <w:rPr>
          <w:rStyle w:val="y2iqfc"/>
          <w:snapToGrid/>
          <w:color w:val="202124"/>
          <w:szCs w:val="22"/>
        </w:rPr>
        <w:t>HRRm</w:t>
      </w:r>
      <w:proofErr w:type="spellEnd"/>
      <w:r w:rsidRPr="004A76EF">
        <w:rPr>
          <w:rStyle w:val="y2iqfc"/>
          <w:snapToGrid/>
          <w:color w:val="202124"/>
          <w:szCs w:val="22"/>
          <w:lang w:val="el-GR"/>
        </w:rPr>
        <w:t xml:space="preserve"> (Εικόνα </w:t>
      </w:r>
      <w:r w:rsidR="00DE67A9">
        <w:rPr>
          <w:rStyle w:val="y2iqfc"/>
          <w:snapToGrid/>
          <w:color w:val="202124"/>
          <w:szCs w:val="22"/>
          <w:lang w:val="el-GR"/>
        </w:rPr>
        <w:t>20</w:t>
      </w:r>
      <w:r w:rsidR="009F64A1">
        <w:rPr>
          <w:rStyle w:val="y2iqfc"/>
          <w:snapToGrid/>
          <w:color w:val="202124"/>
          <w:szCs w:val="22"/>
          <w:lang w:val="el-GR"/>
        </w:rPr>
        <w:t>).</w:t>
      </w:r>
    </w:p>
    <w:p w14:paraId="34CFDAF0" w14:textId="77777777" w:rsidR="009F64A1" w:rsidRDefault="009F64A1" w:rsidP="0045049B">
      <w:pPr>
        <w:widowControl w:val="0"/>
        <w:rPr>
          <w:rStyle w:val="y2iqfc"/>
          <w:snapToGrid/>
          <w:color w:val="202124"/>
          <w:szCs w:val="22"/>
          <w:lang w:val="el-GR"/>
        </w:rPr>
      </w:pPr>
    </w:p>
    <w:p w14:paraId="250EFD55" w14:textId="02B326B5" w:rsidR="009F64A1" w:rsidRDefault="009F64A1" w:rsidP="009F64A1">
      <w:pPr>
        <w:widowControl w:val="0"/>
        <w:rPr>
          <w:rStyle w:val="y2iqfc"/>
          <w:snapToGrid/>
          <w:color w:val="202124"/>
          <w:szCs w:val="22"/>
          <w:lang w:val="el-GR"/>
        </w:rPr>
      </w:pPr>
      <w:r w:rsidRPr="004D5D50">
        <w:rPr>
          <w:rStyle w:val="y2iqfc"/>
          <w:snapToGrid/>
          <w:color w:val="202124"/>
          <w:szCs w:val="22"/>
          <w:lang w:val="el-GR"/>
        </w:rPr>
        <w:t xml:space="preserve">Τα αποτελέσματα αποτελεσματικότητας παρουσιάζονται στον Πίνακα </w:t>
      </w:r>
      <w:r w:rsidR="007F0862">
        <w:rPr>
          <w:rStyle w:val="y2iqfc"/>
          <w:snapToGrid/>
          <w:color w:val="202124"/>
          <w:szCs w:val="22"/>
          <w:lang w:val="el-GR"/>
        </w:rPr>
        <w:t>16</w:t>
      </w:r>
      <w:r w:rsidRPr="004D5D50">
        <w:rPr>
          <w:rStyle w:val="y2iqfc"/>
          <w:snapToGrid/>
          <w:color w:val="202124"/>
          <w:szCs w:val="22"/>
          <w:lang w:val="el-GR"/>
        </w:rPr>
        <w:t xml:space="preserve">, </w:t>
      </w:r>
      <w:r w:rsidR="003046A8">
        <w:rPr>
          <w:rStyle w:val="y2iqfc"/>
          <w:snapToGrid/>
          <w:color w:val="202124"/>
          <w:szCs w:val="22"/>
          <w:lang w:val="el-GR"/>
        </w:rPr>
        <w:t xml:space="preserve">τον </w:t>
      </w:r>
      <w:r w:rsidRPr="004D5D50">
        <w:rPr>
          <w:rStyle w:val="y2iqfc"/>
          <w:snapToGrid/>
          <w:color w:val="202124"/>
          <w:szCs w:val="22"/>
          <w:lang w:val="el-GR"/>
        </w:rPr>
        <w:t xml:space="preserve">Πίνακα </w:t>
      </w:r>
      <w:r w:rsidR="007F0862">
        <w:rPr>
          <w:rStyle w:val="y2iqfc"/>
          <w:snapToGrid/>
          <w:color w:val="202124"/>
          <w:szCs w:val="22"/>
          <w:lang w:val="el-GR"/>
        </w:rPr>
        <w:t>17</w:t>
      </w:r>
      <w:r>
        <w:rPr>
          <w:rStyle w:val="y2iqfc"/>
          <w:snapToGrid/>
          <w:color w:val="202124"/>
          <w:szCs w:val="22"/>
          <w:lang w:val="el-GR"/>
        </w:rPr>
        <w:t xml:space="preserve">, </w:t>
      </w:r>
      <w:r w:rsidR="003046A8">
        <w:rPr>
          <w:rStyle w:val="y2iqfc"/>
          <w:snapToGrid/>
          <w:color w:val="202124"/>
          <w:szCs w:val="22"/>
          <w:lang w:val="el-GR"/>
        </w:rPr>
        <w:t xml:space="preserve">το </w:t>
      </w:r>
      <w:r w:rsidRPr="004D5D50">
        <w:rPr>
          <w:rStyle w:val="y2iqfc"/>
          <w:snapToGrid/>
          <w:color w:val="202124"/>
          <w:szCs w:val="22"/>
          <w:lang w:val="el-GR"/>
        </w:rPr>
        <w:t>Σχήμα 1</w:t>
      </w:r>
      <w:r w:rsidR="00DE67A9">
        <w:rPr>
          <w:rStyle w:val="y2iqfc"/>
          <w:snapToGrid/>
          <w:color w:val="202124"/>
          <w:szCs w:val="22"/>
          <w:lang w:val="el-GR"/>
        </w:rPr>
        <w:t>8</w:t>
      </w:r>
      <w:r w:rsidRPr="004D5D50">
        <w:rPr>
          <w:rStyle w:val="y2iqfc"/>
          <w:snapToGrid/>
          <w:color w:val="202124"/>
          <w:szCs w:val="22"/>
          <w:lang w:val="el-GR"/>
        </w:rPr>
        <w:t xml:space="preserve"> και </w:t>
      </w:r>
      <w:r w:rsidR="003046A8">
        <w:rPr>
          <w:rStyle w:val="y2iqfc"/>
          <w:snapToGrid/>
          <w:color w:val="202124"/>
          <w:szCs w:val="22"/>
          <w:lang w:val="el-GR"/>
        </w:rPr>
        <w:t xml:space="preserve">το </w:t>
      </w:r>
      <w:r w:rsidRPr="004D5D50">
        <w:rPr>
          <w:rStyle w:val="y2iqfc"/>
          <w:snapToGrid/>
          <w:color w:val="202124"/>
          <w:szCs w:val="22"/>
          <w:lang w:val="el-GR"/>
        </w:rPr>
        <w:t>Σχήμα 1</w:t>
      </w:r>
      <w:r w:rsidR="00DE67A9">
        <w:rPr>
          <w:rStyle w:val="y2iqfc"/>
          <w:snapToGrid/>
          <w:color w:val="202124"/>
          <w:szCs w:val="22"/>
          <w:lang w:val="el-GR"/>
        </w:rPr>
        <w:t>9</w:t>
      </w:r>
      <w:r>
        <w:rPr>
          <w:rStyle w:val="y2iqfc"/>
          <w:snapToGrid/>
          <w:color w:val="202124"/>
          <w:szCs w:val="22"/>
          <w:lang w:val="el-GR"/>
        </w:rPr>
        <w:t>.</w:t>
      </w:r>
    </w:p>
    <w:p w14:paraId="4B197F0B" w14:textId="77777777" w:rsidR="004A76EF" w:rsidRDefault="004A76EF" w:rsidP="004A76EF">
      <w:pPr>
        <w:widowControl w:val="0"/>
        <w:rPr>
          <w:rStyle w:val="y2iqfc"/>
          <w:color w:val="202124"/>
          <w:szCs w:val="22"/>
          <w:lang w:val="el-GR"/>
        </w:rPr>
      </w:pPr>
    </w:p>
    <w:p w14:paraId="2C2BA8AE" w14:textId="2DE09218" w:rsidR="004A76EF" w:rsidRPr="005125F2" w:rsidRDefault="004A76EF" w:rsidP="004A76EF">
      <w:pPr>
        <w:keepNext/>
        <w:keepLines/>
        <w:tabs>
          <w:tab w:val="clear" w:pos="567"/>
          <w:tab w:val="left" w:pos="1134"/>
        </w:tabs>
        <w:spacing w:after="240" w:line="280" w:lineRule="exact"/>
        <w:ind w:left="1134" w:hanging="1134"/>
        <w:rPr>
          <w:b/>
          <w:bCs/>
          <w:szCs w:val="22"/>
          <w:lang w:val="el-GR"/>
        </w:rPr>
      </w:pPr>
      <w:r>
        <w:rPr>
          <w:b/>
          <w:bCs/>
          <w:szCs w:val="22"/>
          <w:lang w:val="el-GR"/>
        </w:rPr>
        <w:t>Πίνακας</w:t>
      </w:r>
      <w:r w:rsidRPr="005125F2">
        <w:rPr>
          <w:b/>
          <w:bCs/>
          <w:szCs w:val="22"/>
          <w:lang w:val="el-GR"/>
        </w:rPr>
        <w:t xml:space="preserve"> </w:t>
      </w:r>
      <w:r w:rsidR="007F0862">
        <w:rPr>
          <w:b/>
          <w:bCs/>
          <w:szCs w:val="22"/>
          <w:lang w:val="el-GR"/>
        </w:rPr>
        <w:t>16</w:t>
      </w:r>
      <w:r w:rsidRPr="005125F2">
        <w:rPr>
          <w:b/>
          <w:bCs/>
          <w:szCs w:val="22"/>
          <w:lang w:val="el-GR"/>
        </w:rPr>
        <w:tab/>
      </w:r>
      <w:r w:rsidRPr="007C52E6">
        <w:rPr>
          <w:b/>
          <w:bCs/>
          <w:color w:val="000000"/>
          <w:szCs w:val="22"/>
          <w:lang w:val="el-GR"/>
        </w:rPr>
        <w:t>Σύνοψη</w:t>
      </w:r>
      <w:r w:rsidRPr="005125F2">
        <w:rPr>
          <w:b/>
          <w:bCs/>
          <w:color w:val="000000"/>
          <w:szCs w:val="22"/>
          <w:lang w:val="el-GR"/>
        </w:rPr>
        <w:t xml:space="preserve"> </w:t>
      </w:r>
      <w:r w:rsidRPr="007C52E6">
        <w:rPr>
          <w:b/>
          <w:bCs/>
          <w:color w:val="000000"/>
          <w:szCs w:val="22"/>
          <w:lang w:val="el-GR"/>
        </w:rPr>
        <w:t>τω</w:t>
      </w:r>
      <w:r>
        <w:rPr>
          <w:b/>
          <w:bCs/>
          <w:color w:val="000000"/>
          <w:szCs w:val="22"/>
          <w:lang w:val="el-GR"/>
        </w:rPr>
        <w:t>ν</w:t>
      </w:r>
      <w:r w:rsidRPr="005125F2">
        <w:rPr>
          <w:b/>
          <w:bCs/>
          <w:color w:val="000000"/>
          <w:szCs w:val="22"/>
          <w:lang w:val="el-GR"/>
        </w:rPr>
        <w:t xml:space="preserve"> </w:t>
      </w:r>
      <w:r>
        <w:rPr>
          <w:b/>
          <w:bCs/>
          <w:color w:val="000000"/>
          <w:szCs w:val="22"/>
          <w:lang w:val="el-GR"/>
        </w:rPr>
        <w:t>βασικών</w:t>
      </w:r>
      <w:r w:rsidRPr="005125F2">
        <w:rPr>
          <w:b/>
          <w:bCs/>
          <w:color w:val="000000"/>
          <w:szCs w:val="22"/>
          <w:lang w:val="el-GR"/>
        </w:rPr>
        <w:t xml:space="preserve"> </w:t>
      </w:r>
      <w:r>
        <w:rPr>
          <w:b/>
          <w:bCs/>
          <w:color w:val="000000"/>
          <w:szCs w:val="22"/>
          <w:lang w:val="el-GR"/>
        </w:rPr>
        <w:t>ευρημάτων</w:t>
      </w:r>
      <w:r w:rsidRPr="005125F2">
        <w:rPr>
          <w:b/>
          <w:bCs/>
          <w:color w:val="000000"/>
          <w:szCs w:val="22"/>
          <w:lang w:val="el-GR"/>
        </w:rPr>
        <w:t xml:space="preserve"> </w:t>
      </w:r>
      <w:r>
        <w:rPr>
          <w:b/>
          <w:bCs/>
          <w:color w:val="000000"/>
          <w:szCs w:val="22"/>
          <w:lang w:val="el-GR"/>
        </w:rPr>
        <w:t>αποτελεσματικότητας</w:t>
      </w:r>
      <w:r w:rsidRPr="005125F2">
        <w:rPr>
          <w:b/>
          <w:bCs/>
          <w:color w:val="000000"/>
          <w:szCs w:val="22"/>
          <w:lang w:val="el-GR"/>
        </w:rPr>
        <w:t xml:space="preserve"> </w:t>
      </w:r>
      <w:r>
        <w:rPr>
          <w:b/>
          <w:bCs/>
          <w:color w:val="000000"/>
          <w:szCs w:val="22"/>
          <w:lang w:val="el-GR"/>
        </w:rPr>
        <w:t>για</w:t>
      </w:r>
      <w:r w:rsidRPr="005125F2">
        <w:rPr>
          <w:b/>
          <w:bCs/>
          <w:color w:val="000000"/>
          <w:szCs w:val="22"/>
          <w:lang w:val="el-GR"/>
        </w:rPr>
        <w:t xml:space="preserve"> </w:t>
      </w:r>
      <w:r>
        <w:rPr>
          <w:b/>
          <w:bCs/>
          <w:color w:val="000000"/>
          <w:szCs w:val="22"/>
          <w:lang w:val="el-GR"/>
        </w:rPr>
        <w:t>τη</w:t>
      </w:r>
      <w:r w:rsidRPr="005125F2">
        <w:rPr>
          <w:b/>
          <w:bCs/>
          <w:color w:val="000000"/>
          <w:szCs w:val="22"/>
          <w:lang w:val="el-GR"/>
        </w:rPr>
        <w:t xml:space="preserve"> </w:t>
      </w:r>
      <w:r>
        <w:rPr>
          <w:b/>
          <w:bCs/>
          <w:color w:val="000000"/>
          <w:szCs w:val="22"/>
          <w:lang w:val="el-GR"/>
        </w:rPr>
        <w:t xml:space="preserve">θεραπεία </w:t>
      </w:r>
      <w:r w:rsidRPr="005125F2">
        <w:rPr>
          <w:rStyle w:val="y2iqfc"/>
          <w:b/>
          <w:bCs/>
          <w:snapToGrid/>
          <w:color w:val="202124"/>
          <w:szCs w:val="22"/>
          <w:lang w:val="el-GR"/>
        </w:rPr>
        <w:t>ασθεν</w:t>
      </w:r>
      <w:r>
        <w:rPr>
          <w:rStyle w:val="y2iqfc"/>
          <w:b/>
          <w:bCs/>
          <w:snapToGrid/>
          <w:color w:val="202124"/>
          <w:szCs w:val="22"/>
          <w:lang w:val="el-GR"/>
        </w:rPr>
        <w:t xml:space="preserve">ών με </w:t>
      </w:r>
      <w:proofErr w:type="spellStart"/>
      <w:r w:rsidRPr="007261EC">
        <w:rPr>
          <w:b/>
          <w:bCs/>
          <w:szCs w:val="22"/>
        </w:rPr>
        <w:t>mCRPC</w:t>
      </w:r>
      <w:proofErr w:type="spellEnd"/>
      <w:r w:rsidRPr="005125F2">
        <w:rPr>
          <w:b/>
          <w:bCs/>
          <w:szCs w:val="22"/>
          <w:lang w:val="el-GR"/>
        </w:rPr>
        <w:t xml:space="preserve"> </w:t>
      </w:r>
      <w:r w:rsidR="00240B9A">
        <w:rPr>
          <w:b/>
          <w:bCs/>
          <w:szCs w:val="22"/>
          <w:lang w:val="el-GR"/>
        </w:rPr>
        <w:t>στη μελέτη</w:t>
      </w:r>
      <w:r w:rsidRPr="005125F2">
        <w:rPr>
          <w:b/>
          <w:bCs/>
          <w:szCs w:val="22"/>
          <w:lang w:val="el-GR"/>
        </w:rPr>
        <w:t xml:space="preserve"> </w:t>
      </w:r>
      <w:proofErr w:type="spellStart"/>
      <w:r w:rsidRPr="007261EC">
        <w:rPr>
          <w:b/>
          <w:bCs/>
          <w:szCs w:val="22"/>
        </w:rPr>
        <w:t>PROpel</w:t>
      </w:r>
      <w:proofErr w:type="spellEnd"/>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7"/>
        <w:gridCol w:w="2265"/>
        <w:gridCol w:w="79"/>
        <w:gridCol w:w="2344"/>
      </w:tblGrid>
      <w:tr w:rsidR="004A76EF" w:rsidRPr="007261EC" w14:paraId="139D9758" w14:textId="77777777" w:rsidTr="0088396A">
        <w:trPr>
          <w:cantSplit/>
          <w:tblHeader/>
        </w:trPr>
        <w:tc>
          <w:tcPr>
            <w:tcW w:w="4417" w:type="dxa"/>
            <w:tcBorders>
              <w:top w:val="single" w:sz="4" w:space="0" w:color="auto"/>
              <w:left w:val="single" w:sz="4" w:space="0" w:color="auto"/>
              <w:bottom w:val="single" w:sz="4" w:space="0" w:color="auto"/>
              <w:right w:val="single" w:sz="4" w:space="0" w:color="auto"/>
            </w:tcBorders>
            <w:vAlign w:val="center"/>
          </w:tcPr>
          <w:p w14:paraId="21F2F354" w14:textId="77777777" w:rsidR="004A76EF" w:rsidRPr="005125F2" w:rsidRDefault="004A76EF" w:rsidP="0088396A">
            <w:pPr>
              <w:pStyle w:val="TableHead"/>
              <w:jc w:val="left"/>
              <w:rPr>
                <w:lang w:val="el-GR"/>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006DA860" w14:textId="77777777" w:rsidR="004A76EF" w:rsidRPr="007261EC" w:rsidRDefault="004A76EF" w:rsidP="0088396A">
            <w:pPr>
              <w:pStyle w:val="TableHead"/>
            </w:pPr>
            <w:r>
              <w:rPr>
                <w:lang w:val="el-GR"/>
              </w:rPr>
              <w:t>Ολαπαρίμπη</w:t>
            </w:r>
            <w:r w:rsidRPr="007261EC">
              <w:t>/</w:t>
            </w:r>
            <w:proofErr w:type="spellStart"/>
            <w:r>
              <w:rPr>
                <w:lang w:val="el-GR"/>
              </w:rPr>
              <w:t>αμπιρατερόνη</w:t>
            </w:r>
            <w:proofErr w:type="spellEnd"/>
          </w:p>
          <w:p w14:paraId="09E10999" w14:textId="77777777" w:rsidR="004A76EF" w:rsidRPr="007261EC" w:rsidRDefault="004A76EF" w:rsidP="0088396A">
            <w:pPr>
              <w:pStyle w:val="TableHead"/>
            </w:pPr>
            <w:r w:rsidRPr="007261EC">
              <w:t xml:space="preserve">N = </w:t>
            </w:r>
            <w:r w:rsidR="009444CD">
              <w:t>399</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1939F832" w14:textId="77777777" w:rsidR="004A76EF" w:rsidRPr="007261EC" w:rsidRDefault="004A76EF" w:rsidP="0088396A">
            <w:pPr>
              <w:pStyle w:val="TableHead"/>
            </w:pPr>
            <w:r>
              <w:rPr>
                <w:lang w:val="el-GR"/>
              </w:rPr>
              <w:t>Εικονικό φάρμακο</w:t>
            </w:r>
            <w:r w:rsidRPr="007261EC">
              <w:t>/</w:t>
            </w:r>
            <w:proofErr w:type="spellStart"/>
            <w:r>
              <w:rPr>
                <w:lang w:val="el-GR"/>
              </w:rPr>
              <w:t>αμπιρατερόνη</w:t>
            </w:r>
            <w:proofErr w:type="spellEnd"/>
          </w:p>
          <w:p w14:paraId="5FF34B53" w14:textId="77777777" w:rsidR="004A76EF" w:rsidRPr="007261EC" w:rsidRDefault="004A76EF" w:rsidP="0088396A">
            <w:pPr>
              <w:pStyle w:val="TableHead"/>
            </w:pPr>
            <w:r w:rsidRPr="007261EC">
              <w:t xml:space="preserve">N = </w:t>
            </w:r>
            <w:r w:rsidR="009444CD">
              <w:t>397</w:t>
            </w:r>
          </w:p>
        </w:tc>
      </w:tr>
      <w:tr w:rsidR="004A76EF" w:rsidRPr="00FB0A38" w14:paraId="33D8484D" w14:textId="77777777" w:rsidTr="0088396A">
        <w:trPr>
          <w:cantSplit/>
          <w:trHeight w:val="287"/>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FC3C138" w14:textId="77777777" w:rsidR="004A76EF" w:rsidRPr="00C54546" w:rsidRDefault="004A76EF" w:rsidP="0088396A">
            <w:pPr>
              <w:pStyle w:val="TableCenter"/>
              <w:jc w:val="left"/>
              <w:rPr>
                <w:b/>
                <w:lang w:val="el-GR"/>
              </w:rPr>
            </w:pPr>
            <w:proofErr w:type="spellStart"/>
            <w:r w:rsidRPr="007261EC">
              <w:rPr>
                <w:b/>
              </w:rPr>
              <w:t>rPFS</w:t>
            </w:r>
            <w:proofErr w:type="spellEnd"/>
            <w:r w:rsidRPr="00C54546">
              <w:rPr>
                <w:b/>
                <w:lang w:val="el-GR"/>
              </w:rPr>
              <w:t xml:space="preserve"> </w:t>
            </w:r>
            <w:r w:rsidR="00B9765C">
              <w:rPr>
                <w:b/>
                <w:lang w:val="el-GR"/>
              </w:rPr>
              <w:t>(</w:t>
            </w:r>
            <w:r>
              <w:rPr>
                <w:b/>
                <w:bCs/>
                <w:szCs w:val="20"/>
                <w:lang w:val="el-GR"/>
              </w:rPr>
              <w:t>από την αξιολόγηση του ερευνητή</w:t>
            </w:r>
            <w:r w:rsidR="00B9765C">
              <w:rPr>
                <w:b/>
                <w:bCs/>
                <w:szCs w:val="20"/>
                <w:lang w:val="el-GR"/>
              </w:rPr>
              <w:t>) (50% ωρίμανση)</w:t>
            </w:r>
            <w:r w:rsidRPr="00C54546">
              <w:rPr>
                <w:b/>
                <w:lang w:val="el-GR"/>
              </w:rPr>
              <w:t xml:space="preserve"> (</w:t>
            </w:r>
            <w:r w:rsidRPr="007261EC">
              <w:rPr>
                <w:b/>
              </w:rPr>
              <w:t>DCO</w:t>
            </w:r>
            <w:r w:rsidRPr="00C54546">
              <w:rPr>
                <w:b/>
                <w:lang w:val="el-GR"/>
              </w:rPr>
              <w:t xml:space="preserve"> 30 </w:t>
            </w:r>
            <w:r>
              <w:rPr>
                <w:b/>
                <w:lang w:val="el-GR"/>
              </w:rPr>
              <w:t>Ιουλίου</w:t>
            </w:r>
            <w:r w:rsidRPr="00C54546">
              <w:rPr>
                <w:b/>
                <w:lang w:val="el-GR"/>
              </w:rPr>
              <w:t xml:space="preserve"> 2021)</w:t>
            </w:r>
          </w:p>
        </w:tc>
      </w:tr>
      <w:tr w:rsidR="00B9765C" w:rsidRPr="007261EC" w14:paraId="5FB2A815" w14:textId="77777777" w:rsidTr="00D9684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0B5A8C57" w14:textId="77777777" w:rsidR="00B9765C" w:rsidRPr="002B19C4" w:rsidRDefault="00B9765C" w:rsidP="00B9765C">
            <w:pPr>
              <w:pStyle w:val="TableLeft"/>
              <w:ind w:left="198"/>
              <w:rPr>
                <w:szCs w:val="20"/>
                <w:lang w:val="el-GR"/>
              </w:rPr>
            </w:pPr>
            <w:r w:rsidRPr="00DA0C3B">
              <w:rPr>
                <w:sz w:val="18"/>
                <w:szCs w:val="18"/>
                <w:lang w:val="el-GR"/>
              </w:rPr>
              <w:t>Αριθμός συμβάντων</w:t>
            </w:r>
            <w:r>
              <w:rPr>
                <w:lang w:val="el-GR"/>
              </w:rPr>
              <w:t xml:space="preserve">: </w:t>
            </w:r>
            <w:r>
              <w:rPr>
                <w:sz w:val="18"/>
                <w:szCs w:val="18"/>
                <w:lang w:val="el-GR"/>
              </w:rPr>
              <w:t>Σ</w:t>
            </w:r>
            <w:r w:rsidRPr="00DA0C3B">
              <w:rPr>
                <w:sz w:val="18"/>
                <w:szCs w:val="18"/>
                <w:lang w:val="el-GR"/>
              </w:rPr>
              <w:t xml:space="preserve">υνολικός αριθμός των ασθενών </w:t>
            </w:r>
            <w:r w:rsidRPr="002B19C4">
              <w:rPr>
                <w:lang w:val="el-GR"/>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2BC69B55" w14:textId="77777777" w:rsidR="00B9765C" w:rsidRPr="00D6714A" w:rsidRDefault="00B9765C" w:rsidP="00B9765C">
            <w:pPr>
              <w:pStyle w:val="TableCenter"/>
              <w:rPr>
                <w:rFonts w:ascii="Calibri" w:hAnsi="Calibri" w:cs="Calibri"/>
                <w:sz w:val="18"/>
                <w:szCs w:val="18"/>
              </w:rPr>
            </w:pPr>
            <w:r w:rsidRPr="00193E61">
              <w:rPr>
                <w:szCs w:val="20"/>
              </w:rPr>
              <w:t>168</w:t>
            </w:r>
            <w:r>
              <w:rPr>
                <w:szCs w:val="20"/>
              </w:rPr>
              <w:t>:399</w:t>
            </w:r>
            <w:r w:rsidRPr="00193E61">
              <w:rPr>
                <w:szCs w:val="20"/>
              </w:rPr>
              <w:t xml:space="preserve"> (42</w:t>
            </w:r>
            <w:r>
              <w:rPr>
                <w:szCs w:val="20"/>
              </w:rPr>
              <w:t>,</w:t>
            </w:r>
            <w:r w:rsidRPr="00193E61">
              <w:rPr>
                <w:szCs w:val="20"/>
              </w:rPr>
              <w:t>1)</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7D41C86B" w14:textId="77777777" w:rsidR="00B9765C" w:rsidRPr="00D6714A" w:rsidRDefault="00B9765C" w:rsidP="00B9765C">
            <w:pPr>
              <w:pStyle w:val="TableCenter"/>
              <w:rPr>
                <w:rFonts w:ascii="Calibri" w:hAnsi="Calibri" w:cs="Calibri"/>
                <w:sz w:val="18"/>
                <w:szCs w:val="18"/>
              </w:rPr>
            </w:pPr>
            <w:r w:rsidRPr="00193E61">
              <w:rPr>
                <w:szCs w:val="20"/>
              </w:rPr>
              <w:t>226</w:t>
            </w:r>
            <w:r>
              <w:rPr>
                <w:szCs w:val="20"/>
              </w:rPr>
              <w:t>:397</w:t>
            </w:r>
            <w:r w:rsidRPr="00193E61">
              <w:rPr>
                <w:szCs w:val="20"/>
              </w:rPr>
              <w:t xml:space="preserve"> (56</w:t>
            </w:r>
            <w:r w:rsidR="00F15E47">
              <w:rPr>
                <w:szCs w:val="20"/>
                <w:lang w:val="el-GR"/>
              </w:rPr>
              <w:t>,</w:t>
            </w:r>
            <w:r w:rsidRPr="00193E61">
              <w:rPr>
                <w:szCs w:val="20"/>
              </w:rPr>
              <w:t>9)</w:t>
            </w:r>
          </w:p>
        </w:tc>
      </w:tr>
      <w:tr w:rsidR="00B9765C" w:rsidRPr="007261EC" w14:paraId="023CE023" w14:textId="77777777" w:rsidTr="00D9684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63E7072B" w14:textId="77777777" w:rsidR="00B9765C" w:rsidRPr="007261EC" w:rsidRDefault="00B9765C" w:rsidP="00B9765C">
            <w:pPr>
              <w:pStyle w:val="TableLeft"/>
              <w:ind w:left="198"/>
              <w:rPr>
                <w:szCs w:val="20"/>
              </w:rPr>
            </w:pPr>
            <w:r>
              <w:rPr>
                <w:szCs w:val="20"/>
                <w:lang w:val="el-GR"/>
              </w:rPr>
              <w:t>Διάμεσος χρόνος</w:t>
            </w:r>
            <w:r w:rsidRPr="007261EC">
              <w:rPr>
                <w:szCs w:val="20"/>
              </w:rPr>
              <w:t xml:space="preserve"> (95% CI) (</w:t>
            </w:r>
            <w:r>
              <w:rPr>
                <w:szCs w:val="20"/>
                <w:lang w:val="el-GR"/>
              </w:rPr>
              <w:t>μήνες</w:t>
            </w:r>
            <w:r w:rsidRPr="007261EC">
              <w:rPr>
                <w:szCs w:val="20"/>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10AD8C9" w14:textId="77777777" w:rsidR="00B9765C" w:rsidRPr="00D6714A" w:rsidRDefault="00B9765C" w:rsidP="00B9765C">
            <w:pPr>
              <w:pStyle w:val="TableCenter"/>
              <w:rPr>
                <w:rFonts w:ascii="Calibri" w:hAnsi="Calibri" w:cs="Calibri"/>
                <w:sz w:val="18"/>
                <w:szCs w:val="18"/>
              </w:rPr>
            </w:pPr>
            <w:r w:rsidRPr="00193E61">
              <w:rPr>
                <w:szCs w:val="20"/>
              </w:rPr>
              <w:t>24</w:t>
            </w:r>
            <w:r>
              <w:rPr>
                <w:szCs w:val="20"/>
              </w:rPr>
              <w:t>,</w:t>
            </w:r>
            <w:r w:rsidRPr="00193E61">
              <w:rPr>
                <w:szCs w:val="20"/>
              </w:rPr>
              <w:t>8</w:t>
            </w:r>
            <w:r>
              <w:rPr>
                <w:szCs w:val="20"/>
              </w:rPr>
              <w:t xml:space="preserve"> </w:t>
            </w:r>
            <w:r w:rsidRPr="00193E61">
              <w:rPr>
                <w:szCs w:val="20"/>
              </w:rPr>
              <w:t>(20</w:t>
            </w:r>
            <w:r>
              <w:rPr>
                <w:szCs w:val="20"/>
              </w:rPr>
              <w:t>,5</w:t>
            </w:r>
            <w:r w:rsidRPr="00193E61">
              <w:rPr>
                <w:szCs w:val="20"/>
              </w:rPr>
              <w:t>, 27</w:t>
            </w:r>
            <w:r>
              <w:rPr>
                <w:szCs w:val="20"/>
              </w:rPr>
              <w:t>,</w:t>
            </w:r>
            <w:r w:rsidRPr="00193E61">
              <w:rPr>
                <w:szCs w:val="20"/>
              </w:rPr>
              <w:t>6)</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082B5A89" w14:textId="77777777" w:rsidR="00B9765C" w:rsidRPr="00D6714A" w:rsidRDefault="00B9765C" w:rsidP="00B9765C">
            <w:pPr>
              <w:pStyle w:val="TableCenter"/>
              <w:rPr>
                <w:rFonts w:ascii="Calibri" w:hAnsi="Calibri" w:cs="Calibri"/>
                <w:sz w:val="18"/>
                <w:szCs w:val="18"/>
              </w:rPr>
            </w:pPr>
            <w:r w:rsidRPr="00193E61">
              <w:rPr>
                <w:szCs w:val="20"/>
              </w:rPr>
              <w:t>16</w:t>
            </w:r>
            <w:r w:rsidR="00F15E47">
              <w:rPr>
                <w:szCs w:val="20"/>
                <w:lang w:val="el-GR"/>
              </w:rPr>
              <w:t>,</w:t>
            </w:r>
            <w:r>
              <w:rPr>
                <w:szCs w:val="20"/>
              </w:rPr>
              <w:t>6</w:t>
            </w:r>
            <w:r w:rsidRPr="00193E61">
              <w:rPr>
                <w:szCs w:val="20"/>
              </w:rPr>
              <w:t xml:space="preserve"> (13</w:t>
            </w:r>
            <w:r w:rsidR="00F15E47">
              <w:rPr>
                <w:szCs w:val="20"/>
                <w:lang w:val="el-GR"/>
              </w:rPr>
              <w:t>,</w:t>
            </w:r>
            <w:r w:rsidRPr="00193E61">
              <w:rPr>
                <w:szCs w:val="20"/>
              </w:rPr>
              <w:t>9, 19</w:t>
            </w:r>
            <w:r w:rsidR="00F15E47">
              <w:rPr>
                <w:szCs w:val="20"/>
                <w:lang w:val="el-GR"/>
              </w:rPr>
              <w:t>,</w:t>
            </w:r>
            <w:r w:rsidRPr="00193E61">
              <w:rPr>
                <w:szCs w:val="20"/>
              </w:rPr>
              <w:t>2)</w:t>
            </w:r>
          </w:p>
        </w:tc>
      </w:tr>
      <w:tr w:rsidR="00B9765C" w:rsidRPr="007261EC" w14:paraId="3879596D" w14:textId="77777777" w:rsidTr="00D9684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746F5230" w14:textId="77777777" w:rsidR="00B9765C" w:rsidRPr="00D67DF2" w:rsidRDefault="00B9765C" w:rsidP="00B9765C">
            <w:pPr>
              <w:pStyle w:val="TableLeft"/>
              <w:ind w:left="198"/>
              <w:rPr>
                <w:szCs w:val="20"/>
                <w:lang w:val="el-GR"/>
              </w:rPr>
            </w:pPr>
            <w:r w:rsidRPr="007261EC">
              <w:rPr>
                <w:szCs w:val="20"/>
              </w:rPr>
              <w:t xml:space="preserve">HR (95% </w:t>
            </w:r>
            <w:proofErr w:type="gramStart"/>
            <w:r w:rsidRPr="007261EC">
              <w:rPr>
                <w:szCs w:val="20"/>
              </w:rPr>
              <w:t>CI)</w:t>
            </w:r>
            <w:r w:rsidR="00D67DF2" w:rsidRPr="00D67DF2">
              <w:rPr>
                <w:szCs w:val="20"/>
                <w:vertAlign w:val="superscript"/>
                <w:lang w:val="el-GR"/>
              </w:rPr>
              <w:t>α</w:t>
            </w:r>
            <w:proofErr w:type="gramEnd"/>
          </w:p>
        </w:tc>
        <w:tc>
          <w:tcPr>
            <w:tcW w:w="4688" w:type="dxa"/>
            <w:gridSpan w:val="3"/>
            <w:tcBorders>
              <w:top w:val="single" w:sz="4" w:space="0" w:color="auto"/>
              <w:left w:val="single" w:sz="4" w:space="0" w:color="auto"/>
              <w:bottom w:val="single" w:sz="4" w:space="0" w:color="auto"/>
              <w:right w:val="single" w:sz="4" w:space="0" w:color="auto"/>
            </w:tcBorders>
            <w:vAlign w:val="center"/>
            <w:hideMark/>
          </w:tcPr>
          <w:p w14:paraId="6DB0F379" w14:textId="77777777" w:rsidR="00B9765C" w:rsidRPr="00D6714A" w:rsidRDefault="00B9765C" w:rsidP="00B9765C">
            <w:pPr>
              <w:pStyle w:val="TableCenter"/>
              <w:rPr>
                <w:rFonts w:ascii="Calibri" w:hAnsi="Calibri" w:cs="Calibri"/>
                <w:sz w:val="18"/>
                <w:szCs w:val="18"/>
              </w:rPr>
            </w:pPr>
            <w:r w:rsidRPr="00193E61">
              <w:rPr>
                <w:szCs w:val="20"/>
              </w:rPr>
              <w:t>0</w:t>
            </w:r>
            <w:r>
              <w:rPr>
                <w:szCs w:val="20"/>
              </w:rPr>
              <w:t>,</w:t>
            </w:r>
            <w:r w:rsidRPr="00193E61">
              <w:rPr>
                <w:szCs w:val="20"/>
              </w:rPr>
              <w:t>66 (0</w:t>
            </w:r>
            <w:r>
              <w:rPr>
                <w:szCs w:val="20"/>
              </w:rPr>
              <w:t>,</w:t>
            </w:r>
            <w:r w:rsidRPr="00193E61">
              <w:rPr>
                <w:szCs w:val="20"/>
              </w:rPr>
              <w:t>54, 0</w:t>
            </w:r>
            <w:r>
              <w:rPr>
                <w:szCs w:val="20"/>
              </w:rPr>
              <w:t>,</w:t>
            </w:r>
            <w:r w:rsidRPr="00193E61">
              <w:rPr>
                <w:szCs w:val="20"/>
              </w:rPr>
              <w:t>81)</w:t>
            </w:r>
          </w:p>
        </w:tc>
      </w:tr>
      <w:tr w:rsidR="00B9765C" w:rsidRPr="007261EC" w14:paraId="1D2BF0B7" w14:textId="77777777" w:rsidTr="00D9684E">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226876CD" w14:textId="77777777" w:rsidR="00B9765C" w:rsidRPr="00B9765C" w:rsidRDefault="00B9765C" w:rsidP="00B9765C">
            <w:pPr>
              <w:pStyle w:val="TableLeft"/>
              <w:ind w:left="198"/>
              <w:rPr>
                <w:szCs w:val="20"/>
                <w:lang w:val="el-GR"/>
              </w:rPr>
            </w:pPr>
            <w:r w:rsidRPr="0059547B">
              <w:rPr>
                <w:szCs w:val="20"/>
              </w:rPr>
              <w:t>p-</w:t>
            </w:r>
            <w:proofErr w:type="spellStart"/>
            <w:r>
              <w:rPr>
                <w:szCs w:val="20"/>
                <w:lang w:val="el-GR"/>
              </w:rPr>
              <w:t>τιμή</w:t>
            </w:r>
            <w:r>
              <w:rPr>
                <w:szCs w:val="20"/>
                <w:vertAlign w:val="superscript"/>
                <w:lang w:val="el-GR"/>
              </w:rPr>
              <w:t>β</w:t>
            </w:r>
            <w:proofErr w:type="spellEnd"/>
          </w:p>
        </w:tc>
        <w:tc>
          <w:tcPr>
            <w:tcW w:w="4688" w:type="dxa"/>
            <w:gridSpan w:val="3"/>
            <w:tcBorders>
              <w:top w:val="single" w:sz="4" w:space="0" w:color="auto"/>
              <w:left w:val="single" w:sz="4" w:space="0" w:color="auto"/>
              <w:bottom w:val="single" w:sz="4" w:space="0" w:color="auto"/>
              <w:right w:val="single" w:sz="4" w:space="0" w:color="auto"/>
            </w:tcBorders>
            <w:vAlign w:val="center"/>
          </w:tcPr>
          <w:p w14:paraId="1CA265E6" w14:textId="77777777" w:rsidR="00B9765C" w:rsidRPr="007261EC" w:rsidRDefault="00B9765C" w:rsidP="00B9765C">
            <w:pPr>
              <w:pStyle w:val="TableCenter"/>
            </w:pPr>
            <w:r w:rsidRPr="00193E61">
              <w:rPr>
                <w:szCs w:val="20"/>
              </w:rPr>
              <w:t>&lt;0</w:t>
            </w:r>
            <w:r>
              <w:rPr>
                <w:szCs w:val="20"/>
              </w:rPr>
              <w:t>,</w:t>
            </w:r>
            <w:r w:rsidRPr="00193E61">
              <w:rPr>
                <w:szCs w:val="20"/>
              </w:rPr>
              <w:t>0001</w:t>
            </w:r>
          </w:p>
        </w:tc>
      </w:tr>
      <w:tr w:rsidR="004A76EF" w:rsidRPr="00FB0A38" w14:paraId="549860FA" w14:textId="77777777" w:rsidTr="0088396A">
        <w:trPr>
          <w:cantSplit/>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39BE4CE3" w14:textId="28B2DD0D" w:rsidR="004A76EF" w:rsidRPr="00D67DF2" w:rsidRDefault="005A169A" w:rsidP="0088396A">
            <w:pPr>
              <w:pStyle w:val="TableCenter"/>
              <w:jc w:val="left"/>
              <w:rPr>
                <w:b/>
                <w:lang w:val="el-GR"/>
              </w:rPr>
            </w:pPr>
            <w:r>
              <w:rPr>
                <w:b/>
                <w:lang w:val="el-GR"/>
              </w:rPr>
              <w:t>Τελική</w:t>
            </w:r>
            <w:r w:rsidR="004A76EF" w:rsidRPr="00D67DF2">
              <w:rPr>
                <w:b/>
                <w:lang w:val="el-GR"/>
              </w:rPr>
              <w:t xml:space="preserve"> </w:t>
            </w:r>
            <w:r w:rsidR="004A76EF" w:rsidRPr="007261EC">
              <w:rPr>
                <w:b/>
              </w:rPr>
              <w:t>OS</w:t>
            </w:r>
            <w:r w:rsidR="00D67DF2">
              <w:rPr>
                <w:b/>
                <w:lang w:val="el-GR"/>
              </w:rPr>
              <w:t xml:space="preserve"> (</w:t>
            </w:r>
            <w:r>
              <w:rPr>
                <w:b/>
                <w:bCs/>
                <w:szCs w:val="20"/>
                <w:lang w:val="el-GR"/>
              </w:rPr>
              <w:t>48</w:t>
            </w:r>
            <w:r w:rsidR="00D67DF2">
              <w:rPr>
                <w:b/>
                <w:bCs/>
                <w:szCs w:val="20"/>
                <w:lang w:val="el-GR"/>
              </w:rPr>
              <w:t>% ωρίμανση</w:t>
            </w:r>
            <w:r w:rsidR="00D67DF2">
              <w:rPr>
                <w:b/>
                <w:lang w:val="el-GR"/>
              </w:rPr>
              <w:t>)</w:t>
            </w:r>
            <w:r w:rsidR="004A76EF" w:rsidRPr="00D67DF2">
              <w:rPr>
                <w:b/>
                <w:lang w:val="el-GR"/>
              </w:rPr>
              <w:t xml:space="preserve"> (</w:t>
            </w:r>
            <w:r w:rsidR="004A76EF" w:rsidRPr="007261EC">
              <w:rPr>
                <w:b/>
              </w:rPr>
              <w:t>DCO</w:t>
            </w:r>
            <w:r w:rsidR="004A76EF" w:rsidRPr="00D67DF2">
              <w:rPr>
                <w:b/>
                <w:lang w:val="el-GR"/>
              </w:rPr>
              <w:t xml:space="preserve"> </w:t>
            </w:r>
            <w:r>
              <w:rPr>
                <w:b/>
                <w:lang w:val="el-GR"/>
              </w:rPr>
              <w:t>12 Οκτωβρίου</w:t>
            </w:r>
            <w:r w:rsidR="004A76EF" w:rsidRPr="00D67DF2">
              <w:rPr>
                <w:b/>
                <w:lang w:val="el-GR"/>
              </w:rPr>
              <w:t xml:space="preserve"> 2022)</w:t>
            </w:r>
          </w:p>
        </w:tc>
      </w:tr>
      <w:tr w:rsidR="009A0B8E" w:rsidRPr="007261EC" w14:paraId="0A6C0F88" w14:textId="77777777" w:rsidTr="00D9684E">
        <w:trPr>
          <w:cantSplit/>
        </w:trPr>
        <w:tc>
          <w:tcPr>
            <w:tcW w:w="4417" w:type="dxa"/>
            <w:tcBorders>
              <w:top w:val="single" w:sz="4" w:space="0" w:color="auto"/>
              <w:left w:val="single" w:sz="4" w:space="0" w:color="auto"/>
              <w:bottom w:val="single" w:sz="4" w:space="0" w:color="auto"/>
              <w:right w:val="single" w:sz="4" w:space="0" w:color="auto"/>
            </w:tcBorders>
            <w:hideMark/>
          </w:tcPr>
          <w:p w14:paraId="74CD3FB8" w14:textId="77777777" w:rsidR="009A0B8E" w:rsidRPr="002B19C4" w:rsidRDefault="009A0B8E" w:rsidP="009A0B8E">
            <w:pPr>
              <w:pStyle w:val="TableLeft"/>
              <w:ind w:left="198"/>
              <w:rPr>
                <w:lang w:val="el-GR"/>
              </w:rPr>
            </w:pPr>
            <w:r w:rsidRPr="00DA0C3B">
              <w:rPr>
                <w:sz w:val="18"/>
                <w:szCs w:val="18"/>
                <w:lang w:val="el-GR"/>
              </w:rPr>
              <w:t>Αριθμός συμβάντων</w:t>
            </w:r>
            <w:r>
              <w:rPr>
                <w:lang w:val="el-GR"/>
              </w:rPr>
              <w:t xml:space="preserve">: </w:t>
            </w:r>
            <w:r>
              <w:rPr>
                <w:sz w:val="18"/>
                <w:szCs w:val="18"/>
                <w:lang w:val="el-GR"/>
              </w:rPr>
              <w:t>Σ</w:t>
            </w:r>
            <w:r w:rsidRPr="00DA0C3B">
              <w:rPr>
                <w:sz w:val="18"/>
                <w:szCs w:val="18"/>
                <w:lang w:val="el-GR"/>
              </w:rPr>
              <w:t xml:space="preserve">υνολικός αριθμός των ασθενών </w:t>
            </w:r>
            <w:r w:rsidRPr="002B19C4">
              <w:rPr>
                <w:lang w:val="el-GR"/>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1125B13" w14:textId="1AB87625" w:rsidR="009A0B8E" w:rsidRPr="00D6714A" w:rsidRDefault="005A169A" w:rsidP="009A0B8E">
            <w:pPr>
              <w:pStyle w:val="TableCenter"/>
              <w:rPr>
                <w:rFonts w:ascii="Calibri" w:hAnsi="Calibri" w:cs="Calibri"/>
                <w:sz w:val="18"/>
                <w:szCs w:val="18"/>
              </w:rPr>
            </w:pPr>
            <w:r>
              <w:rPr>
                <w:szCs w:val="20"/>
                <w:lang w:val="el-GR"/>
              </w:rPr>
              <w:t>176</w:t>
            </w:r>
            <w:r w:rsidR="009A0B8E">
              <w:rPr>
                <w:szCs w:val="20"/>
              </w:rPr>
              <w:t>:399</w:t>
            </w:r>
            <w:r w:rsidR="009A0B8E" w:rsidRPr="0008709E">
              <w:rPr>
                <w:szCs w:val="20"/>
              </w:rPr>
              <w:t xml:space="preserve"> (</w:t>
            </w:r>
            <w:r>
              <w:rPr>
                <w:szCs w:val="20"/>
                <w:lang w:val="el-GR"/>
              </w:rPr>
              <w:t>44,1</w:t>
            </w:r>
            <w:r w:rsidR="009A0B8E" w:rsidRPr="0008709E">
              <w:rPr>
                <w:szCs w:val="20"/>
              </w:rPr>
              <w:t>)</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383CAAAA" w14:textId="55E6432A" w:rsidR="009A0B8E" w:rsidRPr="00D6714A" w:rsidRDefault="005A169A" w:rsidP="009A0B8E">
            <w:pPr>
              <w:pStyle w:val="TableCenter"/>
              <w:rPr>
                <w:rFonts w:ascii="Calibri" w:hAnsi="Calibri" w:cs="Calibri"/>
                <w:sz w:val="18"/>
                <w:szCs w:val="18"/>
              </w:rPr>
            </w:pPr>
            <w:r>
              <w:rPr>
                <w:szCs w:val="20"/>
                <w:lang w:val="el-GR"/>
              </w:rPr>
              <w:t>205</w:t>
            </w:r>
            <w:r w:rsidR="009A0B8E">
              <w:rPr>
                <w:szCs w:val="20"/>
              </w:rPr>
              <w:t>:397</w:t>
            </w:r>
            <w:r w:rsidR="009A0B8E" w:rsidRPr="0008709E">
              <w:rPr>
                <w:szCs w:val="20"/>
              </w:rPr>
              <w:t xml:space="preserve"> (</w:t>
            </w:r>
            <w:r>
              <w:rPr>
                <w:szCs w:val="20"/>
                <w:lang w:val="el-GR"/>
              </w:rPr>
              <w:t>51,6</w:t>
            </w:r>
            <w:r w:rsidR="009A0B8E" w:rsidRPr="0008709E">
              <w:rPr>
                <w:szCs w:val="20"/>
              </w:rPr>
              <w:t>)</w:t>
            </w:r>
          </w:p>
        </w:tc>
      </w:tr>
      <w:tr w:rsidR="009A0B8E" w:rsidRPr="007261EC" w14:paraId="569D299D" w14:textId="77777777" w:rsidTr="00D9684E">
        <w:trPr>
          <w:cantSplit/>
        </w:trPr>
        <w:tc>
          <w:tcPr>
            <w:tcW w:w="4417" w:type="dxa"/>
            <w:tcBorders>
              <w:top w:val="single" w:sz="4" w:space="0" w:color="auto"/>
              <w:left w:val="single" w:sz="4" w:space="0" w:color="auto"/>
              <w:bottom w:val="single" w:sz="4" w:space="0" w:color="auto"/>
              <w:right w:val="single" w:sz="4" w:space="0" w:color="auto"/>
            </w:tcBorders>
            <w:hideMark/>
          </w:tcPr>
          <w:p w14:paraId="6E9C9631" w14:textId="77777777" w:rsidR="009A0B8E" w:rsidRPr="007261EC" w:rsidRDefault="009A0B8E" w:rsidP="009A0B8E">
            <w:pPr>
              <w:pStyle w:val="TableLeft"/>
              <w:ind w:left="198"/>
            </w:pPr>
            <w:r>
              <w:rPr>
                <w:szCs w:val="20"/>
                <w:lang w:val="el-GR"/>
              </w:rPr>
              <w:t>Διάμεσος χρόνος</w:t>
            </w:r>
            <w:r w:rsidRPr="007261EC">
              <w:rPr>
                <w:szCs w:val="20"/>
              </w:rPr>
              <w:t xml:space="preserve"> (95% CI) (</w:t>
            </w:r>
            <w:r>
              <w:rPr>
                <w:szCs w:val="20"/>
                <w:lang w:val="el-GR"/>
              </w:rPr>
              <w:t>μήνες</w:t>
            </w:r>
            <w:r w:rsidRPr="007261EC">
              <w:rPr>
                <w:szCs w:val="20"/>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83AC213" w14:textId="6693DDC1" w:rsidR="009A0B8E" w:rsidRPr="00D6714A" w:rsidRDefault="005A169A" w:rsidP="009A0B8E">
            <w:pPr>
              <w:pStyle w:val="TableCenter"/>
              <w:rPr>
                <w:rFonts w:ascii="Calibri" w:hAnsi="Calibri" w:cs="Calibri"/>
                <w:sz w:val="18"/>
                <w:szCs w:val="18"/>
              </w:rPr>
            </w:pPr>
            <w:r>
              <w:rPr>
                <w:szCs w:val="20"/>
                <w:lang w:val="el-GR"/>
              </w:rPr>
              <w:t xml:space="preserve">42,1 </w:t>
            </w:r>
            <w:r w:rsidR="009A0B8E">
              <w:rPr>
                <w:szCs w:val="20"/>
              </w:rPr>
              <w:t>(</w:t>
            </w:r>
            <w:r>
              <w:rPr>
                <w:szCs w:val="20"/>
                <w:lang w:val="el-GR"/>
              </w:rPr>
              <w:t>38,4</w:t>
            </w:r>
            <w:r w:rsidR="009A0B8E">
              <w:rPr>
                <w:szCs w:val="20"/>
              </w:rPr>
              <w:t>, NC)</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51341883" w14:textId="103AA73C" w:rsidR="009A0B8E" w:rsidRPr="00D6714A" w:rsidRDefault="005A169A" w:rsidP="009A0B8E">
            <w:pPr>
              <w:pStyle w:val="TableCenter"/>
              <w:rPr>
                <w:rFonts w:ascii="Calibri" w:hAnsi="Calibri" w:cs="Calibri"/>
                <w:sz w:val="18"/>
                <w:szCs w:val="18"/>
              </w:rPr>
            </w:pPr>
            <w:r>
              <w:rPr>
                <w:szCs w:val="20"/>
                <w:lang w:val="el-GR"/>
              </w:rPr>
              <w:t>34,7</w:t>
            </w:r>
            <w:r w:rsidR="009A0B8E">
              <w:rPr>
                <w:szCs w:val="20"/>
              </w:rPr>
              <w:t>(</w:t>
            </w:r>
            <w:r>
              <w:rPr>
                <w:szCs w:val="20"/>
                <w:lang w:val="el-GR"/>
              </w:rPr>
              <w:t>31,0</w:t>
            </w:r>
            <w:r w:rsidR="009A0B8E">
              <w:rPr>
                <w:szCs w:val="20"/>
              </w:rPr>
              <w:t xml:space="preserve">, </w:t>
            </w:r>
            <w:r>
              <w:rPr>
                <w:szCs w:val="20"/>
                <w:lang w:val="el-GR"/>
              </w:rPr>
              <w:t>39,3</w:t>
            </w:r>
            <w:r w:rsidR="009A0B8E">
              <w:rPr>
                <w:szCs w:val="20"/>
              </w:rPr>
              <w:t>)</w:t>
            </w:r>
          </w:p>
        </w:tc>
      </w:tr>
      <w:tr w:rsidR="009A0B8E" w:rsidRPr="007261EC" w14:paraId="330A2230" w14:textId="77777777" w:rsidTr="00D9684E">
        <w:trPr>
          <w:cantSplit/>
        </w:trPr>
        <w:tc>
          <w:tcPr>
            <w:tcW w:w="4417" w:type="dxa"/>
            <w:tcBorders>
              <w:top w:val="single" w:sz="4" w:space="0" w:color="auto"/>
              <w:left w:val="single" w:sz="4" w:space="0" w:color="auto"/>
              <w:bottom w:val="single" w:sz="4" w:space="0" w:color="auto"/>
              <w:right w:val="single" w:sz="4" w:space="0" w:color="auto"/>
            </w:tcBorders>
            <w:hideMark/>
          </w:tcPr>
          <w:p w14:paraId="66524593" w14:textId="77777777" w:rsidR="009A0B8E" w:rsidRPr="007261EC" w:rsidRDefault="009A0B8E" w:rsidP="009A0B8E">
            <w:pPr>
              <w:pStyle w:val="TableLeft"/>
              <w:ind w:left="198"/>
            </w:pPr>
            <w:r w:rsidRPr="007261EC">
              <w:rPr>
                <w:szCs w:val="20"/>
              </w:rPr>
              <w:t xml:space="preserve">HR (95% </w:t>
            </w:r>
            <w:proofErr w:type="gramStart"/>
            <w:r w:rsidRPr="007261EC">
              <w:rPr>
                <w:szCs w:val="20"/>
              </w:rPr>
              <w:t>CI)</w:t>
            </w:r>
            <w:r w:rsidRPr="00D67DF2">
              <w:rPr>
                <w:szCs w:val="20"/>
                <w:vertAlign w:val="superscript"/>
                <w:lang w:val="el-GR"/>
              </w:rPr>
              <w:t>α</w:t>
            </w:r>
            <w:proofErr w:type="gramEnd"/>
          </w:p>
        </w:tc>
        <w:tc>
          <w:tcPr>
            <w:tcW w:w="4688" w:type="dxa"/>
            <w:gridSpan w:val="3"/>
            <w:tcBorders>
              <w:top w:val="single" w:sz="4" w:space="0" w:color="auto"/>
              <w:left w:val="single" w:sz="4" w:space="0" w:color="auto"/>
              <w:bottom w:val="single" w:sz="4" w:space="0" w:color="auto"/>
              <w:right w:val="single" w:sz="4" w:space="0" w:color="auto"/>
            </w:tcBorders>
            <w:vAlign w:val="center"/>
            <w:hideMark/>
          </w:tcPr>
          <w:p w14:paraId="7D43F490" w14:textId="4DF7CE17" w:rsidR="009A0B8E" w:rsidRPr="00D6714A" w:rsidRDefault="009A0B8E" w:rsidP="009A0B8E">
            <w:pPr>
              <w:pStyle w:val="TableCenter"/>
              <w:ind w:left="372"/>
              <w:rPr>
                <w:rFonts w:ascii="Calibri" w:hAnsi="Calibri" w:cs="Calibri"/>
                <w:sz w:val="18"/>
                <w:szCs w:val="18"/>
              </w:rPr>
            </w:pPr>
            <w:r w:rsidRPr="0008709E">
              <w:rPr>
                <w:szCs w:val="20"/>
              </w:rPr>
              <w:t>0</w:t>
            </w:r>
            <w:r>
              <w:rPr>
                <w:szCs w:val="20"/>
              </w:rPr>
              <w:t>,</w:t>
            </w:r>
            <w:r w:rsidR="005A169A">
              <w:rPr>
                <w:szCs w:val="20"/>
                <w:lang w:val="el-GR"/>
              </w:rPr>
              <w:t>81</w:t>
            </w:r>
            <w:r w:rsidRPr="0008709E">
              <w:rPr>
                <w:szCs w:val="20"/>
              </w:rPr>
              <w:t xml:space="preserve"> (0</w:t>
            </w:r>
            <w:r>
              <w:rPr>
                <w:szCs w:val="20"/>
              </w:rPr>
              <w:t>,</w:t>
            </w:r>
            <w:r w:rsidR="005A169A">
              <w:rPr>
                <w:szCs w:val="20"/>
                <w:lang w:val="el-GR"/>
              </w:rPr>
              <w:t>67</w:t>
            </w:r>
            <w:r w:rsidRPr="0008709E">
              <w:rPr>
                <w:szCs w:val="20"/>
              </w:rPr>
              <w:t>, 1</w:t>
            </w:r>
            <w:r>
              <w:rPr>
                <w:szCs w:val="20"/>
              </w:rPr>
              <w:t>,</w:t>
            </w:r>
            <w:r w:rsidR="005A169A">
              <w:rPr>
                <w:szCs w:val="20"/>
                <w:lang w:val="el-GR"/>
              </w:rPr>
              <w:t>00</w:t>
            </w:r>
            <w:r w:rsidRPr="0008709E">
              <w:rPr>
                <w:szCs w:val="20"/>
              </w:rPr>
              <w:t>)</w:t>
            </w:r>
          </w:p>
        </w:tc>
      </w:tr>
      <w:tr w:rsidR="009A0B8E" w:rsidRPr="007261EC" w14:paraId="2DC483A5" w14:textId="77777777" w:rsidTr="00D9684E">
        <w:trPr>
          <w:cantSplit/>
        </w:trPr>
        <w:tc>
          <w:tcPr>
            <w:tcW w:w="4417" w:type="dxa"/>
            <w:tcBorders>
              <w:top w:val="single" w:sz="4" w:space="0" w:color="auto"/>
              <w:left w:val="single" w:sz="4" w:space="0" w:color="auto"/>
              <w:bottom w:val="single" w:sz="4" w:space="0" w:color="auto"/>
              <w:right w:val="single" w:sz="4" w:space="0" w:color="auto"/>
            </w:tcBorders>
          </w:tcPr>
          <w:p w14:paraId="26CE583E" w14:textId="77777777" w:rsidR="009A0B8E" w:rsidRPr="00D67DF2" w:rsidRDefault="009A0B8E" w:rsidP="009A0B8E">
            <w:pPr>
              <w:pStyle w:val="TableLeft"/>
              <w:ind w:left="198"/>
              <w:rPr>
                <w:szCs w:val="20"/>
                <w:lang w:val="el-GR"/>
              </w:rPr>
            </w:pPr>
            <w:r w:rsidRPr="0059547B">
              <w:rPr>
                <w:szCs w:val="20"/>
              </w:rPr>
              <w:t>p-</w:t>
            </w:r>
            <w:proofErr w:type="spellStart"/>
            <w:r>
              <w:rPr>
                <w:szCs w:val="20"/>
                <w:lang w:val="el-GR"/>
              </w:rPr>
              <w:t>τιμή</w:t>
            </w:r>
            <w:r>
              <w:rPr>
                <w:szCs w:val="20"/>
                <w:vertAlign w:val="superscript"/>
                <w:lang w:val="el-GR"/>
              </w:rPr>
              <w:t>β</w:t>
            </w:r>
            <w:proofErr w:type="spellEnd"/>
          </w:p>
        </w:tc>
        <w:tc>
          <w:tcPr>
            <w:tcW w:w="4688" w:type="dxa"/>
            <w:gridSpan w:val="3"/>
            <w:tcBorders>
              <w:top w:val="single" w:sz="4" w:space="0" w:color="auto"/>
              <w:left w:val="single" w:sz="4" w:space="0" w:color="auto"/>
              <w:bottom w:val="single" w:sz="4" w:space="0" w:color="auto"/>
              <w:right w:val="single" w:sz="4" w:space="0" w:color="auto"/>
            </w:tcBorders>
            <w:vAlign w:val="center"/>
          </w:tcPr>
          <w:p w14:paraId="551BFCF7" w14:textId="36AA3886" w:rsidR="009A0B8E" w:rsidRPr="008E70EA" w:rsidRDefault="009A0B8E" w:rsidP="009A0B8E">
            <w:pPr>
              <w:pStyle w:val="TableCenter"/>
              <w:ind w:left="372"/>
              <w:rPr>
                <w:lang w:val="el-GR"/>
              </w:rPr>
            </w:pPr>
            <w:r>
              <w:rPr>
                <w:szCs w:val="20"/>
              </w:rPr>
              <w:t>p=</w:t>
            </w:r>
            <w:r w:rsidRPr="0008709E">
              <w:rPr>
                <w:szCs w:val="20"/>
              </w:rPr>
              <w:t>0</w:t>
            </w:r>
            <w:r>
              <w:rPr>
                <w:szCs w:val="20"/>
              </w:rPr>
              <w:t>,</w:t>
            </w:r>
            <w:r w:rsidR="005A169A">
              <w:rPr>
                <w:szCs w:val="20"/>
                <w:lang w:val="el-GR"/>
              </w:rPr>
              <w:t>0544</w:t>
            </w:r>
          </w:p>
        </w:tc>
      </w:tr>
      <w:tr w:rsidR="009A0B8E" w:rsidRPr="00D67DF2" w14:paraId="320D014E" w14:textId="77777777" w:rsidTr="0088396A">
        <w:trPr>
          <w:cantSplit/>
        </w:trPr>
        <w:tc>
          <w:tcPr>
            <w:tcW w:w="4417" w:type="dxa"/>
            <w:tcBorders>
              <w:top w:val="single" w:sz="4" w:space="0" w:color="auto"/>
              <w:left w:val="single" w:sz="4" w:space="0" w:color="auto"/>
              <w:bottom w:val="single" w:sz="4" w:space="0" w:color="auto"/>
              <w:right w:val="single" w:sz="4" w:space="0" w:color="auto"/>
            </w:tcBorders>
          </w:tcPr>
          <w:p w14:paraId="66FB2AB4" w14:textId="77777777" w:rsidR="009A0B8E" w:rsidRPr="00D67DF2" w:rsidRDefault="009A0B8E" w:rsidP="0088396A">
            <w:pPr>
              <w:pStyle w:val="TableLeft"/>
              <w:ind w:left="198"/>
              <w:rPr>
                <w:szCs w:val="20"/>
                <w:lang w:val="el-GR"/>
              </w:rPr>
            </w:pPr>
            <w:r w:rsidRPr="00D67DF2">
              <w:rPr>
                <w:szCs w:val="20"/>
                <w:lang w:val="el-GR"/>
              </w:rPr>
              <w:t xml:space="preserve">% </w:t>
            </w:r>
            <w:r>
              <w:rPr>
                <w:szCs w:val="20"/>
                <w:lang w:val="el-GR"/>
              </w:rPr>
              <w:t xml:space="preserve">Ζωντανοί στους </w:t>
            </w:r>
            <w:r w:rsidRPr="00D67DF2">
              <w:rPr>
                <w:szCs w:val="20"/>
                <w:lang w:val="el-GR"/>
              </w:rPr>
              <w:t>36</w:t>
            </w:r>
            <w:r>
              <w:rPr>
                <w:szCs w:val="20"/>
                <w:lang w:val="el-GR"/>
              </w:rPr>
              <w:t> μήνες</w:t>
            </w:r>
            <w:r w:rsidRPr="00D67DF2">
              <w:rPr>
                <w:szCs w:val="20"/>
                <w:lang w:val="el-GR"/>
              </w:rPr>
              <w:t xml:space="preserve"> (95% </w:t>
            </w:r>
            <w:r w:rsidRPr="00700A96">
              <w:rPr>
                <w:szCs w:val="20"/>
              </w:rPr>
              <w:t>CI</w:t>
            </w:r>
            <w:r w:rsidRPr="00D67DF2">
              <w:rPr>
                <w:szCs w:val="20"/>
                <w:lang w:val="el-GR"/>
              </w:rPr>
              <w:t>)</w:t>
            </w:r>
            <w:r>
              <w:rPr>
                <w:vertAlign w:val="superscript"/>
                <w:lang w:val="el-GR"/>
              </w:rPr>
              <w:t>γ</w:t>
            </w:r>
          </w:p>
        </w:tc>
        <w:tc>
          <w:tcPr>
            <w:tcW w:w="2344" w:type="dxa"/>
            <w:gridSpan w:val="2"/>
            <w:tcBorders>
              <w:top w:val="single" w:sz="4" w:space="0" w:color="auto"/>
              <w:left w:val="single" w:sz="4" w:space="0" w:color="auto"/>
              <w:bottom w:val="single" w:sz="4" w:space="0" w:color="auto"/>
              <w:right w:val="single" w:sz="4" w:space="0" w:color="auto"/>
            </w:tcBorders>
          </w:tcPr>
          <w:p w14:paraId="4CA22C75" w14:textId="2100376A" w:rsidR="009A0B8E" w:rsidRPr="00D67DF2" w:rsidRDefault="005A169A" w:rsidP="009A0B8E">
            <w:pPr>
              <w:pStyle w:val="TableCenter"/>
              <w:ind w:left="372"/>
              <w:rPr>
                <w:lang w:val="el-GR"/>
              </w:rPr>
            </w:pPr>
            <w:r>
              <w:rPr>
                <w:szCs w:val="20"/>
                <w:lang w:val="el-GR"/>
              </w:rPr>
              <w:t>56,9</w:t>
            </w:r>
            <w:r w:rsidR="009A0B8E">
              <w:rPr>
                <w:szCs w:val="20"/>
              </w:rPr>
              <w:t xml:space="preserve"> (</w:t>
            </w:r>
            <w:r>
              <w:rPr>
                <w:szCs w:val="20"/>
                <w:lang w:val="el-GR"/>
              </w:rPr>
              <w:t>51,7</w:t>
            </w:r>
            <w:r w:rsidR="009A0B8E">
              <w:rPr>
                <w:szCs w:val="20"/>
              </w:rPr>
              <w:t xml:space="preserve">, </w:t>
            </w:r>
            <w:r>
              <w:rPr>
                <w:szCs w:val="20"/>
                <w:lang w:val="el-GR"/>
              </w:rPr>
              <w:t>61,7</w:t>
            </w:r>
            <w:r w:rsidR="009A0B8E">
              <w:rPr>
                <w:szCs w:val="20"/>
              </w:rPr>
              <w:t>)</w:t>
            </w:r>
          </w:p>
        </w:tc>
        <w:tc>
          <w:tcPr>
            <w:tcW w:w="2344" w:type="dxa"/>
            <w:tcBorders>
              <w:top w:val="single" w:sz="4" w:space="0" w:color="auto"/>
              <w:left w:val="single" w:sz="4" w:space="0" w:color="auto"/>
              <w:bottom w:val="single" w:sz="4" w:space="0" w:color="auto"/>
              <w:right w:val="single" w:sz="4" w:space="0" w:color="auto"/>
            </w:tcBorders>
          </w:tcPr>
          <w:p w14:paraId="04906205" w14:textId="53DE2B14" w:rsidR="009A0B8E" w:rsidRPr="00D67DF2" w:rsidRDefault="005A169A" w:rsidP="009A0B8E">
            <w:pPr>
              <w:pStyle w:val="TableCenter"/>
              <w:rPr>
                <w:lang w:val="el-GR"/>
              </w:rPr>
            </w:pPr>
            <w:r>
              <w:rPr>
                <w:szCs w:val="20"/>
                <w:lang w:val="el-GR"/>
              </w:rPr>
              <w:t>49,5</w:t>
            </w:r>
            <w:r w:rsidR="009A0B8E">
              <w:rPr>
                <w:szCs w:val="20"/>
              </w:rPr>
              <w:t xml:space="preserve"> (</w:t>
            </w:r>
            <w:r>
              <w:rPr>
                <w:szCs w:val="20"/>
                <w:lang w:val="el-GR"/>
              </w:rPr>
              <w:t>44,3</w:t>
            </w:r>
            <w:r w:rsidR="009A0B8E">
              <w:rPr>
                <w:szCs w:val="20"/>
              </w:rPr>
              <w:t xml:space="preserve">, </w:t>
            </w:r>
            <w:r>
              <w:rPr>
                <w:szCs w:val="20"/>
                <w:lang w:val="el-GR"/>
              </w:rPr>
              <w:t>54,5</w:t>
            </w:r>
            <w:r w:rsidR="009A0B8E">
              <w:rPr>
                <w:szCs w:val="20"/>
              </w:rPr>
              <w:t>)</w:t>
            </w:r>
          </w:p>
        </w:tc>
      </w:tr>
    </w:tbl>
    <w:p w14:paraId="37F7DC9C" w14:textId="0D2790E9" w:rsidR="009A0B8E" w:rsidRPr="001860BD" w:rsidRDefault="009A0B8E" w:rsidP="004A76EF">
      <w:pPr>
        <w:pStyle w:val="TableFootnoteLetter"/>
        <w:numPr>
          <w:ilvl w:val="0"/>
          <w:numId w:val="0"/>
        </w:numPr>
        <w:tabs>
          <w:tab w:val="left" w:pos="720"/>
        </w:tabs>
        <w:rPr>
          <w:sz w:val="18"/>
          <w:szCs w:val="18"/>
          <w:lang w:val="el-GR"/>
        </w:rPr>
      </w:pPr>
      <w:r w:rsidRPr="009A0B8E">
        <w:rPr>
          <w:rStyle w:val="tlid-translation"/>
          <w:color w:val="000000"/>
          <w:sz w:val="18"/>
          <w:szCs w:val="18"/>
          <w:vertAlign w:val="superscript"/>
          <w:lang w:val="el-GR"/>
        </w:rPr>
        <w:t>α</w:t>
      </w:r>
      <w:r>
        <w:rPr>
          <w:rStyle w:val="tlid-translation"/>
          <w:color w:val="000000"/>
          <w:sz w:val="18"/>
          <w:szCs w:val="18"/>
          <w:lang w:val="el-GR"/>
        </w:rPr>
        <w:t xml:space="preserve"> </w:t>
      </w:r>
      <w:r w:rsidRPr="00F14F8F">
        <w:rPr>
          <w:rStyle w:val="tlid-translation"/>
          <w:color w:val="000000"/>
          <w:sz w:val="18"/>
          <w:szCs w:val="18"/>
          <w:lang w:val="el-GR"/>
        </w:rPr>
        <w:t>Η αναλογία κινδύνου (</w:t>
      </w:r>
      <w:r w:rsidRPr="00F14F8F">
        <w:rPr>
          <w:rStyle w:val="tlid-translation"/>
          <w:color w:val="000000"/>
          <w:sz w:val="18"/>
          <w:szCs w:val="18"/>
        </w:rPr>
        <w:t>HR</w:t>
      </w:r>
      <w:r w:rsidRPr="00F14F8F">
        <w:rPr>
          <w:rStyle w:val="tlid-translation"/>
          <w:color w:val="000000"/>
          <w:sz w:val="18"/>
          <w:szCs w:val="18"/>
          <w:lang w:val="el-GR"/>
        </w:rPr>
        <w:t>) και το διάστημα εμπιστοσύνης (</w:t>
      </w:r>
      <w:r w:rsidRPr="00F14F8F">
        <w:rPr>
          <w:rStyle w:val="tlid-translation"/>
          <w:color w:val="000000"/>
          <w:sz w:val="18"/>
          <w:szCs w:val="18"/>
        </w:rPr>
        <w:t>CI</w:t>
      </w:r>
      <w:r w:rsidRPr="00F14F8F">
        <w:rPr>
          <w:rStyle w:val="tlid-translation"/>
          <w:color w:val="000000"/>
          <w:sz w:val="18"/>
          <w:szCs w:val="18"/>
          <w:lang w:val="el-GR"/>
        </w:rPr>
        <w:t xml:space="preserve">) υπολογίστηκαν χρησιμοποιώντας ένα μοντέλο αναλογικών κινδύνων του </w:t>
      </w:r>
      <w:r w:rsidRPr="00F14F8F">
        <w:rPr>
          <w:rStyle w:val="tlid-translation"/>
          <w:color w:val="000000"/>
          <w:sz w:val="18"/>
          <w:szCs w:val="18"/>
        </w:rPr>
        <w:t>Cox</w:t>
      </w:r>
      <w:r>
        <w:rPr>
          <w:rStyle w:val="tlid-translation"/>
          <w:color w:val="000000"/>
          <w:sz w:val="18"/>
          <w:szCs w:val="18"/>
          <w:lang w:val="el-GR"/>
        </w:rPr>
        <w:t xml:space="preserve"> προσαρμοσμένο για τις μεταβλητές που </w:t>
      </w:r>
      <w:r w:rsidRPr="009A0B8E">
        <w:rPr>
          <w:rStyle w:val="tlid-translation"/>
          <w:color w:val="000000"/>
          <w:sz w:val="18"/>
          <w:szCs w:val="18"/>
          <w:lang w:val="el-GR"/>
        </w:rPr>
        <w:t>επιλέχθηκαν στην κύρια στρατηγική συγκέντρωσης</w:t>
      </w:r>
      <w:r w:rsidR="001860BD">
        <w:rPr>
          <w:rStyle w:val="tlid-translation"/>
          <w:color w:val="000000"/>
          <w:sz w:val="18"/>
          <w:szCs w:val="18"/>
          <w:lang w:val="el-GR"/>
        </w:rPr>
        <w:t xml:space="preserve"> των δεδομένων</w:t>
      </w:r>
      <w:r w:rsidRPr="009A0B8E">
        <w:rPr>
          <w:rStyle w:val="tlid-translation"/>
          <w:color w:val="000000"/>
          <w:sz w:val="18"/>
          <w:szCs w:val="18"/>
          <w:lang w:val="el-GR"/>
        </w:rPr>
        <w:t xml:space="preserve">: μεταστάσεις, θεραπεία με </w:t>
      </w:r>
      <w:proofErr w:type="spellStart"/>
      <w:r>
        <w:rPr>
          <w:rStyle w:val="tlid-translation"/>
          <w:color w:val="000000"/>
          <w:sz w:val="18"/>
          <w:szCs w:val="18"/>
          <w:lang w:val="el-GR"/>
        </w:rPr>
        <w:t>δοσεταξέλη</w:t>
      </w:r>
      <w:proofErr w:type="spellEnd"/>
      <w:r w:rsidRPr="009A0B8E">
        <w:rPr>
          <w:rStyle w:val="tlid-translation"/>
          <w:color w:val="000000"/>
          <w:sz w:val="18"/>
          <w:szCs w:val="18"/>
          <w:lang w:val="el-GR"/>
        </w:rPr>
        <w:t xml:space="preserve"> στο στάδιο </w:t>
      </w:r>
      <w:r>
        <w:rPr>
          <w:rStyle w:val="tlid-translation"/>
          <w:color w:val="000000"/>
          <w:sz w:val="18"/>
          <w:szCs w:val="18"/>
          <w:lang w:val="el-GR"/>
        </w:rPr>
        <w:t xml:space="preserve">του </w:t>
      </w:r>
      <w:proofErr w:type="spellStart"/>
      <w:r w:rsidRPr="009A0B8E">
        <w:rPr>
          <w:rStyle w:val="tlid-translation"/>
          <w:color w:val="000000"/>
          <w:sz w:val="18"/>
          <w:szCs w:val="18"/>
        </w:rPr>
        <w:t>mHSPC</w:t>
      </w:r>
      <w:proofErr w:type="spellEnd"/>
      <w:r w:rsidRPr="009A0B8E">
        <w:rPr>
          <w:rStyle w:val="tlid-translation"/>
          <w:color w:val="000000"/>
          <w:sz w:val="18"/>
          <w:szCs w:val="18"/>
          <w:lang w:val="el-GR"/>
        </w:rPr>
        <w:t xml:space="preserve">. Η προσέγγιση </w:t>
      </w:r>
      <w:r w:rsidRPr="009A0B8E">
        <w:rPr>
          <w:rStyle w:val="tlid-translation"/>
          <w:color w:val="000000"/>
          <w:sz w:val="18"/>
          <w:szCs w:val="18"/>
        </w:rPr>
        <w:t>Efron</w:t>
      </w:r>
      <w:r w:rsidRPr="009A0B8E">
        <w:rPr>
          <w:rStyle w:val="tlid-translation"/>
          <w:color w:val="000000"/>
          <w:sz w:val="18"/>
          <w:szCs w:val="18"/>
          <w:lang w:val="el-GR"/>
        </w:rPr>
        <w:t xml:space="preserve"> χρησιμοποιήθηκε για το</w:t>
      </w:r>
      <w:r w:rsidR="00386C07">
        <w:rPr>
          <w:rStyle w:val="tlid-translation"/>
          <w:color w:val="000000"/>
          <w:sz w:val="18"/>
          <w:szCs w:val="18"/>
          <w:lang w:val="el-GR"/>
        </w:rPr>
        <w:t>ν</w:t>
      </w:r>
      <w:r w:rsidRPr="009A0B8E">
        <w:rPr>
          <w:rStyle w:val="tlid-translation"/>
          <w:color w:val="000000"/>
          <w:sz w:val="18"/>
          <w:szCs w:val="18"/>
          <w:lang w:val="el-GR"/>
        </w:rPr>
        <w:t xml:space="preserve"> χειρισμό των </w:t>
      </w:r>
      <w:r w:rsidRPr="00B54771">
        <w:rPr>
          <w:rStyle w:val="tlid-translation"/>
          <w:color w:val="000000"/>
          <w:sz w:val="18"/>
          <w:szCs w:val="18"/>
          <w:lang w:val="el-GR"/>
        </w:rPr>
        <w:t>δεσμών</w:t>
      </w:r>
      <w:r w:rsidRPr="009A0B8E">
        <w:rPr>
          <w:rStyle w:val="tlid-translation"/>
          <w:color w:val="000000"/>
          <w:sz w:val="18"/>
          <w:szCs w:val="18"/>
          <w:lang w:val="el-GR"/>
        </w:rPr>
        <w:t xml:space="preserve">. </w:t>
      </w:r>
      <w:r w:rsidR="001860BD">
        <w:rPr>
          <w:rStyle w:val="tlid-translation"/>
          <w:color w:val="000000"/>
          <w:sz w:val="18"/>
          <w:szCs w:val="18"/>
          <w:lang w:val="el-GR"/>
        </w:rPr>
        <w:t xml:space="preserve">Η </w:t>
      </w:r>
      <w:r w:rsidR="001860BD">
        <w:rPr>
          <w:sz w:val="18"/>
          <w:szCs w:val="18"/>
          <w:lang w:val="el-GR"/>
        </w:rPr>
        <w:t>αναλογία</w:t>
      </w:r>
      <w:r w:rsidR="001860BD" w:rsidRPr="00EF34A5">
        <w:rPr>
          <w:sz w:val="18"/>
          <w:szCs w:val="18"/>
          <w:lang w:val="el-GR"/>
        </w:rPr>
        <w:t xml:space="preserve"> </w:t>
      </w:r>
      <w:r w:rsidR="001860BD">
        <w:rPr>
          <w:sz w:val="18"/>
          <w:szCs w:val="18"/>
          <w:lang w:val="el-GR"/>
        </w:rPr>
        <w:t>κινδύνου</w:t>
      </w:r>
      <w:r w:rsidRPr="009A0B8E">
        <w:rPr>
          <w:rStyle w:val="tlid-translation"/>
          <w:color w:val="000000"/>
          <w:sz w:val="18"/>
          <w:szCs w:val="18"/>
          <w:lang w:val="el-GR"/>
        </w:rPr>
        <w:t xml:space="preserve"> </w:t>
      </w:r>
      <w:r w:rsidRPr="009A0B8E">
        <w:rPr>
          <w:rStyle w:val="tlid-translation"/>
          <w:color w:val="000000"/>
          <w:sz w:val="18"/>
          <w:szCs w:val="18"/>
        </w:rPr>
        <w:t>HR</w:t>
      </w:r>
      <w:r w:rsidRPr="009A0B8E">
        <w:rPr>
          <w:rStyle w:val="tlid-translation"/>
          <w:color w:val="000000"/>
          <w:sz w:val="18"/>
          <w:szCs w:val="18"/>
          <w:lang w:val="el-GR"/>
        </w:rPr>
        <w:t xml:space="preserve"> &lt;1 ευνοεί την ολαπαρίμπη 300</w:t>
      </w:r>
      <w:r w:rsidR="001860BD">
        <w:rPr>
          <w:rStyle w:val="tlid-translation"/>
          <w:color w:val="000000"/>
          <w:sz w:val="18"/>
          <w:szCs w:val="18"/>
          <w:lang w:val="el-GR"/>
        </w:rPr>
        <w:t> </w:t>
      </w:r>
      <w:r w:rsidRPr="009A0B8E">
        <w:rPr>
          <w:rStyle w:val="tlid-translation"/>
          <w:color w:val="000000"/>
          <w:sz w:val="18"/>
          <w:szCs w:val="18"/>
        </w:rPr>
        <w:t>mg</w:t>
      </w:r>
      <w:r w:rsidRPr="009A0B8E">
        <w:rPr>
          <w:rStyle w:val="tlid-translation"/>
          <w:color w:val="000000"/>
          <w:sz w:val="18"/>
          <w:szCs w:val="18"/>
          <w:lang w:val="el-GR"/>
        </w:rPr>
        <w:t xml:space="preserve"> </w:t>
      </w:r>
      <w:r w:rsidRPr="009A0B8E">
        <w:rPr>
          <w:rStyle w:val="tlid-translation"/>
          <w:color w:val="000000"/>
          <w:sz w:val="18"/>
          <w:szCs w:val="18"/>
        </w:rPr>
        <w:t>bd</w:t>
      </w:r>
      <w:r w:rsidR="005A169A">
        <w:rPr>
          <w:rStyle w:val="tlid-translation"/>
          <w:color w:val="000000"/>
          <w:sz w:val="18"/>
          <w:szCs w:val="18"/>
          <w:lang w:val="el-GR"/>
        </w:rPr>
        <w:t xml:space="preserve"> + </w:t>
      </w:r>
      <w:proofErr w:type="spellStart"/>
      <w:r w:rsidR="005A169A" w:rsidRPr="005A169A">
        <w:rPr>
          <w:rStyle w:val="tlid-translation"/>
          <w:color w:val="000000"/>
          <w:sz w:val="18"/>
          <w:szCs w:val="18"/>
          <w:lang w:val="el-GR"/>
        </w:rPr>
        <w:t>αμπιρατερόνη</w:t>
      </w:r>
      <w:proofErr w:type="spellEnd"/>
      <w:r w:rsidR="005A169A">
        <w:rPr>
          <w:rStyle w:val="tlid-translation"/>
          <w:color w:val="000000"/>
          <w:sz w:val="18"/>
          <w:szCs w:val="18"/>
          <w:lang w:val="el-GR"/>
        </w:rPr>
        <w:t xml:space="preserve"> 1000 </w:t>
      </w:r>
      <w:r w:rsidR="005A169A" w:rsidRPr="009A0B8E">
        <w:rPr>
          <w:rStyle w:val="tlid-translation"/>
          <w:color w:val="000000"/>
          <w:sz w:val="18"/>
          <w:szCs w:val="18"/>
        </w:rPr>
        <w:t>mg</w:t>
      </w:r>
      <w:r w:rsidR="005A169A" w:rsidRPr="009A0B8E">
        <w:rPr>
          <w:rStyle w:val="tlid-translation"/>
          <w:color w:val="000000"/>
          <w:sz w:val="18"/>
          <w:szCs w:val="18"/>
          <w:lang w:val="el-GR"/>
        </w:rPr>
        <w:t xml:space="preserve"> </w:t>
      </w:r>
      <w:r w:rsidR="005A169A" w:rsidRPr="009A0B8E">
        <w:rPr>
          <w:rStyle w:val="tlid-translation"/>
          <w:color w:val="000000"/>
          <w:sz w:val="18"/>
          <w:szCs w:val="18"/>
        </w:rPr>
        <w:t>bd</w:t>
      </w:r>
      <w:r w:rsidR="005A169A">
        <w:rPr>
          <w:rStyle w:val="tlid-translation"/>
          <w:color w:val="000000"/>
          <w:sz w:val="18"/>
          <w:szCs w:val="18"/>
          <w:lang w:val="el-GR"/>
        </w:rPr>
        <w:t>.</w:t>
      </w:r>
    </w:p>
    <w:p w14:paraId="3AD72D41" w14:textId="77777777" w:rsidR="009A0B8E" w:rsidRDefault="001860BD" w:rsidP="004A76EF">
      <w:pPr>
        <w:pStyle w:val="TableFootnoteLetter"/>
        <w:numPr>
          <w:ilvl w:val="0"/>
          <w:numId w:val="0"/>
        </w:numPr>
        <w:tabs>
          <w:tab w:val="left" w:pos="720"/>
        </w:tabs>
        <w:rPr>
          <w:sz w:val="18"/>
          <w:szCs w:val="18"/>
          <w:lang w:val="el-GR"/>
        </w:rPr>
      </w:pPr>
      <w:r>
        <w:rPr>
          <w:sz w:val="18"/>
          <w:szCs w:val="18"/>
          <w:vertAlign w:val="superscript"/>
          <w:lang w:val="el-GR"/>
        </w:rPr>
        <w:t>β</w:t>
      </w:r>
      <w:r>
        <w:rPr>
          <w:sz w:val="18"/>
          <w:szCs w:val="18"/>
          <w:lang w:val="el-GR"/>
        </w:rPr>
        <w:t xml:space="preserve"> Η αμφίπλευρη </w:t>
      </w:r>
      <w:r w:rsidRPr="001860BD">
        <w:rPr>
          <w:sz w:val="18"/>
          <w:szCs w:val="18"/>
          <w:lang w:val="el-GR"/>
        </w:rPr>
        <w:t>p-τιμή</w:t>
      </w:r>
      <w:r>
        <w:rPr>
          <w:sz w:val="18"/>
          <w:szCs w:val="18"/>
          <w:lang w:val="el-GR"/>
        </w:rPr>
        <w:t xml:space="preserve"> υπολογίστηκε χρησιμοποιώντας τη λογαριθμική διαδικασία κατάταξης </w:t>
      </w:r>
      <w:proofErr w:type="spellStart"/>
      <w:r>
        <w:rPr>
          <w:sz w:val="18"/>
          <w:szCs w:val="18"/>
          <w:lang w:val="el-GR"/>
        </w:rPr>
        <w:t>στρωματοποιημένη</w:t>
      </w:r>
      <w:proofErr w:type="spellEnd"/>
      <w:r>
        <w:rPr>
          <w:sz w:val="18"/>
          <w:szCs w:val="18"/>
          <w:lang w:val="el-GR"/>
        </w:rPr>
        <w:t xml:space="preserve"> με βάση τις ίδιες μεταβλητές </w:t>
      </w:r>
      <w:r>
        <w:rPr>
          <w:rStyle w:val="tlid-translation"/>
          <w:color w:val="000000"/>
          <w:sz w:val="18"/>
          <w:szCs w:val="18"/>
          <w:lang w:val="el-GR"/>
        </w:rPr>
        <w:t xml:space="preserve">που </w:t>
      </w:r>
      <w:r w:rsidRPr="009A0B8E">
        <w:rPr>
          <w:rStyle w:val="tlid-translation"/>
          <w:color w:val="000000"/>
          <w:sz w:val="18"/>
          <w:szCs w:val="18"/>
          <w:lang w:val="el-GR"/>
        </w:rPr>
        <w:t>επιλέχθηκαν στην κύρια στρατηγική συγκέντρωσης</w:t>
      </w:r>
      <w:r>
        <w:rPr>
          <w:rStyle w:val="tlid-translation"/>
          <w:color w:val="000000"/>
          <w:sz w:val="18"/>
          <w:szCs w:val="18"/>
          <w:lang w:val="el-GR"/>
        </w:rPr>
        <w:t xml:space="preserve"> των δεδομένων</w:t>
      </w:r>
      <w:r w:rsidR="009462BD">
        <w:rPr>
          <w:rStyle w:val="tlid-translation"/>
          <w:color w:val="000000"/>
          <w:sz w:val="18"/>
          <w:szCs w:val="18"/>
          <w:lang w:val="el-GR"/>
        </w:rPr>
        <w:t>.</w:t>
      </w:r>
    </w:p>
    <w:p w14:paraId="6BEFF59F" w14:textId="77777777" w:rsidR="009A0B8E" w:rsidRDefault="001860BD" w:rsidP="004A76EF">
      <w:pPr>
        <w:pStyle w:val="TableFootnoteLetter"/>
        <w:numPr>
          <w:ilvl w:val="0"/>
          <w:numId w:val="0"/>
        </w:numPr>
        <w:tabs>
          <w:tab w:val="left" w:pos="720"/>
        </w:tabs>
        <w:rPr>
          <w:sz w:val="18"/>
          <w:szCs w:val="18"/>
          <w:lang w:val="el-GR"/>
        </w:rPr>
      </w:pPr>
      <w:r w:rsidRPr="001860BD">
        <w:rPr>
          <w:sz w:val="18"/>
          <w:szCs w:val="18"/>
          <w:vertAlign w:val="superscript"/>
          <w:lang w:val="el-GR"/>
        </w:rPr>
        <w:t>γ</w:t>
      </w:r>
      <w:r w:rsidRPr="001860BD">
        <w:rPr>
          <w:sz w:val="18"/>
          <w:szCs w:val="18"/>
          <w:lang w:val="el-GR"/>
        </w:rPr>
        <w:t xml:space="preserve"> </w:t>
      </w:r>
      <w:r>
        <w:rPr>
          <w:sz w:val="18"/>
          <w:szCs w:val="18"/>
          <w:lang w:val="el-GR"/>
        </w:rPr>
        <w:t xml:space="preserve">Υπολογίζεται χρησιμοποιώντας την τεχνική </w:t>
      </w:r>
      <w:r w:rsidRPr="00DB6D9B">
        <w:rPr>
          <w:sz w:val="18"/>
          <w:szCs w:val="18"/>
        </w:rPr>
        <w:t>Kaplan</w:t>
      </w:r>
      <w:r w:rsidRPr="001860BD">
        <w:rPr>
          <w:sz w:val="18"/>
          <w:szCs w:val="18"/>
          <w:lang w:val="el-GR"/>
        </w:rPr>
        <w:t>-</w:t>
      </w:r>
      <w:r w:rsidRPr="00DB6D9B">
        <w:rPr>
          <w:sz w:val="18"/>
          <w:szCs w:val="18"/>
        </w:rPr>
        <w:t>Meier</w:t>
      </w:r>
      <w:r>
        <w:rPr>
          <w:sz w:val="18"/>
          <w:szCs w:val="18"/>
          <w:lang w:val="el-GR"/>
        </w:rPr>
        <w:t>.</w:t>
      </w:r>
    </w:p>
    <w:p w14:paraId="6FAEBAE3" w14:textId="77777777" w:rsidR="004A081A" w:rsidRDefault="004A081A" w:rsidP="0045049B">
      <w:pPr>
        <w:widowControl w:val="0"/>
        <w:rPr>
          <w:rStyle w:val="y2iqfc"/>
          <w:color w:val="202124"/>
          <w:szCs w:val="22"/>
          <w:lang w:val="el-GR"/>
        </w:rPr>
      </w:pPr>
    </w:p>
    <w:p w14:paraId="1D44867C" w14:textId="1B51803C" w:rsidR="00633CC0" w:rsidRPr="00633CC0" w:rsidRDefault="00633CC0" w:rsidP="00633CC0">
      <w:pPr>
        <w:autoSpaceDE w:val="0"/>
        <w:autoSpaceDN w:val="0"/>
        <w:adjustRightInd w:val="0"/>
        <w:spacing w:after="240" w:line="240" w:lineRule="auto"/>
        <w:ind w:left="1267" w:hanging="1267"/>
        <w:rPr>
          <w:b/>
          <w:bCs/>
          <w:kern w:val="24"/>
          <w:lang w:val="el-GR"/>
        </w:rPr>
      </w:pPr>
      <w:r>
        <w:rPr>
          <w:b/>
          <w:bCs/>
          <w:szCs w:val="22"/>
          <w:lang w:val="el-GR"/>
        </w:rPr>
        <w:t>Πίνακας</w:t>
      </w:r>
      <w:r w:rsidRPr="00633CC0">
        <w:rPr>
          <w:b/>
          <w:bCs/>
          <w:szCs w:val="22"/>
          <w:lang w:val="el-GR"/>
        </w:rPr>
        <w:t xml:space="preserve"> </w:t>
      </w:r>
      <w:r w:rsidR="007F0862">
        <w:rPr>
          <w:b/>
          <w:bCs/>
          <w:szCs w:val="22"/>
          <w:lang w:val="el-GR"/>
        </w:rPr>
        <w:t>17</w:t>
      </w:r>
      <w:r w:rsidRPr="00633CC0">
        <w:rPr>
          <w:b/>
          <w:bCs/>
          <w:szCs w:val="22"/>
          <w:lang w:val="el-GR"/>
        </w:rPr>
        <w:tab/>
      </w:r>
      <w:r w:rsidRPr="00633CC0">
        <w:rPr>
          <w:b/>
          <w:bCs/>
          <w:snapToGrid/>
          <w:szCs w:val="22"/>
          <w:lang w:val="el-GR"/>
        </w:rPr>
        <w:t>Αναλύσεις</w:t>
      </w:r>
      <w:r>
        <w:rPr>
          <w:b/>
          <w:bCs/>
          <w:snapToGrid/>
          <w:szCs w:val="22"/>
          <w:lang w:val="el-GR"/>
        </w:rPr>
        <w:t xml:space="preserve"> </w:t>
      </w:r>
      <w:proofErr w:type="spellStart"/>
      <w:r w:rsidRPr="000558DE">
        <w:rPr>
          <w:b/>
          <w:bCs/>
          <w:szCs w:val="22"/>
        </w:rPr>
        <w:t>rPFS</w:t>
      </w:r>
      <w:proofErr w:type="spellEnd"/>
      <w:r>
        <w:rPr>
          <w:b/>
          <w:bCs/>
          <w:szCs w:val="22"/>
          <w:lang w:val="el-GR"/>
        </w:rPr>
        <w:t xml:space="preserve"> της</w:t>
      </w:r>
      <w:r w:rsidRPr="00633CC0">
        <w:rPr>
          <w:b/>
          <w:bCs/>
          <w:snapToGrid/>
          <w:szCs w:val="22"/>
          <w:lang w:val="el-GR"/>
        </w:rPr>
        <w:t xml:space="preserve"> υποομάδας</w:t>
      </w:r>
      <w:r w:rsidR="0009277A">
        <w:rPr>
          <w:b/>
          <w:bCs/>
          <w:snapToGrid/>
          <w:szCs w:val="22"/>
          <w:lang w:val="el-GR"/>
        </w:rPr>
        <w:t xml:space="preserve"> από την</w:t>
      </w:r>
      <w:r w:rsidRPr="00633CC0">
        <w:rPr>
          <w:b/>
          <w:bCs/>
          <w:snapToGrid/>
          <w:szCs w:val="22"/>
          <w:lang w:val="el-GR"/>
        </w:rPr>
        <w:t xml:space="preserve"> </w:t>
      </w:r>
      <w:r w:rsidR="00386C07" w:rsidRPr="00633CC0">
        <w:rPr>
          <w:b/>
          <w:bCs/>
          <w:snapToGrid/>
          <w:szCs w:val="22"/>
          <w:lang w:val="el-GR"/>
        </w:rPr>
        <w:t>αξιολ</w:t>
      </w:r>
      <w:r w:rsidR="0009277A">
        <w:rPr>
          <w:b/>
          <w:bCs/>
          <w:snapToGrid/>
          <w:szCs w:val="22"/>
          <w:lang w:val="el-GR"/>
        </w:rPr>
        <w:t>όγηση του</w:t>
      </w:r>
      <w:r w:rsidR="00386C07" w:rsidRPr="00633CC0">
        <w:rPr>
          <w:b/>
          <w:bCs/>
          <w:snapToGrid/>
          <w:szCs w:val="22"/>
          <w:lang w:val="el-GR"/>
        </w:rPr>
        <w:t xml:space="preserve"> ερευνητή </w:t>
      </w:r>
      <w:r w:rsidRPr="00633CC0">
        <w:rPr>
          <w:b/>
          <w:bCs/>
          <w:snapToGrid/>
          <w:szCs w:val="22"/>
          <w:lang w:val="el-GR"/>
        </w:rPr>
        <w:t xml:space="preserve">– </w:t>
      </w:r>
      <w:proofErr w:type="spellStart"/>
      <w:r w:rsidRPr="00633CC0">
        <w:rPr>
          <w:b/>
          <w:bCs/>
          <w:snapToGrid/>
          <w:szCs w:val="22"/>
        </w:rPr>
        <w:t>PROpel</w:t>
      </w:r>
      <w:proofErr w:type="spellEnd"/>
      <w:r w:rsidRPr="00633CC0">
        <w:rPr>
          <w:b/>
          <w:bCs/>
          <w:snapToGrid/>
          <w:szCs w:val="22"/>
          <w:lang w:val="el-GR"/>
        </w:rPr>
        <w:t xml:space="preserve"> (</w:t>
      </w:r>
      <w:r w:rsidRPr="00633CC0">
        <w:rPr>
          <w:b/>
          <w:bCs/>
          <w:snapToGrid/>
          <w:szCs w:val="22"/>
        </w:rPr>
        <w:t>DCO</w:t>
      </w:r>
      <w:r w:rsidRPr="00633CC0">
        <w:rPr>
          <w:b/>
          <w:bCs/>
          <w:snapToGrid/>
          <w:szCs w:val="22"/>
          <w:lang w:val="el-GR"/>
        </w:rPr>
        <w:t xml:space="preserve"> 30 Ιουλίου 2021)</w:t>
      </w:r>
    </w:p>
    <w:tbl>
      <w:tblPr>
        <w:tblW w:w="9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2249"/>
        <w:gridCol w:w="2249"/>
      </w:tblGrid>
      <w:tr w:rsidR="00633CC0" w:rsidRPr="000558DE" w14:paraId="3BABD07D" w14:textId="77777777" w:rsidTr="006212E5">
        <w:trPr>
          <w:cantSplit/>
          <w:tblHeader/>
        </w:trPr>
        <w:tc>
          <w:tcPr>
            <w:tcW w:w="4592" w:type="dxa"/>
            <w:tcBorders>
              <w:top w:val="single" w:sz="4" w:space="0" w:color="auto"/>
              <w:left w:val="single" w:sz="4" w:space="0" w:color="auto"/>
              <w:bottom w:val="single" w:sz="4" w:space="0" w:color="auto"/>
              <w:right w:val="single" w:sz="4" w:space="0" w:color="auto"/>
            </w:tcBorders>
            <w:vAlign w:val="center"/>
          </w:tcPr>
          <w:p w14:paraId="68E80BCD" w14:textId="77777777" w:rsidR="00633CC0" w:rsidRPr="00633CC0" w:rsidRDefault="00633CC0" w:rsidP="002D4DCD">
            <w:pPr>
              <w:pStyle w:val="TableHead"/>
              <w:jc w:val="left"/>
              <w:rPr>
                <w:lang w:val="el-GR"/>
              </w:rPr>
            </w:pPr>
          </w:p>
        </w:tc>
        <w:tc>
          <w:tcPr>
            <w:tcW w:w="2249" w:type="dxa"/>
            <w:tcBorders>
              <w:top w:val="single" w:sz="4" w:space="0" w:color="auto"/>
              <w:left w:val="single" w:sz="4" w:space="0" w:color="auto"/>
              <w:bottom w:val="single" w:sz="4" w:space="0" w:color="auto"/>
              <w:right w:val="single" w:sz="4" w:space="0" w:color="auto"/>
            </w:tcBorders>
            <w:vAlign w:val="center"/>
          </w:tcPr>
          <w:p w14:paraId="29199FA0" w14:textId="77777777" w:rsidR="00633CC0" w:rsidRPr="000558DE" w:rsidRDefault="00142EFF" w:rsidP="002D4DCD">
            <w:pPr>
              <w:pStyle w:val="TableHead"/>
            </w:pPr>
            <w:r>
              <w:rPr>
                <w:lang w:val="el-GR"/>
              </w:rPr>
              <w:t>Ολαπαρίμπη</w:t>
            </w:r>
            <w:r w:rsidRPr="007261EC">
              <w:t>/</w:t>
            </w:r>
            <w:proofErr w:type="spellStart"/>
            <w:r>
              <w:rPr>
                <w:lang w:val="el-GR"/>
              </w:rPr>
              <w:t>αμπιρατερόνη</w:t>
            </w:r>
            <w:proofErr w:type="spellEnd"/>
          </w:p>
          <w:p w14:paraId="570D8308" w14:textId="77777777" w:rsidR="00633CC0" w:rsidRPr="000558DE" w:rsidRDefault="00633CC0" w:rsidP="002D4DCD">
            <w:pPr>
              <w:pStyle w:val="TableHead"/>
            </w:pPr>
          </w:p>
        </w:tc>
        <w:tc>
          <w:tcPr>
            <w:tcW w:w="2249" w:type="dxa"/>
            <w:tcBorders>
              <w:top w:val="single" w:sz="4" w:space="0" w:color="auto"/>
              <w:left w:val="single" w:sz="4" w:space="0" w:color="auto"/>
              <w:bottom w:val="single" w:sz="4" w:space="0" w:color="auto"/>
              <w:right w:val="single" w:sz="4" w:space="0" w:color="auto"/>
            </w:tcBorders>
            <w:vAlign w:val="center"/>
          </w:tcPr>
          <w:p w14:paraId="3C68B5CE" w14:textId="77777777" w:rsidR="00633CC0" w:rsidRPr="000558DE" w:rsidRDefault="00142EFF" w:rsidP="002D4DCD">
            <w:pPr>
              <w:pStyle w:val="TableHead"/>
            </w:pPr>
            <w:r>
              <w:rPr>
                <w:lang w:val="el-GR"/>
              </w:rPr>
              <w:t>Εικονικό φάρμακο</w:t>
            </w:r>
            <w:r w:rsidRPr="007261EC">
              <w:t>/</w:t>
            </w:r>
            <w:proofErr w:type="spellStart"/>
            <w:r>
              <w:rPr>
                <w:lang w:val="el-GR"/>
              </w:rPr>
              <w:t>αμπιρατερόνη</w:t>
            </w:r>
            <w:proofErr w:type="spellEnd"/>
          </w:p>
          <w:p w14:paraId="181368E5" w14:textId="77777777" w:rsidR="00633CC0" w:rsidRPr="000558DE" w:rsidRDefault="00633CC0" w:rsidP="002D4DCD">
            <w:pPr>
              <w:pStyle w:val="TableHead"/>
            </w:pPr>
          </w:p>
        </w:tc>
      </w:tr>
      <w:tr w:rsidR="00142EFF" w:rsidRPr="00FB0A38" w14:paraId="086E9690" w14:textId="77777777" w:rsidTr="006212E5">
        <w:trPr>
          <w:cantSplit/>
          <w:trHeight w:val="287"/>
        </w:trPr>
        <w:tc>
          <w:tcPr>
            <w:tcW w:w="909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96A2732" w14:textId="77777777" w:rsidR="00633CC0" w:rsidRPr="00142EFF" w:rsidRDefault="00142EFF" w:rsidP="002D4DCD">
            <w:pPr>
              <w:pStyle w:val="TableCenter"/>
              <w:jc w:val="left"/>
              <w:rPr>
                <w:b/>
                <w:lang w:val="el-GR"/>
              </w:rPr>
            </w:pPr>
            <w:r w:rsidRPr="00142EFF">
              <w:rPr>
                <w:b/>
                <w:bCs/>
                <w:szCs w:val="20"/>
                <w:lang w:val="el-GR"/>
              </w:rPr>
              <w:t xml:space="preserve">Επιβίωση ελεύθερη ακτινολογικής εξέλιξης </w:t>
            </w:r>
            <w:r w:rsidR="0009277A" w:rsidRPr="0009277A">
              <w:rPr>
                <w:b/>
                <w:bCs/>
                <w:szCs w:val="20"/>
                <w:lang w:val="el-GR"/>
              </w:rPr>
              <w:t>(</w:t>
            </w:r>
            <w:proofErr w:type="spellStart"/>
            <w:r w:rsidR="0009277A" w:rsidRPr="004A2A8B">
              <w:rPr>
                <w:b/>
                <w:bCs/>
                <w:szCs w:val="20"/>
              </w:rPr>
              <w:t>rPFS</w:t>
            </w:r>
            <w:proofErr w:type="spellEnd"/>
            <w:r w:rsidR="0009277A" w:rsidRPr="0009277A">
              <w:rPr>
                <w:b/>
                <w:bCs/>
                <w:szCs w:val="20"/>
                <w:lang w:val="el-GR"/>
              </w:rPr>
              <w:t xml:space="preserve">) </w:t>
            </w:r>
            <w:r>
              <w:rPr>
                <w:b/>
                <w:bCs/>
                <w:szCs w:val="20"/>
                <w:lang w:val="el-GR"/>
              </w:rPr>
              <w:t>από την αξιολόγηση του ερευνητή</w:t>
            </w:r>
          </w:p>
        </w:tc>
      </w:tr>
      <w:tr w:rsidR="00633CC0" w:rsidRPr="00FB0A38" w14:paraId="3BDA1B1F" w14:textId="77777777" w:rsidTr="006212E5">
        <w:trPr>
          <w:cantSplit/>
        </w:trPr>
        <w:tc>
          <w:tcPr>
            <w:tcW w:w="9090" w:type="dxa"/>
            <w:gridSpan w:val="3"/>
            <w:tcBorders>
              <w:top w:val="single" w:sz="4" w:space="0" w:color="auto"/>
              <w:left w:val="single" w:sz="4" w:space="0" w:color="auto"/>
              <w:bottom w:val="single" w:sz="4" w:space="0" w:color="auto"/>
              <w:right w:val="single" w:sz="4" w:space="0" w:color="auto"/>
            </w:tcBorders>
            <w:vAlign w:val="center"/>
            <w:hideMark/>
          </w:tcPr>
          <w:p w14:paraId="1592CD49" w14:textId="77777777" w:rsidR="00633CC0" w:rsidRPr="00142EFF" w:rsidRDefault="00142EFF" w:rsidP="002D4DCD">
            <w:pPr>
              <w:pStyle w:val="TableCenter"/>
              <w:jc w:val="left"/>
              <w:rPr>
                <w:rFonts w:cs="Calibri"/>
                <w:szCs w:val="20"/>
                <w:lang w:val="el-GR"/>
              </w:rPr>
            </w:pPr>
            <w:r w:rsidRPr="00142EFF">
              <w:rPr>
                <w:b/>
                <w:bCs/>
                <w:szCs w:val="20"/>
                <w:lang w:val="el-GR"/>
              </w:rPr>
              <w:t xml:space="preserve">Συγκεντρωτικές </w:t>
            </w:r>
            <w:r w:rsidR="000F6DA0">
              <w:rPr>
                <w:b/>
                <w:bCs/>
                <w:szCs w:val="20"/>
                <w:lang w:val="el-GR"/>
              </w:rPr>
              <w:t>Α</w:t>
            </w:r>
            <w:r w:rsidRPr="00142EFF">
              <w:rPr>
                <w:b/>
                <w:bCs/>
                <w:szCs w:val="20"/>
                <w:lang w:val="el-GR"/>
              </w:rPr>
              <w:t xml:space="preserve">ναλύσεις </w:t>
            </w:r>
            <w:r w:rsidR="000F6DA0">
              <w:rPr>
                <w:b/>
                <w:bCs/>
                <w:szCs w:val="20"/>
                <w:lang w:val="el-GR"/>
              </w:rPr>
              <w:t>Υ</w:t>
            </w:r>
            <w:r w:rsidRPr="00142EFF">
              <w:rPr>
                <w:b/>
                <w:bCs/>
                <w:szCs w:val="20"/>
                <w:lang w:val="el-GR"/>
              </w:rPr>
              <w:t xml:space="preserve">ποομάδας </w:t>
            </w:r>
            <w:proofErr w:type="spellStart"/>
            <w:r w:rsidRPr="00142EFF">
              <w:rPr>
                <w:b/>
                <w:bCs/>
                <w:szCs w:val="20"/>
              </w:rPr>
              <w:t>HRRm</w:t>
            </w:r>
            <w:proofErr w:type="spellEnd"/>
            <w:r w:rsidR="00633CC0" w:rsidRPr="00142EFF">
              <w:rPr>
                <w:sz w:val="18"/>
                <w:szCs w:val="18"/>
                <w:vertAlign w:val="superscript"/>
                <w:lang w:val="el-GR"/>
              </w:rPr>
              <w:t xml:space="preserve"> </w:t>
            </w:r>
            <w:r>
              <w:rPr>
                <w:sz w:val="18"/>
                <w:szCs w:val="18"/>
                <w:vertAlign w:val="superscript"/>
                <w:lang w:val="el-GR"/>
              </w:rPr>
              <w:t>α</w:t>
            </w:r>
          </w:p>
        </w:tc>
      </w:tr>
      <w:tr w:rsidR="006212E5" w:rsidRPr="000558DE" w14:paraId="20BB8BA9"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394F578B" w14:textId="77777777" w:rsidR="006212E5" w:rsidRPr="000558DE" w:rsidRDefault="006212E5" w:rsidP="006212E5">
            <w:pPr>
              <w:pStyle w:val="TableLeft"/>
              <w:ind w:left="198" w:firstLine="240"/>
              <w:rPr>
                <w:b/>
                <w:bCs w:val="0"/>
              </w:rPr>
            </w:pPr>
            <w:proofErr w:type="spellStart"/>
            <w:r w:rsidRPr="000558DE">
              <w:rPr>
                <w:b/>
                <w:bCs w:val="0"/>
              </w:rPr>
              <w:t>HRRm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33DE3CD3" w14:textId="77777777" w:rsidR="006212E5" w:rsidRPr="00633CC0" w:rsidRDefault="006212E5" w:rsidP="006212E5">
            <w:pPr>
              <w:pStyle w:val="TableCenter"/>
              <w:rPr>
                <w:rFonts w:cs="Calibri"/>
                <w:b/>
                <w:bCs/>
                <w:szCs w:val="20"/>
              </w:rPr>
            </w:pPr>
            <w:r w:rsidRPr="0088396A">
              <w:rPr>
                <w:rFonts w:cs="Calibri"/>
                <w:b/>
                <w:bCs/>
                <w:szCs w:val="20"/>
              </w:rPr>
              <w:t>N=111</w:t>
            </w:r>
          </w:p>
        </w:tc>
        <w:tc>
          <w:tcPr>
            <w:tcW w:w="2249" w:type="dxa"/>
            <w:tcBorders>
              <w:top w:val="single" w:sz="4" w:space="0" w:color="auto"/>
              <w:left w:val="single" w:sz="4" w:space="0" w:color="auto"/>
              <w:bottom w:val="single" w:sz="4" w:space="0" w:color="auto"/>
              <w:right w:val="single" w:sz="4" w:space="0" w:color="auto"/>
            </w:tcBorders>
            <w:hideMark/>
          </w:tcPr>
          <w:p w14:paraId="6FD02F82" w14:textId="77777777" w:rsidR="006212E5" w:rsidRPr="00633CC0" w:rsidRDefault="006212E5" w:rsidP="006212E5">
            <w:pPr>
              <w:pStyle w:val="TableCenter"/>
              <w:rPr>
                <w:rFonts w:cs="Calibri"/>
                <w:b/>
                <w:bCs/>
                <w:szCs w:val="20"/>
              </w:rPr>
            </w:pPr>
            <w:r w:rsidRPr="0088396A">
              <w:rPr>
                <w:rFonts w:cs="Calibri"/>
                <w:b/>
                <w:bCs/>
                <w:szCs w:val="20"/>
              </w:rPr>
              <w:t>N=115</w:t>
            </w:r>
          </w:p>
        </w:tc>
      </w:tr>
      <w:tr w:rsidR="006212E5" w:rsidRPr="000558DE" w14:paraId="35DB5855"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55E98891" w14:textId="77777777" w:rsidR="006212E5" w:rsidRPr="00142EFF" w:rsidRDefault="006212E5" w:rsidP="006212E5">
            <w:pPr>
              <w:pStyle w:val="TableCenter"/>
              <w:ind w:left="441" w:hanging="3"/>
              <w:jc w:val="left"/>
              <w:rPr>
                <w:lang w:val="el-GR"/>
              </w:rPr>
            </w:pPr>
            <w:r w:rsidRPr="00DA0C3B">
              <w:rPr>
                <w:sz w:val="18"/>
                <w:szCs w:val="18"/>
                <w:lang w:val="el-GR"/>
              </w:rPr>
              <w:t>Αριθμός συμβάντων</w:t>
            </w:r>
            <w:r>
              <w:rPr>
                <w:lang w:val="el-GR"/>
              </w:rPr>
              <w:t xml:space="preserve">: </w:t>
            </w:r>
            <w:r>
              <w:rPr>
                <w:sz w:val="18"/>
                <w:szCs w:val="18"/>
                <w:lang w:val="el-GR"/>
              </w:rPr>
              <w:t>Σ</w:t>
            </w:r>
            <w:r w:rsidRPr="00DA0C3B">
              <w:rPr>
                <w:sz w:val="18"/>
                <w:szCs w:val="18"/>
                <w:lang w:val="el-GR"/>
              </w:rPr>
              <w:t xml:space="preserve">υνολικός αριθμός των ασθενών </w:t>
            </w:r>
            <w:r w:rsidRPr="00142EFF">
              <w:rPr>
                <w:lang w:val="el-GR"/>
              </w:rPr>
              <w:t>(%)</w:t>
            </w:r>
          </w:p>
        </w:tc>
        <w:tc>
          <w:tcPr>
            <w:tcW w:w="2249" w:type="dxa"/>
            <w:tcBorders>
              <w:top w:val="single" w:sz="4" w:space="0" w:color="auto"/>
              <w:left w:val="single" w:sz="4" w:space="0" w:color="auto"/>
              <w:bottom w:val="single" w:sz="4" w:space="0" w:color="auto"/>
              <w:right w:val="single" w:sz="4" w:space="0" w:color="auto"/>
            </w:tcBorders>
            <w:hideMark/>
          </w:tcPr>
          <w:p w14:paraId="7B290906" w14:textId="77777777" w:rsidR="006212E5" w:rsidRPr="00633CC0" w:rsidRDefault="006212E5" w:rsidP="006212E5">
            <w:pPr>
              <w:pStyle w:val="TableCenter"/>
              <w:rPr>
                <w:rFonts w:cs="Calibri"/>
                <w:szCs w:val="20"/>
              </w:rPr>
            </w:pPr>
            <w:r w:rsidRPr="00A44D9C">
              <w:t>43</w:t>
            </w:r>
            <w:r>
              <w:t>:</w:t>
            </w:r>
            <w:r w:rsidRPr="00A44D9C">
              <w:t>111 (38</w:t>
            </w:r>
            <w:r w:rsidR="00A94549">
              <w:t>,</w:t>
            </w:r>
            <w:r w:rsidRPr="00A44D9C">
              <w:t>7)</w:t>
            </w:r>
          </w:p>
        </w:tc>
        <w:tc>
          <w:tcPr>
            <w:tcW w:w="2249" w:type="dxa"/>
            <w:tcBorders>
              <w:top w:val="single" w:sz="4" w:space="0" w:color="auto"/>
              <w:left w:val="single" w:sz="4" w:space="0" w:color="auto"/>
              <w:bottom w:val="single" w:sz="4" w:space="0" w:color="auto"/>
              <w:right w:val="single" w:sz="4" w:space="0" w:color="auto"/>
            </w:tcBorders>
            <w:hideMark/>
          </w:tcPr>
          <w:p w14:paraId="704C3006" w14:textId="77777777" w:rsidR="006212E5" w:rsidRPr="00633CC0" w:rsidRDefault="006212E5" w:rsidP="006212E5">
            <w:pPr>
              <w:pStyle w:val="TableCenter"/>
              <w:rPr>
                <w:rFonts w:cs="Calibri"/>
                <w:szCs w:val="20"/>
              </w:rPr>
            </w:pPr>
            <w:r w:rsidRPr="00A44D9C">
              <w:t>73</w:t>
            </w:r>
            <w:r>
              <w:t>:</w:t>
            </w:r>
            <w:r w:rsidRPr="00A44D9C">
              <w:t>115 (63</w:t>
            </w:r>
            <w:r w:rsidR="00A94549">
              <w:t>,</w:t>
            </w:r>
            <w:r w:rsidRPr="00A44D9C">
              <w:t>5)</w:t>
            </w:r>
          </w:p>
        </w:tc>
      </w:tr>
      <w:tr w:rsidR="006212E5" w:rsidRPr="000558DE" w14:paraId="35097281"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3AD87BFD" w14:textId="77777777" w:rsidR="006212E5" w:rsidRPr="000558DE" w:rsidRDefault="006212E5" w:rsidP="006212E5">
            <w:pPr>
              <w:pStyle w:val="TableLeft"/>
              <w:ind w:left="198" w:firstLine="240"/>
            </w:pPr>
            <w:r>
              <w:rPr>
                <w:lang w:val="el-GR"/>
              </w:rPr>
              <w:t>Διάμεση διάρκεια</w:t>
            </w:r>
            <w:r w:rsidRPr="000558DE">
              <w:t xml:space="preserve"> (</w:t>
            </w:r>
            <w:r>
              <w:rPr>
                <w:lang w:val="el-GR"/>
              </w:rPr>
              <w:t>μήνες</w:t>
            </w:r>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1E195AD9" w14:textId="77777777" w:rsidR="006212E5" w:rsidRPr="00633CC0" w:rsidRDefault="006212E5" w:rsidP="006212E5">
            <w:pPr>
              <w:pStyle w:val="TableCenter"/>
              <w:rPr>
                <w:rFonts w:cs="Calibri"/>
                <w:szCs w:val="20"/>
              </w:rPr>
            </w:pPr>
            <w:r w:rsidRPr="00DA04F2">
              <w:t>NC</w:t>
            </w:r>
          </w:p>
        </w:tc>
        <w:tc>
          <w:tcPr>
            <w:tcW w:w="2249" w:type="dxa"/>
            <w:tcBorders>
              <w:top w:val="single" w:sz="4" w:space="0" w:color="auto"/>
              <w:left w:val="single" w:sz="4" w:space="0" w:color="auto"/>
              <w:bottom w:val="single" w:sz="4" w:space="0" w:color="auto"/>
              <w:right w:val="single" w:sz="4" w:space="0" w:color="auto"/>
            </w:tcBorders>
            <w:hideMark/>
          </w:tcPr>
          <w:p w14:paraId="4DBF0AAD" w14:textId="77777777" w:rsidR="006212E5" w:rsidRPr="00633CC0" w:rsidRDefault="006212E5" w:rsidP="006212E5">
            <w:pPr>
              <w:pStyle w:val="TableCenter"/>
              <w:rPr>
                <w:rFonts w:cs="Calibri"/>
                <w:szCs w:val="20"/>
              </w:rPr>
            </w:pPr>
            <w:r w:rsidRPr="00A44D9C">
              <w:t>13</w:t>
            </w:r>
            <w:r w:rsidR="00A94549">
              <w:t>,</w:t>
            </w:r>
            <w:r w:rsidRPr="00A44D9C">
              <w:t>86</w:t>
            </w:r>
          </w:p>
        </w:tc>
      </w:tr>
      <w:tr w:rsidR="00633CC0" w:rsidRPr="000558DE" w14:paraId="7242D199"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467A88AB" w14:textId="77777777" w:rsidR="00633CC0" w:rsidRPr="00142EFF" w:rsidRDefault="007F08A7" w:rsidP="002D4DCD">
            <w:pPr>
              <w:pStyle w:val="TableLeft"/>
              <w:ind w:left="198" w:firstLine="240"/>
              <w:rPr>
                <w:lang w:val="el-GR"/>
              </w:rPr>
            </w:pPr>
            <w:r>
              <w:rPr>
                <w:lang w:val="el-GR"/>
              </w:rPr>
              <w:t>Α</w:t>
            </w:r>
            <w:r w:rsidRPr="007F08A7">
              <w:t>να</w:t>
            </w:r>
            <w:proofErr w:type="spellStart"/>
            <w:r w:rsidRPr="007F08A7">
              <w:t>λογί</w:t>
            </w:r>
            <w:proofErr w:type="spellEnd"/>
            <w:r w:rsidRPr="007F08A7">
              <w:t xml:space="preserve">α </w:t>
            </w:r>
            <w:r>
              <w:rPr>
                <w:lang w:val="el-GR"/>
              </w:rPr>
              <w:t>κ</w:t>
            </w:r>
            <w:proofErr w:type="spellStart"/>
            <w:r w:rsidRPr="007F08A7">
              <w:t>ινδύνου</w:t>
            </w:r>
            <w:proofErr w:type="spellEnd"/>
            <w:r w:rsidRPr="00F14F8F">
              <w:rPr>
                <w:rStyle w:val="tlid-translation"/>
                <w:color w:val="000000"/>
                <w:sz w:val="18"/>
                <w:szCs w:val="18"/>
                <w:lang w:val="el-GR"/>
              </w:rPr>
              <w:t xml:space="preserve"> </w:t>
            </w:r>
            <w:r w:rsidR="00633CC0" w:rsidRPr="007F08A7">
              <w:rPr>
                <w:lang w:val="el-GR"/>
              </w:rPr>
              <w:t xml:space="preserve">(95% </w:t>
            </w:r>
            <w:r w:rsidR="00633CC0" w:rsidRPr="000558DE">
              <w:t>CI</w:t>
            </w:r>
            <w:r w:rsidR="00633CC0" w:rsidRPr="007F08A7">
              <w:rPr>
                <w:lang w:val="el-GR"/>
              </w:rPr>
              <w:t>)</w:t>
            </w:r>
            <w:r w:rsidR="00633CC0" w:rsidRPr="007F08A7">
              <w:rPr>
                <w:sz w:val="18"/>
                <w:szCs w:val="18"/>
                <w:vertAlign w:val="superscript"/>
                <w:lang w:val="el-GR"/>
              </w:rPr>
              <w:t xml:space="preserve"> </w:t>
            </w:r>
            <w:r w:rsidR="00142EFF">
              <w:rPr>
                <w:sz w:val="18"/>
                <w:szCs w:val="18"/>
                <w:vertAlign w:val="superscript"/>
                <w:lang w:val="el-GR"/>
              </w:rPr>
              <w:t>β</w:t>
            </w:r>
          </w:p>
        </w:tc>
        <w:tc>
          <w:tcPr>
            <w:tcW w:w="4498" w:type="dxa"/>
            <w:gridSpan w:val="2"/>
            <w:tcBorders>
              <w:top w:val="single" w:sz="4" w:space="0" w:color="auto"/>
              <w:left w:val="single" w:sz="4" w:space="0" w:color="auto"/>
              <w:bottom w:val="single" w:sz="4" w:space="0" w:color="auto"/>
              <w:right w:val="single" w:sz="4" w:space="0" w:color="auto"/>
            </w:tcBorders>
            <w:hideMark/>
          </w:tcPr>
          <w:p w14:paraId="65D9DEBC" w14:textId="77777777" w:rsidR="00633CC0" w:rsidRPr="00633CC0" w:rsidRDefault="006212E5" w:rsidP="002D4DCD">
            <w:pPr>
              <w:pStyle w:val="TableCenter"/>
              <w:rPr>
                <w:rFonts w:cs="Calibri"/>
                <w:szCs w:val="20"/>
              </w:rPr>
            </w:pPr>
            <w:r w:rsidRPr="00A44D9C">
              <w:t>0</w:t>
            </w:r>
            <w:r w:rsidR="00A94549">
              <w:t>,</w:t>
            </w:r>
            <w:r w:rsidRPr="00A44D9C">
              <w:t>50 (0</w:t>
            </w:r>
            <w:r w:rsidR="00A94549">
              <w:t>,</w:t>
            </w:r>
            <w:r w:rsidRPr="00A44D9C">
              <w:t>34, 0</w:t>
            </w:r>
            <w:r w:rsidR="00A94549">
              <w:t>,</w:t>
            </w:r>
            <w:r w:rsidRPr="00A44D9C">
              <w:t>73)</w:t>
            </w:r>
          </w:p>
        </w:tc>
      </w:tr>
      <w:tr w:rsidR="006212E5" w:rsidRPr="000558DE" w14:paraId="6896648D"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086FCBBA" w14:textId="77777777" w:rsidR="006212E5" w:rsidRPr="000558DE" w:rsidRDefault="006212E5" w:rsidP="006212E5">
            <w:pPr>
              <w:pStyle w:val="TableLeft"/>
              <w:ind w:left="198" w:firstLine="240"/>
              <w:rPr>
                <w:b/>
                <w:bCs w:val="0"/>
              </w:rPr>
            </w:pPr>
            <w:r>
              <w:rPr>
                <w:b/>
                <w:bCs w:val="0"/>
                <w:lang w:val="el-GR"/>
              </w:rPr>
              <w:t>Μη</w:t>
            </w:r>
            <w:r w:rsidRPr="000558DE">
              <w:rPr>
                <w:b/>
                <w:bCs w:val="0"/>
              </w:rPr>
              <w:t>-</w:t>
            </w:r>
            <w:proofErr w:type="spellStart"/>
            <w:r w:rsidRPr="000558DE">
              <w:rPr>
                <w:b/>
                <w:bCs w:val="0"/>
              </w:rPr>
              <w:t>HRRm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43E75CD6" w14:textId="77777777" w:rsidR="006212E5" w:rsidRPr="00633CC0" w:rsidRDefault="006212E5" w:rsidP="006212E5">
            <w:pPr>
              <w:pStyle w:val="TableCenter"/>
              <w:rPr>
                <w:rFonts w:cs="Calibri"/>
                <w:b/>
                <w:bCs/>
                <w:szCs w:val="20"/>
              </w:rPr>
            </w:pPr>
            <w:r w:rsidRPr="0088396A">
              <w:rPr>
                <w:rFonts w:cs="Calibri"/>
                <w:b/>
                <w:bCs/>
                <w:szCs w:val="20"/>
              </w:rPr>
              <w:t>N=279</w:t>
            </w:r>
          </w:p>
        </w:tc>
        <w:tc>
          <w:tcPr>
            <w:tcW w:w="2249" w:type="dxa"/>
            <w:tcBorders>
              <w:top w:val="single" w:sz="4" w:space="0" w:color="auto"/>
              <w:left w:val="single" w:sz="4" w:space="0" w:color="auto"/>
              <w:bottom w:val="single" w:sz="4" w:space="0" w:color="auto"/>
              <w:right w:val="single" w:sz="4" w:space="0" w:color="auto"/>
            </w:tcBorders>
            <w:hideMark/>
          </w:tcPr>
          <w:p w14:paraId="1DE15569" w14:textId="77777777" w:rsidR="006212E5" w:rsidRPr="00633CC0" w:rsidRDefault="006212E5" w:rsidP="006212E5">
            <w:pPr>
              <w:pStyle w:val="TableCenter"/>
              <w:rPr>
                <w:rFonts w:cs="Calibri"/>
                <w:b/>
                <w:bCs/>
                <w:szCs w:val="20"/>
              </w:rPr>
            </w:pPr>
            <w:r w:rsidRPr="0088396A">
              <w:rPr>
                <w:rFonts w:cs="Calibri"/>
                <w:b/>
                <w:bCs/>
                <w:szCs w:val="20"/>
              </w:rPr>
              <w:t>N=273</w:t>
            </w:r>
          </w:p>
        </w:tc>
      </w:tr>
      <w:tr w:rsidR="006212E5" w:rsidRPr="000558DE" w14:paraId="2BFEC188"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6C9C5308" w14:textId="77777777" w:rsidR="006212E5" w:rsidRPr="00142EFF" w:rsidRDefault="006212E5" w:rsidP="006212E5">
            <w:pPr>
              <w:pStyle w:val="TableCenter"/>
              <w:ind w:left="441" w:hanging="3"/>
              <w:jc w:val="left"/>
              <w:rPr>
                <w:b/>
                <w:bCs/>
                <w:szCs w:val="20"/>
                <w:lang w:val="el-GR"/>
              </w:rPr>
            </w:pPr>
            <w:r w:rsidRPr="00DA0C3B">
              <w:rPr>
                <w:sz w:val="18"/>
                <w:szCs w:val="18"/>
                <w:lang w:val="el-GR"/>
              </w:rPr>
              <w:t>Αριθμός συμβάντων</w:t>
            </w:r>
            <w:r>
              <w:rPr>
                <w:lang w:val="el-GR"/>
              </w:rPr>
              <w:t xml:space="preserve">: </w:t>
            </w:r>
            <w:r>
              <w:rPr>
                <w:sz w:val="18"/>
                <w:szCs w:val="18"/>
                <w:lang w:val="el-GR"/>
              </w:rPr>
              <w:t>Σ</w:t>
            </w:r>
            <w:r w:rsidRPr="00DA0C3B">
              <w:rPr>
                <w:sz w:val="18"/>
                <w:szCs w:val="18"/>
                <w:lang w:val="el-GR"/>
              </w:rPr>
              <w:t>υνολικός αριθμός των ασθενών</w:t>
            </w:r>
            <w:r w:rsidRPr="00142EFF">
              <w:rPr>
                <w:lang w:val="el-GR"/>
              </w:rPr>
              <w:t xml:space="preserve"> (%)</w:t>
            </w:r>
          </w:p>
        </w:tc>
        <w:tc>
          <w:tcPr>
            <w:tcW w:w="2249" w:type="dxa"/>
            <w:tcBorders>
              <w:top w:val="single" w:sz="4" w:space="0" w:color="auto"/>
              <w:left w:val="single" w:sz="4" w:space="0" w:color="auto"/>
              <w:bottom w:val="single" w:sz="4" w:space="0" w:color="auto"/>
              <w:right w:val="single" w:sz="4" w:space="0" w:color="auto"/>
            </w:tcBorders>
            <w:hideMark/>
          </w:tcPr>
          <w:p w14:paraId="442A43A1" w14:textId="77777777" w:rsidR="006212E5" w:rsidRPr="00633CC0" w:rsidRDefault="006212E5" w:rsidP="006212E5">
            <w:pPr>
              <w:pStyle w:val="TableCenter"/>
              <w:rPr>
                <w:rFonts w:cs="Calibri"/>
                <w:szCs w:val="20"/>
              </w:rPr>
            </w:pPr>
            <w:r w:rsidRPr="00A44D9C">
              <w:t>119</w:t>
            </w:r>
            <w:r>
              <w:t>:</w:t>
            </w:r>
            <w:r w:rsidRPr="00A44D9C">
              <w:t>279 (42</w:t>
            </w:r>
            <w:r w:rsidR="00A94549">
              <w:t>,</w:t>
            </w:r>
            <w:r w:rsidRPr="00A44D9C">
              <w:t>7)</w:t>
            </w:r>
          </w:p>
        </w:tc>
        <w:tc>
          <w:tcPr>
            <w:tcW w:w="2249" w:type="dxa"/>
            <w:tcBorders>
              <w:top w:val="single" w:sz="4" w:space="0" w:color="auto"/>
              <w:left w:val="single" w:sz="4" w:space="0" w:color="auto"/>
              <w:bottom w:val="single" w:sz="4" w:space="0" w:color="auto"/>
              <w:right w:val="single" w:sz="4" w:space="0" w:color="auto"/>
            </w:tcBorders>
            <w:hideMark/>
          </w:tcPr>
          <w:p w14:paraId="24715CB8" w14:textId="77777777" w:rsidR="006212E5" w:rsidRPr="00633CC0" w:rsidRDefault="006212E5" w:rsidP="006212E5">
            <w:pPr>
              <w:pStyle w:val="TableCenter"/>
              <w:rPr>
                <w:rFonts w:cs="Calibri"/>
                <w:szCs w:val="20"/>
              </w:rPr>
            </w:pPr>
            <w:r w:rsidRPr="00A44D9C">
              <w:t>149</w:t>
            </w:r>
            <w:r>
              <w:t>:</w:t>
            </w:r>
            <w:r w:rsidRPr="00A44D9C">
              <w:t>273 (54</w:t>
            </w:r>
            <w:r w:rsidR="00A94549">
              <w:t>,</w:t>
            </w:r>
            <w:r w:rsidRPr="00A44D9C">
              <w:t>6)</w:t>
            </w:r>
          </w:p>
        </w:tc>
      </w:tr>
      <w:tr w:rsidR="006212E5" w:rsidRPr="000558DE" w14:paraId="69CDA98C"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67534B35" w14:textId="77777777" w:rsidR="006212E5" w:rsidRPr="000558DE" w:rsidRDefault="006212E5" w:rsidP="006212E5">
            <w:pPr>
              <w:pStyle w:val="TableLeft"/>
              <w:ind w:left="198" w:firstLine="240"/>
            </w:pPr>
            <w:r>
              <w:rPr>
                <w:lang w:val="el-GR"/>
              </w:rPr>
              <w:t>Διάμεση διάρκεια</w:t>
            </w:r>
            <w:r w:rsidRPr="000558DE">
              <w:t xml:space="preserve"> (</w:t>
            </w:r>
            <w:r>
              <w:rPr>
                <w:lang w:val="el-GR"/>
              </w:rPr>
              <w:t>μήνες</w:t>
            </w:r>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01791111" w14:textId="77777777" w:rsidR="006212E5" w:rsidRPr="00633CC0" w:rsidRDefault="006212E5" w:rsidP="006212E5">
            <w:pPr>
              <w:pStyle w:val="TableCenter"/>
              <w:rPr>
                <w:rFonts w:cs="Calibri"/>
                <w:szCs w:val="20"/>
              </w:rPr>
            </w:pPr>
            <w:r w:rsidRPr="00DA04F2">
              <w:t>24</w:t>
            </w:r>
            <w:r w:rsidR="00A94549">
              <w:t>,</w:t>
            </w:r>
            <w:r w:rsidRPr="00DA04F2">
              <w:t>11</w:t>
            </w:r>
          </w:p>
        </w:tc>
        <w:tc>
          <w:tcPr>
            <w:tcW w:w="2249" w:type="dxa"/>
            <w:tcBorders>
              <w:top w:val="single" w:sz="4" w:space="0" w:color="auto"/>
              <w:left w:val="single" w:sz="4" w:space="0" w:color="auto"/>
              <w:bottom w:val="single" w:sz="4" w:space="0" w:color="auto"/>
              <w:right w:val="single" w:sz="4" w:space="0" w:color="auto"/>
            </w:tcBorders>
            <w:hideMark/>
          </w:tcPr>
          <w:p w14:paraId="1C90605E" w14:textId="77777777" w:rsidR="006212E5" w:rsidRPr="00633CC0" w:rsidRDefault="006212E5" w:rsidP="006212E5">
            <w:pPr>
              <w:pStyle w:val="TableCenter"/>
              <w:rPr>
                <w:rFonts w:cs="Calibri"/>
                <w:szCs w:val="20"/>
              </w:rPr>
            </w:pPr>
            <w:r w:rsidRPr="00A44D9C">
              <w:t>18</w:t>
            </w:r>
            <w:r w:rsidR="00A94549">
              <w:t>,</w:t>
            </w:r>
            <w:r w:rsidRPr="00A44D9C">
              <w:t>96</w:t>
            </w:r>
          </w:p>
        </w:tc>
      </w:tr>
      <w:tr w:rsidR="00633CC0" w:rsidRPr="000558DE" w14:paraId="7E8429AC"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11EE5C6E" w14:textId="77777777" w:rsidR="00633CC0" w:rsidRPr="00142EFF" w:rsidRDefault="007F08A7" w:rsidP="002D4DCD">
            <w:pPr>
              <w:pStyle w:val="TableLeft"/>
              <w:ind w:left="198" w:firstLine="240"/>
              <w:rPr>
                <w:lang w:val="el-GR"/>
              </w:rPr>
            </w:pPr>
            <w:r>
              <w:rPr>
                <w:lang w:val="el-GR"/>
              </w:rPr>
              <w:t>Α</w:t>
            </w:r>
            <w:r w:rsidRPr="007F08A7">
              <w:t>να</w:t>
            </w:r>
            <w:proofErr w:type="spellStart"/>
            <w:r w:rsidRPr="007F08A7">
              <w:t>λογί</w:t>
            </w:r>
            <w:proofErr w:type="spellEnd"/>
            <w:r w:rsidRPr="007F08A7">
              <w:t xml:space="preserve">α </w:t>
            </w:r>
            <w:r>
              <w:rPr>
                <w:lang w:val="el-GR"/>
              </w:rPr>
              <w:t>κ</w:t>
            </w:r>
            <w:proofErr w:type="spellStart"/>
            <w:r w:rsidRPr="007F08A7">
              <w:t>ινδύνου</w:t>
            </w:r>
            <w:proofErr w:type="spellEnd"/>
            <w:r w:rsidR="00633CC0" w:rsidRPr="000558DE">
              <w:t xml:space="preserve"> (95% CI)</w:t>
            </w:r>
            <w:r w:rsidR="00633CC0" w:rsidRPr="000558DE">
              <w:rPr>
                <w:sz w:val="18"/>
                <w:szCs w:val="18"/>
                <w:vertAlign w:val="superscript"/>
              </w:rPr>
              <w:t xml:space="preserve"> </w:t>
            </w:r>
            <w:r w:rsidR="00142EFF">
              <w:rPr>
                <w:sz w:val="18"/>
                <w:szCs w:val="18"/>
                <w:vertAlign w:val="superscript"/>
                <w:lang w:val="el-GR"/>
              </w:rPr>
              <w:t>β</w:t>
            </w:r>
          </w:p>
        </w:tc>
        <w:tc>
          <w:tcPr>
            <w:tcW w:w="4498" w:type="dxa"/>
            <w:gridSpan w:val="2"/>
            <w:tcBorders>
              <w:top w:val="single" w:sz="4" w:space="0" w:color="auto"/>
              <w:left w:val="single" w:sz="4" w:space="0" w:color="auto"/>
              <w:bottom w:val="single" w:sz="4" w:space="0" w:color="auto"/>
              <w:right w:val="single" w:sz="4" w:space="0" w:color="auto"/>
            </w:tcBorders>
            <w:hideMark/>
          </w:tcPr>
          <w:p w14:paraId="005CADCC" w14:textId="77777777" w:rsidR="00633CC0" w:rsidRPr="00633CC0" w:rsidRDefault="006212E5" w:rsidP="002D4DCD">
            <w:pPr>
              <w:pStyle w:val="TableCenter"/>
              <w:rPr>
                <w:rFonts w:cs="Calibri"/>
                <w:szCs w:val="20"/>
              </w:rPr>
            </w:pPr>
            <w:r w:rsidRPr="00A44D9C">
              <w:t>0</w:t>
            </w:r>
            <w:r w:rsidR="00A94549">
              <w:t>,</w:t>
            </w:r>
            <w:r w:rsidRPr="00A44D9C">
              <w:t>76 (0</w:t>
            </w:r>
            <w:r w:rsidR="00A94549">
              <w:t>,</w:t>
            </w:r>
            <w:r w:rsidRPr="00A44D9C">
              <w:t>60, 0</w:t>
            </w:r>
            <w:r w:rsidR="00A94549">
              <w:t>,</w:t>
            </w:r>
            <w:r w:rsidRPr="00A44D9C">
              <w:t>97)</w:t>
            </w:r>
          </w:p>
        </w:tc>
      </w:tr>
      <w:tr w:rsidR="00633CC0" w:rsidRPr="00FB0A38" w14:paraId="36C494DA" w14:textId="77777777" w:rsidTr="006212E5">
        <w:trPr>
          <w:cantSplit/>
        </w:trPr>
        <w:tc>
          <w:tcPr>
            <w:tcW w:w="9090" w:type="dxa"/>
            <w:gridSpan w:val="3"/>
            <w:tcBorders>
              <w:top w:val="single" w:sz="4" w:space="0" w:color="auto"/>
              <w:left w:val="single" w:sz="4" w:space="0" w:color="auto"/>
              <w:bottom w:val="single" w:sz="4" w:space="0" w:color="auto"/>
              <w:right w:val="single" w:sz="4" w:space="0" w:color="auto"/>
            </w:tcBorders>
            <w:hideMark/>
          </w:tcPr>
          <w:p w14:paraId="2F3F9F07" w14:textId="77777777" w:rsidR="00633CC0" w:rsidRPr="000F6DA0" w:rsidRDefault="000F6DA0" w:rsidP="002D4DCD">
            <w:pPr>
              <w:pStyle w:val="TableCenter"/>
              <w:jc w:val="left"/>
              <w:rPr>
                <w:b/>
                <w:bCs/>
                <w:lang w:val="el-GR"/>
              </w:rPr>
            </w:pPr>
            <w:r w:rsidRPr="00142EFF">
              <w:rPr>
                <w:b/>
                <w:bCs/>
                <w:szCs w:val="20"/>
                <w:lang w:val="el-GR"/>
              </w:rPr>
              <w:t>Συγκεντρωτικές αναλύσεις υποομάδας</w:t>
            </w:r>
            <w:r w:rsidR="00633CC0" w:rsidRPr="000F6DA0">
              <w:rPr>
                <w:b/>
                <w:bCs/>
                <w:lang w:val="el-GR"/>
              </w:rPr>
              <w:t xml:space="preserve"> </w:t>
            </w:r>
            <w:proofErr w:type="spellStart"/>
            <w:r w:rsidR="00633CC0" w:rsidRPr="000558DE">
              <w:rPr>
                <w:b/>
                <w:bCs/>
              </w:rPr>
              <w:t>BRCAm</w:t>
            </w:r>
            <w:proofErr w:type="spellEnd"/>
            <w:r w:rsidR="00633CC0" w:rsidRPr="000F6DA0">
              <w:rPr>
                <w:sz w:val="18"/>
                <w:szCs w:val="18"/>
                <w:vertAlign w:val="superscript"/>
                <w:lang w:val="el-GR"/>
              </w:rPr>
              <w:t xml:space="preserve"> </w:t>
            </w:r>
            <w:r>
              <w:rPr>
                <w:sz w:val="18"/>
                <w:szCs w:val="18"/>
                <w:vertAlign w:val="superscript"/>
                <w:lang w:val="el-GR"/>
              </w:rPr>
              <w:t>α</w:t>
            </w:r>
          </w:p>
        </w:tc>
      </w:tr>
      <w:tr w:rsidR="006212E5" w:rsidRPr="000558DE" w14:paraId="6C228299"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2E8F49B6" w14:textId="77777777" w:rsidR="006212E5" w:rsidRPr="000558DE" w:rsidRDefault="006212E5" w:rsidP="006212E5">
            <w:pPr>
              <w:pStyle w:val="TableLeft"/>
              <w:ind w:left="198" w:firstLine="240"/>
              <w:rPr>
                <w:b/>
                <w:bCs w:val="0"/>
              </w:rPr>
            </w:pPr>
            <w:proofErr w:type="spellStart"/>
            <w:r w:rsidRPr="000558DE">
              <w:rPr>
                <w:b/>
                <w:bCs w:val="0"/>
              </w:rPr>
              <w:t>BRCAm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4A0B8EC7" w14:textId="77777777" w:rsidR="006212E5" w:rsidRPr="000558DE" w:rsidRDefault="006212E5" w:rsidP="006212E5">
            <w:pPr>
              <w:pStyle w:val="TableCenter"/>
              <w:rPr>
                <w:b/>
                <w:bCs/>
              </w:rPr>
            </w:pPr>
            <w:r w:rsidRPr="00DA4D4B">
              <w:rPr>
                <w:b/>
                <w:bCs/>
              </w:rPr>
              <w:t>N=47</w:t>
            </w:r>
          </w:p>
        </w:tc>
        <w:tc>
          <w:tcPr>
            <w:tcW w:w="2249" w:type="dxa"/>
            <w:tcBorders>
              <w:top w:val="single" w:sz="4" w:space="0" w:color="auto"/>
              <w:left w:val="single" w:sz="4" w:space="0" w:color="auto"/>
              <w:bottom w:val="single" w:sz="4" w:space="0" w:color="auto"/>
              <w:right w:val="single" w:sz="4" w:space="0" w:color="auto"/>
            </w:tcBorders>
            <w:hideMark/>
          </w:tcPr>
          <w:p w14:paraId="387142F5" w14:textId="77777777" w:rsidR="006212E5" w:rsidRPr="000558DE" w:rsidRDefault="006212E5" w:rsidP="006212E5">
            <w:pPr>
              <w:pStyle w:val="TableCenter"/>
              <w:rPr>
                <w:b/>
                <w:bCs/>
              </w:rPr>
            </w:pPr>
            <w:r w:rsidRPr="00DA4D4B">
              <w:rPr>
                <w:b/>
                <w:bCs/>
              </w:rPr>
              <w:t>N=38</w:t>
            </w:r>
          </w:p>
        </w:tc>
      </w:tr>
      <w:tr w:rsidR="006212E5" w:rsidRPr="000558DE" w14:paraId="7C481D74"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02F9205F" w14:textId="77777777" w:rsidR="006212E5" w:rsidRPr="000F6DA0" w:rsidRDefault="006212E5" w:rsidP="006212E5">
            <w:pPr>
              <w:pStyle w:val="TableLeft"/>
              <w:ind w:left="437" w:firstLine="1"/>
              <w:rPr>
                <w:lang w:val="el-GR"/>
              </w:rPr>
            </w:pPr>
            <w:r w:rsidRPr="00DA0C3B">
              <w:rPr>
                <w:sz w:val="18"/>
                <w:szCs w:val="18"/>
                <w:lang w:val="el-GR"/>
              </w:rPr>
              <w:t>Αριθμός συμβάντων</w:t>
            </w:r>
            <w:r>
              <w:rPr>
                <w:lang w:val="el-GR"/>
              </w:rPr>
              <w:t xml:space="preserve">: </w:t>
            </w:r>
            <w:r>
              <w:rPr>
                <w:sz w:val="18"/>
                <w:szCs w:val="18"/>
                <w:lang w:val="el-GR"/>
              </w:rPr>
              <w:t>Σ</w:t>
            </w:r>
            <w:r w:rsidRPr="00DA0C3B">
              <w:rPr>
                <w:sz w:val="18"/>
                <w:szCs w:val="18"/>
                <w:lang w:val="el-GR"/>
              </w:rPr>
              <w:t xml:space="preserve">υνολικός αριθμός των ασθενών </w:t>
            </w:r>
            <w:r w:rsidRPr="00142EFF">
              <w:rPr>
                <w:lang w:val="el-GR"/>
              </w:rPr>
              <w:t>(%)</w:t>
            </w:r>
          </w:p>
        </w:tc>
        <w:tc>
          <w:tcPr>
            <w:tcW w:w="2249" w:type="dxa"/>
            <w:tcBorders>
              <w:top w:val="single" w:sz="4" w:space="0" w:color="auto"/>
              <w:left w:val="single" w:sz="4" w:space="0" w:color="auto"/>
              <w:bottom w:val="single" w:sz="4" w:space="0" w:color="auto"/>
              <w:right w:val="single" w:sz="4" w:space="0" w:color="auto"/>
            </w:tcBorders>
            <w:hideMark/>
          </w:tcPr>
          <w:p w14:paraId="2A5B887F" w14:textId="77777777" w:rsidR="006212E5" w:rsidRPr="000558DE" w:rsidRDefault="006212E5" w:rsidP="006212E5">
            <w:pPr>
              <w:pStyle w:val="TableCenter"/>
            </w:pPr>
            <w:r>
              <w:t>14:47 (29</w:t>
            </w:r>
            <w:r w:rsidR="00A94549">
              <w:t>,</w:t>
            </w:r>
            <w:r>
              <w:t>8)</w:t>
            </w:r>
          </w:p>
        </w:tc>
        <w:tc>
          <w:tcPr>
            <w:tcW w:w="2249" w:type="dxa"/>
            <w:tcBorders>
              <w:top w:val="single" w:sz="4" w:space="0" w:color="auto"/>
              <w:left w:val="single" w:sz="4" w:space="0" w:color="auto"/>
              <w:bottom w:val="single" w:sz="4" w:space="0" w:color="auto"/>
              <w:right w:val="single" w:sz="4" w:space="0" w:color="auto"/>
            </w:tcBorders>
            <w:hideMark/>
          </w:tcPr>
          <w:p w14:paraId="14903B85" w14:textId="77777777" w:rsidR="006212E5" w:rsidRPr="000558DE" w:rsidRDefault="006212E5" w:rsidP="006212E5">
            <w:pPr>
              <w:pStyle w:val="TableCenter"/>
            </w:pPr>
            <w:r>
              <w:t>28:38 (73</w:t>
            </w:r>
            <w:r w:rsidR="00A94549">
              <w:t>,</w:t>
            </w:r>
            <w:r>
              <w:t>7)</w:t>
            </w:r>
          </w:p>
        </w:tc>
      </w:tr>
      <w:tr w:rsidR="006212E5" w:rsidRPr="000558DE" w14:paraId="6B43288C"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759ED78F" w14:textId="77777777" w:rsidR="006212E5" w:rsidRPr="000558DE" w:rsidRDefault="006212E5" w:rsidP="006212E5">
            <w:pPr>
              <w:pStyle w:val="TableLeft"/>
              <w:ind w:left="198" w:firstLine="240"/>
            </w:pPr>
            <w:r>
              <w:rPr>
                <w:lang w:val="el-GR"/>
              </w:rPr>
              <w:t>Διάμεση διάρκεια</w:t>
            </w:r>
            <w:r w:rsidRPr="000558DE">
              <w:t xml:space="preserve"> (</w:t>
            </w:r>
            <w:r>
              <w:rPr>
                <w:lang w:val="el-GR"/>
              </w:rPr>
              <w:t>μήνες</w:t>
            </w:r>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69C082DB" w14:textId="77777777" w:rsidR="006212E5" w:rsidRPr="000558DE" w:rsidRDefault="006212E5" w:rsidP="006212E5">
            <w:pPr>
              <w:pStyle w:val="TableCenter"/>
            </w:pPr>
            <w:r>
              <w:t>NC</w:t>
            </w:r>
          </w:p>
        </w:tc>
        <w:tc>
          <w:tcPr>
            <w:tcW w:w="2249" w:type="dxa"/>
            <w:tcBorders>
              <w:top w:val="single" w:sz="4" w:space="0" w:color="auto"/>
              <w:left w:val="single" w:sz="4" w:space="0" w:color="auto"/>
              <w:bottom w:val="single" w:sz="4" w:space="0" w:color="auto"/>
              <w:right w:val="single" w:sz="4" w:space="0" w:color="auto"/>
            </w:tcBorders>
            <w:hideMark/>
          </w:tcPr>
          <w:p w14:paraId="1968F9C8" w14:textId="77777777" w:rsidR="006212E5" w:rsidRPr="000558DE" w:rsidRDefault="006212E5" w:rsidP="006212E5">
            <w:pPr>
              <w:pStyle w:val="TableCenter"/>
            </w:pPr>
            <w:r>
              <w:t>8</w:t>
            </w:r>
            <w:r w:rsidR="00A94549">
              <w:t>,</w:t>
            </w:r>
            <w:r>
              <w:t>38</w:t>
            </w:r>
          </w:p>
        </w:tc>
      </w:tr>
      <w:tr w:rsidR="00633CC0" w:rsidRPr="000558DE" w14:paraId="0DEB5536"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0A777A39" w14:textId="77777777" w:rsidR="00633CC0" w:rsidRPr="000F6DA0" w:rsidRDefault="007F08A7" w:rsidP="002D4DCD">
            <w:pPr>
              <w:pStyle w:val="TableLeft"/>
              <w:ind w:left="198" w:firstLine="240"/>
              <w:rPr>
                <w:lang w:val="el-GR"/>
              </w:rPr>
            </w:pPr>
            <w:r>
              <w:rPr>
                <w:lang w:val="el-GR"/>
              </w:rPr>
              <w:t>Α</w:t>
            </w:r>
            <w:r w:rsidRPr="007F08A7">
              <w:t>να</w:t>
            </w:r>
            <w:proofErr w:type="spellStart"/>
            <w:r w:rsidRPr="007F08A7">
              <w:t>λογί</w:t>
            </w:r>
            <w:proofErr w:type="spellEnd"/>
            <w:r w:rsidRPr="007F08A7">
              <w:t xml:space="preserve">α </w:t>
            </w:r>
            <w:r>
              <w:rPr>
                <w:lang w:val="el-GR"/>
              </w:rPr>
              <w:t>κ</w:t>
            </w:r>
            <w:proofErr w:type="spellStart"/>
            <w:r w:rsidRPr="007F08A7">
              <w:t>ινδύνου</w:t>
            </w:r>
            <w:proofErr w:type="spellEnd"/>
            <w:r w:rsidR="00633CC0" w:rsidRPr="000558DE">
              <w:t xml:space="preserve"> (95% CI)</w:t>
            </w:r>
            <w:r w:rsidR="00633CC0" w:rsidRPr="000558DE">
              <w:rPr>
                <w:sz w:val="18"/>
                <w:szCs w:val="18"/>
                <w:vertAlign w:val="superscript"/>
              </w:rPr>
              <w:t xml:space="preserve"> </w:t>
            </w:r>
            <w:r w:rsidR="000F6DA0">
              <w:rPr>
                <w:sz w:val="18"/>
                <w:szCs w:val="18"/>
                <w:vertAlign w:val="superscript"/>
                <w:lang w:val="el-GR"/>
              </w:rPr>
              <w:t>β</w:t>
            </w:r>
          </w:p>
        </w:tc>
        <w:tc>
          <w:tcPr>
            <w:tcW w:w="4498" w:type="dxa"/>
            <w:gridSpan w:val="2"/>
            <w:tcBorders>
              <w:top w:val="single" w:sz="4" w:space="0" w:color="auto"/>
              <w:left w:val="single" w:sz="4" w:space="0" w:color="auto"/>
              <w:bottom w:val="single" w:sz="4" w:space="0" w:color="auto"/>
              <w:right w:val="single" w:sz="4" w:space="0" w:color="auto"/>
            </w:tcBorders>
            <w:hideMark/>
          </w:tcPr>
          <w:p w14:paraId="24989DD2" w14:textId="77777777" w:rsidR="00633CC0" w:rsidRPr="000558DE" w:rsidRDefault="006212E5" w:rsidP="002D4DCD">
            <w:pPr>
              <w:pStyle w:val="TableCenter"/>
            </w:pPr>
            <w:r>
              <w:t>0</w:t>
            </w:r>
            <w:r w:rsidR="00A94549">
              <w:t>,</w:t>
            </w:r>
            <w:r>
              <w:t>23 (0</w:t>
            </w:r>
            <w:r w:rsidR="00A94549">
              <w:t>,</w:t>
            </w:r>
            <w:r>
              <w:t>12, 0</w:t>
            </w:r>
            <w:r w:rsidR="00A94549">
              <w:t>,</w:t>
            </w:r>
            <w:r>
              <w:t>43)</w:t>
            </w:r>
          </w:p>
        </w:tc>
      </w:tr>
      <w:tr w:rsidR="006212E5" w:rsidRPr="000558DE" w14:paraId="3021857D"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1830BCE1" w14:textId="77777777" w:rsidR="006212E5" w:rsidRPr="000558DE" w:rsidRDefault="006212E5" w:rsidP="006212E5">
            <w:pPr>
              <w:pStyle w:val="TableLeft"/>
              <w:ind w:left="198" w:firstLine="240"/>
              <w:rPr>
                <w:b/>
                <w:bCs w:val="0"/>
              </w:rPr>
            </w:pPr>
            <w:r>
              <w:rPr>
                <w:b/>
                <w:bCs w:val="0"/>
                <w:lang w:val="el-GR"/>
              </w:rPr>
              <w:t>Μη</w:t>
            </w:r>
            <w:r w:rsidRPr="000558DE">
              <w:rPr>
                <w:b/>
                <w:bCs w:val="0"/>
              </w:rPr>
              <w:t>-</w:t>
            </w:r>
            <w:proofErr w:type="spellStart"/>
            <w:r w:rsidRPr="000558DE">
              <w:rPr>
                <w:b/>
                <w:bCs w:val="0"/>
              </w:rPr>
              <w:t>BRCAm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20CAC96C" w14:textId="77777777" w:rsidR="006212E5" w:rsidRPr="000558DE" w:rsidRDefault="006212E5" w:rsidP="006212E5">
            <w:pPr>
              <w:pStyle w:val="TableCenter"/>
              <w:rPr>
                <w:b/>
                <w:bCs/>
              </w:rPr>
            </w:pPr>
            <w:r w:rsidRPr="00DA4D4B">
              <w:rPr>
                <w:b/>
                <w:bCs/>
              </w:rPr>
              <w:t>N=343</w:t>
            </w:r>
          </w:p>
        </w:tc>
        <w:tc>
          <w:tcPr>
            <w:tcW w:w="2249" w:type="dxa"/>
            <w:tcBorders>
              <w:top w:val="single" w:sz="4" w:space="0" w:color="auto"/>
              <w:left w:val="single" w:sz="4" w:space="0" w:color="auto"/>
              <w:bottom w:val="single" w:sz="4" w:space="0" w:color="auto"/>
              <w:right w:val="single" w:sz="4" w:space="0" w:color="auto"/>
            </w:tcBorders>
            <w:hideMark/>
          </w:tcPr>
          <w:p w14:paraId="1E9E0B3A" w14:textId="77777777" w:rsidR="006212E5" w:rsidRPr="000558DE" w:rsidRDefault="006212E5" w:rsidP="006212E5">
            <w:pPr>
              <w:pStyle w:val="TableCenter"/>
              <w:rPr>
                <w:b/>
                <w:bCs/>
              </w:rPr>
            </w:pPr>
            <w:r w:rsidRPr="00DA4D4B">
              <w:rPr>
                <w:b/>
                <w:bCs/>
              </w:rPr>
              <w:t>N=350</w:t>
            </w:r>
          </w:p>
        </w:tc>
      </w:tr>
      <w:tr w:rsidR="006212E5" w:rsidRPr="000558DE" w14:paraId="6CC10226"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110AE8F3" w14:textId="77777777" w:rsidR="006212E5" w:rsidRPr="000F6DA0" w:rsidRDefault="006212E5" w:rsidP="006212E5">
            <w:pPr>
              <w:pStyle w:val="TableLeft"/>
              <w:ind w:left="437" w:firstLine="1"/>
              <w:rPr>
                <w:lang w:val="el-GR"/>
              </w:rPr>
            </w:pPr>
            <w:r w:rsidRPr="00DA0C3B">
              <w:rPr>
                <w:sz w:val="18"/>
                <w:szCs w:val="18"/>
                <w:lang w:val="el-GR"/>
              </w:rPr>
              <w:t>Αριθμός συμβάντων</w:t>
            </w:r>
            <w:r>
              <w:rPr>
                <w:lang w:val="el-GR"/>
              </w:rPr>
              <w:t xml:space="preserve">: </w:t>
            </w:r>
            <w:r>
              <w:rPr>
                <w:sz w:val="18"/>
                <w:szCs w:val="18"/>
                <w:lang w:val="el-GR"/>
              </w:rPr>
              <w:t>Σ</w:t>
            </w:r>
            <w:r w:rsidRPr="00DA0C3B">
              <w:rPr>
                <w:sz w:val="18"/>
                <w:szCs w:val="18"/>
                <w:lang w:val="el-GR"/>
              </w:rPr>
              <w:t xml:space="preserve">υνολικός αριθμός των ασθενών </w:t>
            </w:r>
            <w:r w:rsidRPr="00142EFF">
              <w:rPr>
                <w:lang w:val="el-GR"/>
              </w:rPr>
              <w:t>(%)</w:t>
            </w:r>
          </w:p>
        </w:tc>
        <w:tc>
          <w:tcPr>
            <w:tcW w:w="2249" w:type="dxa"/>
            <w:tcBorders>
              <w:top w:val="single" w:sz="4" w:space="0" w:color="auto"/>
              <w:left w:val="single" w:sz="4" w:space="0" w:color="auto"/>
              <w:bottom w:val="single" w:sz="4" w:space="0" w:color="auto"/>
              <w:right w:val="single" w:sz="4" w:space="0" w:color="auto"/>
            </w:tcBorders>
            <w:hideMark/>
          </w:tcPr>
          <w:p w14:paraId="6A977244" w14:textId="77777777" w:rsidR="006212E5" w:rsidRPr="000558DE" w:rsidRDefault="006212E5" w:rsidP="006212E5">
            <w:pPr>
              <w:pStyle w:val="TableCenter"/>
            </w:pPr>
            <w:r>
              <w:t>148:343 (43</w:t>
            </w:r>
            <w:r w:rsidR="00A94549">
              <w:t>,</w:t>
            </w:r>
            <w:r>
              <w:t>1)</w:t>
            </w:r>
          </w:p>
        </w:tc>
        <w:tc>
          <w:tcPr>
            <w:tcW w:w="2249" w:type="dxa"/>
            <w:tcBorders>
              <w:top w:val="single" w:sz="4" w:space="0" w:color="auto"/>
              <w:left w:val="single" w:sz="4" w:space="0" w:color="auto"/>
              <w:bottom w:val="single" w:sz="4" w:space="0" w:color="auto"/>
              <w:right w:val="single" w:sz="4" w:space="0" w:color="auto"/>
            </w:tcBorders>
            <w:hideMark/>
          </w:tcPr>
          <w:p w14:paraId="4F077930" w14:textId="77777777" w:rsidR="006212E5" w:rsidRPr="000558DE" w:rsidRDefault="006212E5" w:rsidP="006212E5">
            <w:pPr>
              <w:pStyle w:val="TableCenter"/>
            </w:pPr>
            <w:r>
              <w:t>194:350 (55</w:t>
            </w:r>
            <w:r w:rsidR="00A94549">
              <w:t>,</w:t>
            </w:r>
            <w:r>
              <w:t>4)</w:t>
            </w:r>
          </w:p>
        </w:tc>
      </w:tr>
      <w:tr w:rsidR="006212E5" w:rsidRPr="000558DE" w14:paraId="795D8BC6"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437C523B" w14:textId="77777777" w:rsidR="006212E5" w:rsidRPr="000558DE" w:rsidRDefault="006212E5" w:rsidP="006212E5">
            <w:pPr>
              <w:pStyle w:val="TableLeft"/>
              <w:ind w:left="198" w:firstLine="240"/>
            </w:pPr>
            <w:r>
              <w:rPr>
                <w:lang w:val="el-GR"/>
              </w:rPr>
              <w:t>Διάμεση διάρκεια</w:t>
            </w:r>
            <w:r w:rsidRPr="000558DE">
              <w:t xml:space="preserve"> (</w:t>
            </w:r>
            <w:r>
              <w:rPr>
                <w:lang w:val="el-GR"/>
              </w:rPr>
              <w:t>μήνες</w:t>
            </w:r>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136B86F7" w14:textId="77777777" w:rsidR="006212E5" w:rsidRPr="000558DE" w:rsidRDefault="006212E5" w:rsidP="006212E5">
            <w:pPr>
              <w:pStyle w:val="TableCenter"/>
            </w:pPr>
            <w:r>
              <w:t>24</w:t>
            </w:r>
            <w:r w:rsidR="00A94549">
              <w:t>,</w:t>
            </w:r>
            <w:r>
              <w:t>11</w:t>
            </w:r>
          </w:p>
        </w:tc>
        <w:tc>
          <w:tcPr>
            <w:tcW w:w="2249" w:type="dxa"/>
            <w:tcBorders>
              <w:top w:val="single" w:sz="4" w:space="0" w:color="auto"/>
              <w:left w:val="single" w:sz="4" w:space="0" w:color="auto"/>
              <w:bottom w:val="single" w:sz="4" w:space="0" w:color="auto"/>
              <w:right w:val="single" w:sz="4" w:space="0" w:color="auto"/>
            </w:tcBorders>
            <w:hideMark/>
          </w:tcPr>
          <w:p w14:paraId="1F2569EE" w14:textId="77777777" w:rsidR="006212E5" w:rsidRPr="000558DE" w:rsidRDefault="006212E5" w:rsidP="006212E5">
            <w:pPr>
              <w:pStyle w:val="TableCenter"/>
            </w:pPr>
            <w:r>
              <w:t>18</w:t>
            </w:r>
            <w:r w:rsidR="00A94549">
              <w:t>,</w:t>
            </w:r>
            <w:r>
              <w:t>96</w:t>
            </w:r>
          </w:p>
        </w:tc>
      </w:tr>
      <w:tr w:rsidR="00633CC0" w:rsidRPr="000558DE" w14:paraId="74494236" w14:textId="77777777" w:rsidTr="006212E5">
        <w:trPr>
          <w:cantSplit/>
        </w:trPr>
        <w:tc>
          <w:tcPr>
            <w:tcW w:w="4592" w:type="dxa"/>
            <w:tcBorders>
              <w:top w:val="single" w:sz="4" w:space="0" w:color="auto"/>
              <w:left w:val="single" w:sz="4" w:space="0" w:color="auto"/>
              <w:bottom w:val="single" w:sz="4" w:space="0" w:color="auto"/>
              <w:right w:val="single" w:sz="4" w:space="0" w:color="auto"/>
            </w:tcBorders>
            <w:hideMark/>
          </w:tcPr>
          <w:p w14:paraId="14C8339A" w14:textId="77777777" w:rsidR="00633CC0" w:rsidRPr="000F6DA0" w:rsidRDefault="007F08A7" w:rsidP="002D4DCD">
            <w:pPr>
              <w:pStyle w:val="TableLeft"/>
              <w:ind w:left="198" w:firstLine="240"/>
              <w:rPr>
                <w:lang w:val="el-GR"/>
              </w:rPr>
            </w:pPr>
            <w:r>
              <w:rPr>
                <w:lang w:val="el-GR"/>
              </w:rPr>
              <w:t>Α</w:t>
            </w:r>
            <w:r w:rsidRPr="007F08A7">
              <w:t>να</w:t>
            </w:r>
            <w:proofErr w:type="spellStart"/>
            <w:r w:rsidRPr="007F08A7">
              <w:t>λογί</w:t>
            </w:r>
            <w:proofErr w:type="spellEnd"/>
            <w:r w:rsidRPr="007F08A7">
              <w:t xml:space="preserve">α </w:t>
            </w:r>
            <w:r>
              <w:rPr>
                <w:lang w:val="el-GR"/>
              </w:rPr>
              <w:t>κ</w:t>
            </w:r>
            <w:proofErr w:type="spellStart"/>
            <w:r w:rsidRPr="007F08A7">
              <w:t>ινδύνου</w:t>
            </w:r>
            <w:proofErr w:type="spellEnd"/>
            <w:r w:rsidR="00633CC0" w:rsidRPr="000558DE">
              <w:t xml:space="preserve"> (95% CI)</w:t>
            </w:r>
            <w:r w:rsidR="00633CC0" w:rsidRPr="000558DE">
              <w:rPr>
                <w:sz w:val="18"/>
                <w:szCs w:val="18"/>
                <w:vertAlign w:val="superscript"/>
              </w:rPr>
              <w:t xml:space="preserve"> </w:t>
            </w:r>
            <w:r w:rsidR="000F6DA0">
              <w:rPr>
                <w:sz w:val="18"/>
                <w:szCs w:val="18"/>
                <w:vertAlign w:val="superscript"/>
                <w:lang w:val="el-GR"/>
              </w:rPr>
              <w:t>β</w:t>
            </w:r>
          </w:p>
        </w:tc>
        <w:tc>
          <w:tcPr>
            <w:tcW w:w="4498" w:type="dxa"/>
            <w:gridSpan w:val="2"/>
            <w:tcBorders>
              <w:top w:val="single" w:sz="4" w:space="0" w:color="auto"/>
              <w:left w:val="single" w:sz="4" w:space="0" w:color="auto"/>
              <w:bottom w:val="single" w:sz="4" w:space="0" w:color="auto"/>
              <w:right w:val="single" w:sz="4" w:space="0" w:color="auto"/>
            </w:tcBorders>
            <w:hideMark/>
          </w:tcPr>
          <w:p w14:paraId="5F705A68" w14:textId="77777777" w:rsidR="00633CC0" w:rsidRPr="000558DE" w:rsidRDefault="006212E5" w:rsidP="002D4DCD">
            <w:pPr>
              <w:pStyle w:val="TableCenter"/>
            </w:pPr>
            <w:r>
              <w:t>0</w:t>
            </w:r>
            <w:r w:rsidR="00A94549">
              <w:t>,</w:t>
            </w:r>
            <w:r>
              <w:t>76 (0</w:t>
            </w:r>
            <w:r w:rsidR="00A94549">
              <w:t>,</w:t>
            </w:r>
            <w:r>
              <w:t>61, 0</w:t>
            </w:r>
            <w:r w:rsidR="00A94549">
              <w:t>,</w:t>
            </w:r>
            <w:r>
              <w:t>94)</w:t>
            </w:r>
          </w:p>
        </w:tc>
      </w:tr>
    </w:tbl>
    <w:p w14:paraId="397E0A2D" w14:textId="77777777" w:rsidR="00633CC0" w:rsidRPr="00B41FA0" w:rsidRDefault="00B41FA0" w:rsidP="00633CC0">
      <w:pPr>
        <w:pStyle w:val="TableFootnoteInfo"/>
        <w:spacing w:line="240" w:lineRule="auto"/>
        <w:ind w:left="180" w:hanging="180"/>
        <w:rPr>
          <w:sz w:val="18"/>
          <w:szCs w:val="18"/>
          <w:lang w:val="el-GR"/>
        </w:rPr>
      </w:pPr>
      <w:r>
        <w:rPr>
          <w:sz w:val="18"/>
          <w:szCs w:val="18"/>
          <w:vertAlign w:val="superscript"/>
          <w:lang w:val="el-GR"/>
        </w:rPr>
        <w:t>α</w:t>
      </w:r>
      <w:r w:rsidR="00633CC0" w:rsidRPr="00B41FA0">
        <w:rPr>
          <w:sz w:val="18"/>
          <w:szCs w:val="18"/>
          <w:lang w:val="el-GR"/>
        </w:rPr>
        <w:t xml:space="preserve"> </w:t>
      </w:r>
      <w:r>
        <w:rPr>
          <w:sz w:val="18"/>
          <w:szCs w:val="18"/>
          <w:lang w:val="el-GR"/>
        </w:rPr>
        <w:t>Οι</w:t>
      </w:r>
      <w:r w:rsidRPr="00B41FA0">
        <w:rPr>
          <w:sz w:val="18"/>
          <w:szCs w:val="18"/>
          <w:lang w:val="el-GR"/>
        </w:rPr>
        <w:t xml:space="preserve"> </w:t>
      </w:r>
      <w:r>
        <w:rPr>
          <w:sz w:val="18"/>
          <w:szCs w:val="18"/>
          <w:lang w:val="el-GR"/>
        </w:rPr>
        <w:t>συγκεντρωτικές</w:t>
      </w:r>
      <w:r w:rsidRPr="00B41FA0">
        <w:rPr>
          <w:sz w:val="18"/>
          <w:szCs w:val="18"/>
          <w:lang w:val="el-GR"/>
        </w:rPr>
        <w:t xml:space="preserve"> </w:t>
      </w:r>
      <w:r>
        <w:rPr>
          <w:sz w:val="18"/>
          <w:szCs w:val="18"/>
          <w:lang w:val="el-GR"/>
        </w:rPr>
        <w:t>υποομάδες</w:t>
      </w:r>
      <w:r w:rsidRPr="00B41FA0">
        <w:rPr>
          <w:sz w:val="18"/>
          <w:szCs w:val="18"/>
          <w:lang w:val="el-GR"/>
        </w:rPr>
        <w:t xml:space="preserve"> </w:t>
      </w:r>
      <w:r>
        <w:rPr>
          <w:sz w:val="18"/>
          <w:szCs w:val="18"/>
          <w:lang w:val="el-GR"/>
        </w:rPr>
        <w:t>προήλθαν</w:t>
      </w:r>
      <w:r w:rsidRPr="00B41FA0">
        <w:rPr>
          <w:sz w:val="18"/>
          <w:szCs w:val="18"/>
          <w:lang w:val="el-GR"/>
        </w:rPr>
        <w:t xml:space="preserve"> </w:t>
      </w:r>
      <w:r>
        <w:rPr>
          <w:sz w:val="18"/>
          <w:szCs w:val="18"/>
          <w:lang w:val="el-GR"/>
        </w:rPr>
        <w:t>από</w:t>
      </w:r>
      <w:r w:rsidRPr="00B41FA0">
        <w:rPr>
          <w:sz w:val="18"/>
          <w:szCs w:val="18"/>
          <w:lang w:val="el-GR"/>
        </w:rPr>
        <w:t xml:space="preserve"> </w:t>
      </w:r>
      <w:r>
        <w:rPr>
          <w:sz w:val="18"/>
          <w:szCs w:val="18"/>
          <w:lang w:val="el-GR"/>
        </w:rPr>
        <w:t>το</w:t>
      </w:r>
      <w:r w:rsidRPr="00B41FA0">
        <w:rPr>
          <w:sz w:val="18"/>
          <w:szCs w:val="18"/>
          <w:lang w:val="el-GR"/>
        </w:rPr>
        <w:t xml:space="preserve"> </w:t>
      </w:r>
      <w:r w:rsidRPr="00B41FA0">
        <w:rPr>
          <w:sz w:val="18"/>
          <w:szCs w:val="18"/>
        </w:rPr>
        <w:t>ctDNA</w:t>
      </w:r>
      <w:r w:rsidRPr="00B41FA0">
        <w:rPr>
          <w:sz w:val="18"/>
          <w:szCs w:val="18"/>
          <w:lang w:val="el-GR"/>
        </w:rPr>
        <w:t xml:space="preserve"> και ομαδοποιήσεις με βάση τον ιστό</w:t>
      </w:r>
      <w:r w:rsidR="00633CC0" w:rsidRPr="00B41FA0">
        <w:rPr>
          <w:sz w:val="18"/>
          <w:szCs w:val="18"/>
          <w:lang w:val="el-GR"/>
        </w:rPr>
        <w:t>.</w:t>
      </w:r>
    </w:p>
    <w:p w14:paraId="3359443A" w14:textId="4DD76C2D" w:rsidR="00633CC0" w:rsidRPr="00B41FA0" w:rsidRDefault="00B41FA0" w:rsidP="00B41FA0">
      <w:pPr>
        <w:pStyle w:val="TableFootnoteInfo"/>
        <w:spacing w:line="240" w:lineRule="auto"/>
        <w:ind w:left="142" w:hanging="142"/>
        <w:rPr>
          <w:sz w:val="18"/>
          <w:szCs w:val="18"/>
          <w:lang w:val="el-GR"/>
        </w:rPr>
      </w:pPr>
      <w:r>
        <w:rPr>
          <w:sz w:val="18"/>
          <w:szCs w:val="18"/>
          <w:vertAlign w:val="superscript"/>
          <w:lang w:val="el-GR"/>
        </w:rPr>
        <w:t>β</w:t>
      </w:r>
      <w:r w:rsidR="00633CC0" w:rsidRPr="00B41FA0">
        <w:rPr>
          <w:sz w:val="18"/>
          <w:szCs w:val="18"/>
          <w:lang w:val="el-GR"/>
        </w:rPr>
        <w:t xml:space="preserve"> </w:t>
      </w:r>
      <w:r>
        <w:rPr>
          <w:sz w:val="18"/>
          <w:szCs w:val="18"/>
          <w:lang w:val="el-GR"/>
        </w:rPr>
        <w:t>Η</w:t>
      </w:r>
      <w:r w:rsidRPr="00D441C2">
        <w:rPr>
          <w:sz w:val="18"/>
          <w:szCs w:val="18"/>
          <w:lang w:val="el-GR"/>
        </w:rPr>
        <w:t xml:space="preserve"> </w:t>
      </w:r>
      <w:r>
        <w:rPr>
          <w:sz w:val="18"/>
          <w:szCs w:val="18"/>
          <w:lang w:val="el-GR"/>
        </w:rPr>
        <w:t>ανάλυση</w:t>
      </w:r>
      <w:r w:rsidRPr="00D441C2">
        <w:rPr>
          <w:sz w:val="18"/>
          <w:szCs w:val="18"/>
          <w:lang w:val="el-GR"/>
        </w:rPr>
        <w:t xml:space="preserve"> </w:t>
      </w:r>
      <w:r>
        <w:rPr>
          <w:sz w:val="18"/>
          <w:szCs w:val="18"/>
          <w:lang w:val="el-GR"/>
        </w:rPr>
        <w:t>κάθε</w:t>
      </w:r>
      <w:r w:rsidRPr="00D441C2">
        <w:rPr>
          <w:sz w:val="18"/>
          <w:szCs w:val="18"/>
          <w:lang w:val="el-GR"/>
        </w:rPr>
        <w:t xml:space="preserve"> </w:t>
      </w:r>
      <w:r>
        <w:rPr>
          <w:sz w:val="18"/>
          <w:szCs w:val="18"/>
          <w:lang w:val="el-GR"/>
        </w:rPr>
        <w:t>υποομάδας</w:t>
      </w:r>
      <w:r w:rsidRPr="00D441C2">
        <w:rPr>
          <w:sz w:val="18"/>
          <w:szCs w:val="18"/>
          <w:lang w:val="el-GR"/>
        </w:rPr>
        <w:t xml:space="preserve"> </w:t>
      </w:r>
      <w:r w:rsidRPr="002863F9">
        <w:rPr>
          <w:sz w:val="18"/>
          <w:lang w:val="el-GR"/>
        </w:rPr>
        <w:t xml:space="preserve">διενεργήθηκε με τη χρήση μοντέλου αναλογικών κινδύνων </w:t>
      </w:r>
      <w:proofErr w:type="spellStart"/>
      <w:r w:rsidRPr="002863F9">
        <w:rPr>
          <w:sz w:val="18"/>
          <w:lang w:val="el-GR"/>
        </w:rPr>
        <w:t>Cox</w:t>
      </w:r>
      <w:proofErr w:type="spellEnd"/>
      <w:r w:rsidRPr="00D441C2">
        <w:rPr>
          <w:sz w:val="18"/>
          <w:lang w:val="el-GR"/>
        </w:rPr>
        <w:t xml:space="preserve"> </w:t>
      </w:r>
      <w:r w:rsidRPr="002863F9">
        <w:rPr>
          <w:sz w:val="18"/>
          <w:lang w:val="el-GR"/>
        </w:rPr>
        <w:t xml:space="preserve">που συμπεριέλαβε </w:t>
      </w:r>
      <w:r>
        <w:rPr>
          <w:sz w:val="18"/>
          <w:lang w:val="el-GR"/>
        </w:rPr>
        <w:t>όρους για την</w:t>
      </w:r>
      <w:r w:rsidRPr="00EF34A5">
        <w:rPr>
          <w:sz w:val="18"/>
          <w:szCs w:val="18"/>
          <w:lang w:val="el-GR"/>
        </w:rPr>
        <w:t xml:space="preserve"> ομάδα θεραπείας, τον παράγοντα υποομάδας και μια θεραπεία ανά</w:t>
      </w:r>
      <w:r>
        <w:rPr>
          <w:sz w:val="18"/>
          <w:szCs w:val="18"/>
          <w:lang w:val="el-GR"/>
        </w:rPr>
        <w:t xml:space="preserve"> </w:t>
      </w:r>
      <w:r w:rsidRPr="00EF34A5">
        <w:rPr>
          <w:sz w:val="18"/>
          <w:szCs w:val="18"/>
          <w:lang w:val="el-GR"/>
        </w:rPr>
        <w:t>αλληλεπίδραση υποομάδα</w:t>
      </w:r>
      <w:r>
        <w:rPr>
          <w:sz w:val="18"/>
          <w:szCs w:val="18"/>
          <w:lang w:val="el-GR"/>
        </w:rPr>
        <w:t>ς. Τα</w:t>
      </w:r>
      <w:r w:rsidRPr="00B41FA0">
        <w:rPr>
          <w:sz w:val="18"/>
          <w:szCs w:val="18"/>
          <w:lang w:val="el-GR"/>
        </w:rPr>
        <w:t xml:space="preserve"> </w:t>
      </w:r>
      <w:r>
        <w:rPr>
          <w:sz w:val="18"/>
          <w:szCs w:val="18"/>
          <w:lang w:val="el-GR"/>
        </w:rPr>
        <w:t>διαστήματα</w:t>
      </w:r>
      <w:r w:rsidRPr="00B41FA0">
        <w:rPr>
          <w:sz w:val="18"/>
          <w:szCs w:val="18"/>
          <w:lang w:val="el-GR"/>
        </w:rPr>
        <w:t xml:space="preserve"> </w:t>
      </w:r>
      <w:r>
        <w:rPr>
          <w:sz w:val="18"/>
          <w:szCs w:val="18"/>
          <w:lang w:val="el-GR"/>
        </w:rPr>
        <w:t>εμπιστοσύνης</w:t>
      </w:r>
      <w:r w:rsidRPr="00B41FA0">
        <w:rPr>
          <w:sz w:val="18"/>
          <w:szCs w:val="18"/>
          <w:lang w:val="el-GR"/>
        </w:rPr>
        <w:t xml:space="preserve"> </w:t>
      </w:r>
      <w:r w:rsidRPr="00EF34A5">
        <w:rPr>
          <w:sz w:val="18"/>
          <w:szCs w:val="18"/>
          <w:lang w:val="el-GR"/>
        </w:rPr>
        <w:t>υπολογίζονται</w:t>
      </w:r>
      <w:r w:rsidRPr="00B41FA0">
        <w:rPr>
          <w:sz w:val="18"/>
          <w:szCs w:val="18"/>
          <w:lang w:val="el-GR"/>
        </w:rPr>
        <w:t xml:space="preserve"> </w:t>
      </w:r>
      <w:r w:rsidRPr="00EF34A5">
        <w:rPr>
          <w:sz w:val="18"/>
          <w:szCs w:val="18"/>
          <w:lang w:val="el-GR"/>
        </w:rPr>
        <w:t>με</w:t>
      </w:r>
      <w:r w:rsidRPr="00B41FA0">
        <w:rPr>
          <w:sz w:val="18"/>
          <w:szCs w:val="18"/>
          <w:lang w:val="el-GR"/>
        </w:rPr>
        <w:t xml:space="preserve"> </w:t>
      </w:r>
      <w:r w:rsidRPr="00EF34A5">
        <w:rPr>
          <w:sz w:val="18"/>
          <w:szCs w:val="18"/>
          <w:lang w:val="el-GR"/>
        </w:rPr>
        <w:t>τη</w:t>
      </w:r>
      <w:r w:rsidRPr="00B41FA0">
        <w:rPr>
          <w:sz w:val="18"/>
          <w:szCs w:val="18"/>
          <w:lang w:val="el-GR"/>
        </w:rPr>
        <w:t xml:space="preserve"> </w:t>
      </w:r>
      <w:r w:rsidRPr="00EF34A5">
        <w:rPr>
          <w:sz w:val="18"/>
          <w:szCs w:val="18"/>
          <w:lang w:val="el-GR"/>
        </w:rPr>
        <w:t>μέθοδο</w:t>
      </w:r>
      <w:r w:rsidRPr="00B41FA0">
        <w:rPr>
          <w:sz w:val="18"/>
          <w:szCs w:val="18"/>
          <w:lang w:val="el-GR"/>
        </w:rPr>
        <w:t xml:space="preserve"> </w:t>
      </w:r>
      <w:r w:rsidRPr="00EF34A5">
        <w:rPr>
          <w:sz w:val="18"/>
          <w:szCs w:val="18"/>
          <w:lang w:val="el-GR"/>
        </w:rPr>
        <w:t>της</w:t>
      </w:r>
      <w:r w:rsidRPr="00B41FA0">
        <w:rPr>
          <w:sz w:val="18"/>
          <w:szCs w:val="18"/>
          <w:lang w:val="el-GR"/>
        </w:rPr>
        <w:t xml:space="preserve"> </w:t>
      </w:r>
      <w:r w:rsidRPr="00EF34A5">
        <w:rPr>
          <w:sz w:val="18"/>
          <w:szCs w:val="18"/>
          <w:lang w:val="el-GR"/>
        </w:rPr>
        <w:t>πιθανότητας</w:t>
      </w:r>
      <w:r w:rsidRPr="00B41FA0">
        <w:rPr>
          <w:sz w:val="18"/>
          <w:szCs w:val="18"/>
          <w:lang w:val="el-GR"/>
        </w:rPr>
        <w:t xml:space="preserve"> </w:t>
      </w:r>
      <w:r w:rsidRPr="00EF34A5">
        <w:rPr>
          <w:sz w:val="18"/>
          <w:szCs w:val="18"/>
          <w:lang w:val="el-GR"/>
        </w:rPr>
        <w:t>προφίλ</w:t>
      </w:r>
      <w:r>
        <w:rPr>
          <w:sz w:val="18"/>
          <w:szCs w:val="18"/>
          <w:lang w:val="el-GR"/>
        </w:rPr>
        <w:t>. Η</w:t>
      </w:r>
      <w:r w:rsidRPr="00EF34A5">
        <w:rPr>
          <w:sz w:val="18"/>
          <w:szCs w:val="18"/>
          <w:lang w:val="el-GR"/>
        </w:rPr>
        <w:t xml:space="preserve"> </w:t>
      </w:r>
      <w:r>
        <w:rPr>
          <w:sz w:val="18"/>
          <w:szCs w:val="18"/>
          <w:lang w:val="el-GR"/>
        </w:rPr>
        <w:t>αναλογία</w:t>
      </w:r>
      <w:r w:rsidRPr="00EF34A5">
        <w:rPr>
          <w:sz w:val="18"/>
          <w:szCs w:val="18"/>
          <w:lang w:val="el-GR"/>
        </w:rPr>
        <w:t xml:space="preserve"> </w:t>
      </w:r>
      <w:r>
        <w:rPr>
          <w:sz w:val="18"/>
          <w:szCs w:val="18"/>
          <w:lang w:val="el-GR"/>
        </w:rPr>
        <w:t>κινδύνου</w:t>
      </w:r>
      <w:r w:rsidRPr="00EF34A5">
        <w:rPr>
          <w:sz w:val="18"/>
          <w:szCs w:val="18"/>
          <w:lang w:val="el-GR"/>
        </w:rPr>
        <w:t xml:space="preserve"> &lt;1 </w:t>
      </w:r>
      <w:r>
        <w:rPr>
          <w:sz w:val="18"/>
          <w:szCs w:val="18"/>
          <w:lang w:val="el-GR"/>
        </w:rPr>
        <w:t>ευνοεί την ολαπαρίμπη</w:t>
      </w:r>
      <w:r w:rsidRPr="00EF34A5">
        <w:rPr>
          <w:sz w:val="18"/>
          <w:szCs w:val="18"/>
          <w:lang w:val="el-GR"/>
        </w:rPr>
        <w:t xml:space="preserve"> </w:t>
      </w:r>
      <w:r w:rsidRPr="004A76EF">
        <w:rPr>
          <w:sz w:val="18"/>
          <w:szCs w:val="18"/>
          <w:lang w:val="el-GR"/>
        </w:rPr>
        <w:t>300</w:t>
      </w:r>
      <w:r>
        <w:rPr>
          <w:sz w:val="18"/>
          <w:szCs w:val="18"/>
          <w:lang w:val="el-GR"/>
        </w:rPr>
        <w:t> </w:t>
      </w:r>
      <w:r w:rsidRPr="000558DE">
        <w:rPr>
          <w:sz w:val="18"/>
          <w:szCs w:val="18"/>
          <w:lang w:val="en-US"/>
        </w:rPr>
        <w:t>mg</w:t>
      </w:r>
      <w:r w:rsidRPr="004A76EF">
        <w:rPr>
          <w:sz w:val="18"/>
          <w:szCs w:val="18"/>
          <w:lang w:val="el-GR"/>
        </w:rPr>
        <w:t xml:space="preserve"> </w:t>
      </w:r>
      <w:r w:rsidRPr="000558DE">
        <w:rPr>
          <w:sz w:val="18"/>
          <w:szCs w:val="18"/>
          <w:lang w:val="en-US"/>
        </w:rPr>
        <w:t>bd</w:t>
      </w:r>
      <w:r>
        <w:rPr>
          <w:sz w:val="18"/>
          <w:szCs w:val="18"/>
          <w:lang w:val="el-GR"/>
        </w:rPr>
        <w:t>.</w:t>
      </w:r>
    </w:p>
    <w:p w14:paraId="029B43C9" w14:textId="77777777" w:rsidR="00FD6F64" w:rsidRPr="004A76EF" w:rsidRDefault="00FD6F64" w:rsidP="00FD6F64">
      <w:pPr>
        <w:keepNext/>
        <w:keepLines/>
        <w:tabs>
          <w:tab w:val="clear" w:pos="567"/>
        </w:tabs>
        <w:spacing w:before="60" w:after="60" w:line="240" w:lineRule="auto"/>
        <w:rPr>
          <w:i/>
          <w:snapToGrid/>
          <w:szCs w:val="22"/>
          <w:u w:val="single"/>
          <w:lang w:val="el-GR"/>
        </w:rPr>
      </w:pPr>
    </w:p>
    <w:p w14:paraId="198419EA" w14:textId="6452D906" w:rsidR="00FD6F64" w:rsidRPr="005A169A" w:rsidRDefault="00C54546" w:rsidP="00FD6F64">
      <w:pPr>
        <w:keepNext/>
        <w:autoSpaceDE w:val="0"/>
        <w:autoSpaceDN w:val="0"/>
        <w:adjustRightInd w:val="0"/>
        <w:spacing w:line="240" w:lineRule="auto"/>
        <w:ind w:left="1260" w:hanging="1260"/>
        <w:rPr>
          <w:b/>
          <w:bCs/>
          <w:snapToGrid/>
          <w:kern w:val="24"/>
          <w:lang w:val="el-GR"/>
        </w:rPr>
      </w:pPr>
      <w:r>
        <w:rPr>
          <w:b/>
          <w:bCs/>
          <w:snapToGrid/>
          <w:color w:val="000000"/>
          <w:szCs w:val="22"/>
          <w:lang w:val="el-GR"/>
        </w:rPr>
        <w:t>Σχήμα</w:t>
      </w:r>
      <w:r w:rsidR="00FD6F64" w:rsidRPr="00FD6F64">
        <w:rPr>
          <w:b/>
          <w:bCs/>
          <w:snapToGrid/>
          <w:color w:val="000000"/>
          <w:szCs w:val="22"/>
          <w:lang w:val="el-GR"/>
        </w:rPr>
        <w:t xml:space="preserve"> </w:t>
      </w:r>
      <w:r w:rsidR="00A94549">
        <w:rPr>
          <w:b/>
          <w:bCs/>
          <w:snapToGrid/>
          <w:color w:val="000000"/>
          <w:szCs w:val="22"/>
          <w:lang w:val="el-GR"/>
        </w:rPr>
        <w:t>1</w:t>
      </w:r>
      <w:r w:rsidR="00BE5DC1" w:rsidRPr="00DA6571">
        <w:rPr>
          <w:b/>
          <w:bCs/>
          <w:snapToGrid/>
          <w:color w:val="000000"/>
          <w:szCs w:val="22"/>
          <w:lang w:val="el-GR"/>
        </w:rPr>
        <w:t>8</w:t>
      </w:r>
      <w:r w:rsidR="00FD6F64" w:rsidRPr="00FD6F64">
        <w:rPr>
          <w:b/>
          <w:bCs/>
          <w:snapToGrid/>
          <w:color w:val="000000"/>
          <w:szCs w:val="22"/>
          <w:lang w:val="el-GR"/>
        </w:rPr>
        <w:tab/>
      </w:r>
      <w:proofErr w:type="spellStart"/>
      <w:r w:rsidR="00A94549" w:rsidRPr="006C21CB">
        <w:rPr>
          <w:b/>
          <w:bCs/>
          <w:color w:val="000000"/>
          <w:szCs w:val="22"/>
        </w:rPr>
        <w:t>PROpel</w:t>
      </w:r>
      <w:proofErr w:type="spellEnd"/>
      <w:r w:rsidR="00A94549" w:rsidRPr="00A94549">
        <w:rPr>
          <w:b/>
          <w:bCs/>
          <w:color w:val="000000"/>
          <w:szCs w:val="22"/>
          <w:lang w:val="el-GR"/>
        </w:rPr>
        <w:t xml:space="preserve">: </w:t>
      </w:r>
      <w:r w:rsidR="003D392A">
        <w:rPr>
          <w:b/>
          <w:bCs/>
          <w:snapToGrid/>
          <w:color w:val="000000"/>
          <w:szCs w:val="22"/>
          <w:lang w:val="el-GR"/>
        </w:rPr>
        <w:t>Διάγραμμα</w:t>
      </w:r>
      <w:r w:rsidR="003D392A" w:rsidRPr="003D392A">
        <w:rPr>
          <w:b/>
          <w:bCs/>
          <w:snapToGrid/>
          <w:color w:val="000000"/>
          <w:szCs w:val="22"/>
          <w:lang w:val="el-GR"/>
        </w:rPr>
        <w:t xml:space="preserve"> </w:t>
      </w:r>
      <w:r w:rsidR="00FD6F64" w:rsidRPr="00FD6F64">
        <w:rPr>
          <w:b/>
          <w:bCs/>
          <w:snapToGrid/>
          <w:color w:val="000000"/>
          <w:szCs w:val="22"/>
        </w:rPr>
        <w:t>Kaplan</w:t>
      </w:r>
      <w:r w:rsidR="00FD6F64" w:rsidRPr="00FD6F64">
        <w:rPr>
          <w:b/>
          <w:bCs/>
          <w:snapToGrid/>
          <w:color w:val="000000"/>
          <w:szCs w:val="22"/>
          <w:lang w:val="el-GR"/>
        </w:rPr>
        <w:t>-</w:t>
      </w:r>
      <w:r w:rsidR="00FD6F64" w:rsidRPr="00FD6F64">
        <w:rPr>
          <w:b/>
          <w:bCs/>
          <w:snapToGrid/>
          <w:color w:val="000000"/>
          <w:szCs w:val="22"/>
        </w:rPr>
        <w:t>Meier</w:t>
      </w:r>
      <w:r w:rsidR="00FD6F64" w:rsidRPr="00FD6F64">
        <w:rPr>
          <w:b/>
          <w:bCs/>
          <w:snapToGrid/>
          <w:color w:val="000000"/>
          <w:szCs w:val="22"/>
          <w:lang w:val="el-GR"/>
        </w:rPr>
        <w:t xml:space="preserve"> </w:t>
      </w:r>
      <w:r w:rsidR="003D392A">
        <w:rPr>
          <w:b/>
          <w:bCs/>
          <w:snapToGrid/>
          <w:color w:val="000000"/>
          <w:szCs w:val="22"/>
          <w:lang w:val="el-GR"/>
        </w:rPr>
        <w:t>της</w:t>
      </w:r>
      <w:r w:rsidR="00FD6F64" w:rsidRPr="00FD6F64">
        <w:rPr>
          <w:b/>
          <w:bCs/>
          <w:snapToGrid/>
          <w:color w:val="000000"/>
          <w:szCs w:val="22"/>
          <w:lang w:val="el-GR"/>
        </w:rPr>
        <w:t xml:space="preserve"> </w:t>
      </w:r>
      <w:proofErr w:type="spellStart"/>
      <w:r w:rsidR="00FD6F64" w:rsidRPr="00FD6F64">
        <w:rPr>
          <w:b/>
          <w:bCs/>
          <w:snapToGrid/>
          <w:color w:val="000000"/>
          <w:szCs w:val="22"/>
        </w:rPr>
        <w:t>rPFS</w:t>
      </w:r>
      <w:proofErr w:type="spellEnd"/>
      <w:r w:rsidR="00FD6F64" w:rsidRPr="00FD6F64">
        <w:rPr>
          <w:b/>
          <w:bCs/>
          <w:snapToGrid/>
          <w:color w:val="000000"/>
          <w:szCs w:val="22"/>
          <w:lang w:val="el-GR"/>
        </w:rPr>
        <w:t xml:space="preserve"> (</w:t>
      </w:r>
      <w:r w:rsidR="00974FB0" w:rsidRPr="00633CC0">
        <w:rPr>
          <w:b/>
          <w:bCs/>
          <w:snapToGrid/>
          <w:szCs w:val="22"/>
          <w:lang w:val="el-GR"/>
        </w:rPr>
        <w:t>αξιολογημένη</w:t>
      </w:r>
      <w:r w:rsidR="00974FB0" w:rsidRPr="003D392A">
        <w:rPr>
          <w:b/>
          <w:bCs/>
          <w:snapToGrid/>
          <w:szCs w:val="22"/>
          <w:lang w:val="el-GR"/>
        </w:rPr>
        <w:t xml:space="preserve"> </w:t>
      </w:r>
      <w:r w:rsidR="00974FB0" w:rsidRPr="00633CC0">
        <w:rPr>
          <w:b/>
          <w:bCs/>
          <w:snapToGrid/>
          <w:szCs w:val="22"/>
          <w:lang w:val="el-GR"/>
        </w:rPr>
        <w:t>από</w:t>
      </w:r>
      <w:r w:rsidR="00974FB0" w:rsidRPr="003D392A">
        <w:rPr>
          <w:b/>
          <w:bCs/>
          <w:snapToGrid/>
          <w:szCs w:val="22"/>
          <w:lang w:val="el-GR"/>
        </w:rPr>
        <w:t xml:space="preserve"> </w:t>
      </w:r>
      <w:r w:rsidR="00974FB0" w:rsidRPr="00633CC0">
        <w:rPr>
          <w:b/>
          <w:bCs/>
          <w:snapToGrid/>
          <w:szCs w:val="22"/>
          <w:lang w:val="el-GR"/>
        </w:rPr>
        <w:t>ερευνητή</w:t>
      </w:r>
      <w:r w:rsidR="00FD6F64" w:rsidRPr="00FD6F64">
        <w:rPr>
          <w:b/>
          <w:bCs/>
          <w:snapToGrid/>
          <w:color w:val="000000"/>
          <w:szCs w:val="22"/>
          <w:lang w:val="el-GR"/>
        </w:rPr>
        <w:t>)</w:t>
      </w:r>
      <w:r w:rsidR="005A169A">
        <w:rPr>
          <w:b/>
          <w:bCs/>
          <w:snapToGrid/>
          <w:color w:val="000000"/>
          <w:szCs w:val="22"/>
          <w:lang w:val="el-GR"/>
        </w:rPr>
        <w:t xml:space="preserve"> (50% ωρίμανση) </w:t>
      </w:r>
      <w:r w:rsidR="005A169A" w:rsidRPr="005A169A">
        <w:rPr>
          <w:b/>
          <w:bCs/>
          <w:snapToGrid/>
          <w:color w:val="000000"/>
          <w:szCs w:val="22"/>
          <w:lang w:val="el-GR"/>
        </w:rPr>
        <w:t>DCO</w:t>
      </w:r>
      <w:r w:rsidR="005A169A" w:rsidRPr="636D807E">
        <w:rPr>
          <w:b/>
          <w:bCs/>
        </w:rPr>
        <w:t> </w:t>
      </w:r>
      <w:r w:rsidR="005A169A" w:rsidRPr="005A169A">
        <w:rPr>
          <w:b/>
          <w:bCs/>
          <w:snapToGrid/>
          <w:color w:val="000000"/>
          <w:szCs w:val="22"/>
          <w:lang w:val="el-GR"/>
        </w:rPr>
        <w:t>30</w:t>
      </w:r>
      <w:r w:rsidR="005A169A" w:rsidRPr="008E70EA">
        <w:rPr>
          <w:b/>
          <w:bCs/>
          <w:snapToGrid/>
          <w:color w:val="000000"/>
          <w:szCs w:val="22"/>
          <w:lang w:val="el-GR"/>
        </w:rPr>
        <w:t xml:space="preserve"> </w:t>
      </w:r>
      <w:r w:rsidR="005A169A">
        <w:rPr>
          <w:b/>
          <w:bCs/>
          <w:snapToGrid/>
          <w:color w:val="000000"/>
          <w:szCs w:val="22"/>
          <w:lang w:val="el-GR"/>
        </w:rPr>
        <w:t>Ιουλίου 2021</w:t>
      </w:r>
    </w:p>
    <w:p w14:paraId="7BE2D9B5" w14:textId="77777777" w:rsidR="0089270C" w:rsidRDefault="0089270C" w:rsidP="0089270C">
      <w:pPr>
        <w:keepNext/>
        <w:keepLines/>
        <w:tabs>
          <w:tab w:val="clear" w:pos="567"/>
        </w:tabs>
        <w:spacing w:before="60" w:after="60" w:line="240" w:lineRule="auto"/>
        <w:rPr>
          <w:snapToGrid/>
          <w:u w:val="single"/>
          <w:lang w:val="el-GR"/>
        </w:rPr>
      </w:pPr>
    </w:p>
    <w:p w14:paraId="48C6F255" w14:textId="77777777" w:rsidR="003A5F05" w:rsidRDefault="00B36611" w:rsidP="0089270C">
      <w:pPr>
        <w:keepNext/>
        <w:keepLines/>
        <w:tabs>
          <w:tab w:val="clear" w:pos="567"/>
        </w:tabs>
        <w:spacing w:before="60" w:after="60" w:line="240" w:lineRule="auto"/>
        <w:rPr>
          <w:snapToGrid/>
          <w:u w:val="single"/>
          <w:lang w:val="el-GR"/>
        </w:rPr>
      </w:pPr>
      <w:r w:rsidRPr="008E70EA">
        <w:rPr>
          <w:noProof/>
          <w:snapToGrid/>
          <w:lang w:val="el-GR" w:eastAsia="el-GR"/>
        </w:rPr>
        <w:drawing>
          <wp:inline distT="0" distB="0" distL="0" distR="0" wp14:anchorId="2BE854BD" wp14:editId="2CB17620">
            <wp:extent cx="6124575" cy="3543300"/>
            <wp:effectExtent l="0" t="0" r="0" b="0"/>
            <wp:docPr id="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3543300"/>
                    </a:xfrm>
                    <a:prstGeom prst="rect">
                      <a:avLst/>
                    </a:prstGeom>
                    <a:noFill/>
                    <a:ln>
                      <a:noFill/>
                    </a:ln>
                  </pic:spPr>
                </pic:pic>
              </a:graphicData>
            </a:graphic>
          </wp:inline>
        </w:drawing>
      </w:r>
    </w:p>
    <w:p w14:paraId="134B9135" w14:textId="77777777" w:rsidR="003A5F05" w:rsidRPr="003A5F05" w:rsidRDefault="003A5F05" w:rsidP="003A5F05">
      <w:pPr>
        <w:widowControl w:val="0"/>
        <w:rPr>
          <w:szCs w:val="22"/>
          <w:lang w:val="el-GR"/>
        </w:rPr>
      </w:pPr>
    </w:p>
    <w:p w14:paraId="550E4810" w14:textId="05C9DF50" w:rsidR="00FD6F64" w:rsidRPr="000035F4" w:rsidRDefault="00C54546" w:rsidP="00FD6F64">
      <w:pPr>
        <w:keepNext/>
        <w:autoSpaceDE w:val="0"/>
        <w:autoSpaceDN w:val="0"/>
        <w:adjustRightInd w:val="0"/>
        <w:spacing w:line="240" w:lineRule="auto"/>
        <w:ind w:left="1260" w:hanging="1260"/>
        <w:rPr>
          <w:b/>
          <w:bCs/>
          <w:snapToGrid/>
          <w:kern w:val="24"/>
          <w:lang w:val="el-GR"/>
        </w:rPr>
      </w:pPr>
      <w:r>
        <w:rPr>
          <w:b/>
          <w:bCs/>
          <w:snapToGrid/>
          <w:color w:val="000000"/>
          <w:szCs w:val="22"/>
          <w:lang w:val="el-GR"/>
        </w:rPr>
        <w:t>Σχήμα</w:t>
      </w:r>
      <w:r w:rsidR="00FD6F64" w:rsidRPr="00FD6F64">
        <w:rPr>
          <w:b/>
          <w:bCs/>
          <w:snapToGrid/>
          <w:color w:val="000000"/>
          <w:szCs w:val="22"/>
          <w:lang w:val="el-GR"/>
        </w:rPr>
        <w:t xml:space="preserve"> </w:t>
      </w:r>
      <w:r w:rsidR="00A94549">
        <w:rPr>
          <w:b/>
          <w:bCs/>
          <w:snapToGrid/>
          <w:color w:val="000000"/>
          <w:szCs w:val="22"/>
          <w:lang w:val="el-GR"/>
        </w:rPr>
        <w:t>1</w:t>
      </w:r>
      <w:r w:rsidR="00BE5DC1" w:rsidRPr="006574DF">
        <w:rPr>
          <w:b/>
          <w:bCs/>
          <w:snapToGrid/>
          <w:color w:val="000000"/>
          <w:szCs w:val="22"/>
          <w:lang w:val="el-GR"/>
        </w:rPr>
        <w:t>9</w:t>
      </w:r>
      <w:r w:rsidR="00FD6F64" w:rsidRPr="00FD6F64">
        <w:rPr>
          <w:b/>
          <w:bCs/>
          <w:snapToGrid/>
          <w:color w:val="000000"/>
          <w:szCs w:val="22"/>
          <w:lang w:val="el-GR"/>
        </w:rPr>
        <w:tab/>
      </w:r>
      <w:proofErr w:type="spellStart"/>
      <w:r w:rsidR="00A94549" w:rsidRPr="006574DF">
        <w:rPr>
          <w:b/>
          <w:color w:val="000000"/>
        </w:rPr>
        <w:t>PROpel</w:t>
      </w:r>
      <w:proofErr w:type="spellEnd"/>
      <w:r w:rsidR="00A94549" w:rsidRPr="006574DF">
        <w:rPr>
          <w:b/>
          <w:color w:val="000000"/>
          <w:lang w:val="el-GR"/>
        </w:rPr>
        <w:t>:</w:t>
      </w:r>
      <w:r w:rsidR="00A94549" w:rsidRPr="00A94549">
        <w:rPr>
          <w:b/>
          <w:bCs/>
          <w:color w:val="000000"/>
          <w:szCs w:val="22"/>
          <w:lang w:val="el-GR"/>
        </w:rPr>
        <w:t xml:space="preserve"> </w:t>
      </w:r>
      <w:r w:rsidR="003D392A">
        <w:rPr>
          <w:b/>
          <w:bCs/>
          <w:snapToGrid/>
          <w:color w:val="000000"/>
          <w:szCs w:val="22"/>
          <w:lang w:val="el-GR"/>
        </w:rPr>
        <w:t>Διάγραμμα</w:t>
      </w:r>
      <w:r w:rsidR="003D392A" w:rsidRPr="003D392A">
        <w:rPr>
          <w:b/>
          <w:bCs/>
          <w:snapToGrid/>
          <w:color w:val="000000"/>
          <w:szCs w:val="22"/>
          <w:lang w:val="el-GR"/>
        </w:rPr>
        <w:t xml:space="preserve"> </w:t>
      </w:r>
      <w:r w:rsidR="00FD6F64" w:rsidRPr="00FD6F64">
        <w:rPr>
          <w:b/>
          <w:bCs/>
          <w:snapToGrid/>
          <w:color w:val="000000"/>
          <w:szCs w:val="22"/>
        </w:rPr>
        <w:t>Kaplan</w:t>
      </w:r>
      <w:r w:rsidR="00FD6F64" w:rsidRPr="00FD6F64">
        <w:rPr>
          <w:b/>
          <w:bCs/>
          <w:snapToGrid/>
          <w:color w:val="000000"/>
          <w:szCs w:val="22"/>
          <w:lang w:val="el-GR"/>
        </w:rPr>
        <w:t>-</w:t>
      </w:r>
      <w:r w:rsidR="00FD6F64" w:rsidRPr="00FD6F64">
        <w:rPr>
          <w:b/>
          <w:bCs/>
          <w:snapToGrid/>
          <w:color w:val="000000"/>
          <w:szCs w:val="22"/>
        </w:rPr>
        <w:t>Meier</w:t>
      </w:r>
      <w:r w:rsidR="00FD6F64" w:rsidRPr="00FD6F64">
        <w:rPr>
          <w:b/>
          <w:bCs/>
          <w:snapToGrid/>
          <w:color w:val="000000"/>
          <w:szCs w:val="22"/>
          <w:lang w:val="el-GR"/>
        </w:rPr>
        <w:t xml:space="preserve"> </w:t>
      </w:r>
      <w:r w:rsidR="003D392A">
        <w:rPr>
          <w:b/>
          <w:bCs/>
          <w:snapToGrid/>
          <w:color w:val="000000"/>
          <w:szCs w:val="22"/>
          <w:lang w:val="el-GR"/>
        </w:rPr>
        <w:t>της</w:t>
      </w:r>
      <w:r w:rsidR="00FD6F64" w:rsidRPr="00FD6F64">
        <w:rPr>
          <w:b/>
          <w:bCs/>
          <w:snapToGrid/>
          <w:color w:val="000000"/>
          <w:szCs w:val="22"/>
          <w:lang w:val="el-GR"/>
        </w:rPr>
        <w:t xml:space="preserve"> </w:t>
      </w:r>
      <w:r w:rsidR="0089270C">
        <w:rPr>
          <w:b/>
          <w:bCs/>
          <w:snapToGrid/>
          <w:color w:val="000000"/>
          <w:szCs w:val="22"/>
          <w:lang w:val="en-US"/>
        </w:rPr>
        <w:t>O</w:t>
      </w:r>
      <w:r w:rsidR="0089270C" w:rsidRPr="00FD6F64">
        <w:rPr>
          <w:b/>
          <w:bCs/>
          <w:snapToGrid/>
          <w:color w:val="000000"/>
          <w:szCs w:val="22"/>
        </w:rPr>
        <w:t>S</w:t>
      </w:r>
      <w:r w:rsidR="000035F4">
        <w:rPr>
          <w:b/>
          <w:bCs/>
          <w:snapToGrid/>
          <w:color w:val="000000"/>
          <w:szCs w:val="22"/>
          <w:lang w:val="el-GR"/>
        </w:rPr>
        <w:t xml:space="preserve"> (48% ωρίμανση) </w:t>
      </w:r>
      <w:r w:rsidR="000035F4" w:rsidRPr="000035F4">
        <w:rPr>
          <w:b/>
          <w:bCs/>
          <w:snapToGrid/>
        </w:rPr>
        <w:t>DCO </w:t>
      </w:r>
      <w:r w:rsidR="000035F4" w:rsidRPr="008E70EA">
        <w:rPr>
          <w:b/>
          <w:bCs/>
          <w:snapToGrid/>
          <w:lang w:val="el-GR"/>
        </w:rPr>
        <w:t xml:space="preserve">12 </w:t>
      </w:r>
      <w:proofErr w:type="spellStart"/>
      <w:r w:rsidR="000035F4">
        <w:rPr>
          <w:b/>
          <w:bCs/>
          <w:snapToGrid/>
          <w:lang w:val="el-GR"/>
        </w:rPr>
        <w:t>Οκτωμβρίου</w:t>
      </w:r>
      <w:proofErr w:type="spellEnd"/>
      <w:r w:rsidR="000035F4" w:rsidRPr="008E70EA">
        <w:rPr>
          <w:b/>
          <w:bCs/>
          <w:snapToGrid/>
          <w:lang w:val="el-GR"/>
        </w:rPr>
        <w:t xml:space="preserve"> 2022</w:t>
      </w:r>
    </w:p>
    <w:p w14:paraId="1FEF754A" w14:textId="5D735B20" w:rsidR="0089270C" w:rsidRPr="006574DF" w:rsidRDefault="0089270C" w:rsidP="006574DF">
      <w:pPr>
        <w:keepNext/>
        <w:keepLines/>
        <w:tabs>
          <w:tab w:val="clear" w:pos="567"/>
        </w:tabs>
        <w:spacing w:before="60" w:after="60" w:line="240" w:lineRule="auto"/>
        <w:rPr>
          <w:rStyle w:val="y2iqfc"/>
          <w:color w:val="202124"/>
          <w:lang w:val="el-GR"/>
        </w:rPr>
      </w:pPr>
    </w:p>
    <w:p w14:paraId="40736BCE" w14:textId="2BC6322C" w:rsidR="00C02399" w:rsidRDefault="00D8435C" w:rsidP="008E70EA">
      <w:pPr>
        <w:keepNext/>
        <w:autoSpaceDE w:val="0"/>
        <w:autoSpaceDN w:val="0"/>
        <w:adjustRightInd w:val="0"/>
        <w:spacing w:line="240" w:lineRule="auto"/>
        <w:rPr>
          <w:rStyle w:val="y2iqfc"/>
          <w:color w:val="202124"/>
          <w:szCs w:val="22"/>
          <w:lang w:val="el-GR"/>
        </w:rPr>
      </w:pPr>
      <w:r>
        <w:rPr>
          <w:noProof/>
          <w:lang w:val="el-GR" w:eastAsia="el-GR"/>
        </w:rPr>
        <mc:AlternateContent>
          <mc:Choice Requires="wps">
            <w:drawing>
              <wp:anchor distT="0" distB="0" distL="114300" distR="114300" simplePos="0" relativeHeight="251767296" behindDoc="0" locked="0" layoutInCell="1" allowOverlap="1" wp14:anchorId="45F6A894" wp14:editId="317FC2EF">
                <wp:simplePos x="0" y="0"/>
                <wp:positionH relativeFrom="column">
                  <wp:posOffset>270510</wp:posOffset>
                </wp:positionH>
                <wp:positionV relativeFrom="paragraph">
                  <wp:posOffset>3390900</wp:posOffset>
                </wp:positionV>
                <wp:extent cx="2114550" cy="222250"/>
                <wp:effectExtent l="0" t="0" r="0" b="6350"/>
                <wp:wrapNone/>
                <wp:docPr id="1264599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22250"/>
                        </a:xfrm>
                        <a:prstGeom prst="rect">
                          <a:avLst/>
                        </a:prstGeom>
                        <a:noFill/>
                        <a:ln w="9525">
                          <a:noFill/>
                          <a:miter lim="800000"/>
                          <a:headEnd/>
                          <a:tailEnd/>
                        </a:ln>
                      </wps:spPr>
                      <wps:txbx>
                        <w:txbxContent>
                          <w:p w14:paraId="141267F0" w14:textId="44D44E1F" w:rsidR="000035F4" w:rsidRPr="008E70EA" w:rsidRDefault="00D8435C" w:rsidP="000035F4">
                            <w:pPr>
                              <w:spacing w:line="240" w:lineRule="auto"/>
                              <w:rPr>
                                <w:sz w:val="14"/>
                                <w:szCs w:val="14"/>
                                <w:lang w:val="el-GR"/>
                              </w:rPr>
                            </w:pPr>
                            <w:r>
                              <w:rPr>
                                <w:sz w:val="14"/>
                                <w:szCs w:val="14"/>
                                <w:lang w:val="el-GR"/>
                              </w:rPr>
                              <w:t>Εικονικό φάρμακο</w:t>
                            </w:r>
                            <w:r w:rsidRPr="008E70EA">
                              <w:rPr>
                                <w:sz w:val="14"/>
                                <w:szCs w:val="14"/>
                                <w:lang w:val="el-GR"/>
                              </w:rPr>
                              <w:t xml:space="preserve"> </w:t>
                            </w:r>
                            <w:r w:rsidRPr="007E7830">
                              <w:rPr>
                                <w:sz w:val="14"/>
                                <w:szCs w:val="14"/>
                                <w:lang w:val="pt-PT"/>
                              </w:rPr>
                              <w:t>bd</w:t>
                            </w:r>
                            <w:r>
                              <w:rPr>
                                <w:sz w:val="14"/>
                                <w:szCs w:val="14"/>
                                <w:lang w:val="el-GR"/>
                              </w:rPr>
                              <w:t xml:space="preserve"> + Αμπιρετερόνη</w:t>
                            </w:r>
                            <w:r w:rsidRPr="008E70EA">
                              <w:rPr>
                                <w:sz w:val="14"/>
                                <w:szCs w:val="14"/>
                                <w:lang w:val="el-GR"/>
                              </w:rPr>
                              <w:t xml:space="preserve"> 1000 </w:t>
                            </w:r>
                            <w:r w:rsidRPr="007E7830">
                              <w:rPr>
                                <w:sz w:val="14"/>
                                <w:szCs w:val="14"/>
                                <w:lang w:val="pt-PT"/>
                              </w:rPr>
                              <w:t>mg</w:t>
                            </w:r>
                            <w:r w:rsidRPr="008E70EA">
                              <w:rPr>
                                <w:sz w:val="14"/>
                                <w:szCs w:val="14"/>
                                <w:lang w:val="el-GR"/>
                              </w:rPr>
                              <w:t xml:space="preserve"> </w:t>
                            </w:r>
                            <w:r w:rsidRPr="007E7830">
                              <w:rPr>
                                <w:sz w:val="14"/>
                                <w:szCs w:val="14"/>
                                <w:lang w:val="pt-PT"/>
                              </w:rPr>
                              <w:t>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F6A894" id="_x0000_s1094" type="#_x0000_t202" style="position:absolute;margin-left:21.3pt;margin-top:267pt;width:166.5pt;height:1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" filled="f" stroked="f">
                <v:textbox>
                  <w:txbxContent>
                    <w:p w14:paraId="141267F0" w14:textId="44D44E1F" w:rsidR="000035F4" w:rsidRPr="008E70EA" w:rsidRDefault="00D8435C" w:rsidP="000035F4">
                      <w:pPr>
                        <w:spacing w:line="240" w:lineRule="auto"/>
                        <w:rPr>
                          <w:sz w:val="14"/>
                          <w:szCs w:val="14"/>
                          <w:lang w:val="el-GR"/>
                        </w:rPr>
                      </w:pPr>
                      <w:r>
                        <w:rPr>
                          <w:sz w:val="14"/>
                          <w:szCs w:val="14"/>
                          <w:lang w:val="el-GR"/>
                        </w:rPr>
                        <w:t>Εικονικό φάρμακο</w:t>
                      </w:r>
                      <w:r w:rsidRPr="008E70EA">
                        <w:rPr>
                          <w:sz w:val="14"/>
                          <w:szCs w:val="14"/>
                          <w:lang w:val="el-GR"/>
                        </w:rPr>
                        <w:t xml:space="preserve"> </w:t>
                      </w:r>
                      <w:r w:rsidRPr="007E7830">
                        <w:rPr>
                          <w:sz w:val="14"/>
                          <w:szCs w:val="14"/>
                          <w:lang w:val="pt-PT"/>
                        </w:rPr>
                        <w:t>bd</w:t>
                      </w:r>
                      <w:r>
                        <w:rPr>
                          <w:sz w:val="14"/>
                          <w:szCs w:val="14"/>
                          <w:lang w:val="el-GR"/>
                        </w:rPr>
                        <w:t xml:space="preserve"> + Αμπιρετερόνη</w:t>
                      </w:r>
                      <w:r w:rsidRPr="008E70EA">
                        <w:rPr>
                          <w:sz w:val="14"/>
                          <w:szCs w:val="14"/>
                          <w:lang w:val="el-GR"/>
                        </w:rPr>
                        <w:t xml:space="preserve"> 1000 </w:t>
                      </w:r>
                      <w:r w:rsidRPr="007E7830">
                        <w:rPr>
                          <w:sz w:val="14"/>
                          <w:szCs w:val="14"/>
                          <w:lang w:val="pt-PT"/>
                        </w:rPr>
                        <w:t>mg</w:t>
                      </w:r>
                      <w:r w:rsidRPr="008E70EA">
                        <w:rPr>
                          <w:sz w:val="14"/>
                          <w:szCs w:val="14"/>
                          <w:lang w:val="el-GR"/>
                        </w:rPr>
                        <w:t xml:space="preserve"> </w:t>
                      </w:r>
                      <w:r w:rsidRPr="007E7830">
                        <w:rPr>
                          <w:sz w:val="14"/>
                          <w:szCs w:val="14"/>
                          <w:lang w:val="pt-PT"/>
                        </w:rPr>
                        <w:t>qd</w:t>
                      </w:r>
                    </w:p>
                  </w:txbxContent>
                </v:textbox>
              </v:shape>
            </w:pict>
          </mc:Fallback>
        </mc:AlternateContent>
      </w:r>
      <w:r w:rsidRPr="00E8639D">
        <w:rPr>
          <w:noProof/>
          <w:lang w:val="el-GR" w:eastAsia="el-GR"/>
        </w:rPr>
        <mc:AlternateContent>
          <mc:Choice Requires="wps">
            <w:drawing>
              <wp:anchor distT="0" distB="0" distL="114300" distR="114300" simplePos="0" relativeHeight="251765248" behindDoc="0" locked="0" layoutInCell="1" allowOverlap="1" wp14:anchorId="71D4A2BA" wp14:editId="0BFB8079">
                <wp:simplePos x="0" y="0"/>
                <wp:positionH relativeFrom="column">
                  <wp:posOffset>270510</wp:posOffset>
                </wp:positionH>
                <wp:positionV relativeFrom="paragraph">
                  <wp:posOffset>3181350</wp:posOffset>
                </wp:positionV>
                <wp:extent cx="2114550" cy="209550"/>
                <wp:effectExtent l="0" t="0" r="0" b="0"/>
                <wp:wrapNone/>
                <wp:docPr id="126459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9550"/>
                        </a:xfrm>
                        <a:prstGeom prst="rect">
                          <a:avLst/>
                        </a:prstGeom>
                        <a:noFill/>
                        <a:ln w="9525">
                          <a:noFill/>
                          <a:miter lim="800000"/>
                          <a:headEnd/>
                          <a:tailEnd/>
                        </a:ln>
                      </wps:spPr>
                      <wps:txbx>
                        <w:txbxContent>
                          <w:p w14:paraId="5F0AE428" w14:textId="3547C2E0" w:rsidR="000035F4" w:rsidRPr="00E8639D" w:rsidRDefault="00D8435C" w:rsidP="000035F4">
                            <w:pPr>
                              <w:spacing w:line="240" w:lineRule="auto"/>
                              <w:rPr>
                                <w:sz w:val="14"/>
                                <w:szCs w:val="14"/>
                              </w:rPr>
                            </w:pPr>
                            <w:r>
                              <w:rPr>
                                <w:sz w:val="14"/>
                                <w:szCs w:val="14"/>
                                <w:lang w:val="el-GR"/>
                              </w:rPr>
                              <w:t>Ολαπαρίμπη</w:t>
                            </w:r>
                            <w:r w:rsidRPr="007E7830">
                              <w:rPr>
                                <w:sz w:val="14"/>
                                <w:szCs w:val="14"/>
                                <w:lang w:val="pt-PT"/>
                              </w:rPr>
                              <w:t xml:space="preserve"> 300 mg bd + </w:t>
                            </w:r>
                            <w:r>
                              <w:rPr>
                                <w:sz w:val="14"/>
                                <w:szCs w:val="14"/>
                                <w:lang w:val="el-GR"/>
                              </w:rPr>
                              <w:t>Αμπιρατερόνη</w:t>
                            </w:r>
                            <w:r w:rsidRPr="007E7830">
                              <w:rPr>
                                <w:sz w:val="14"/>
                                <w:szCs w:val="14"/>
                                <w:lang w:val="pt-PT"/>
                              </w:rPr>
                              <w:t xml:space="preserve"> 1000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1D4A2BA" id="_x0000_s1095" type="#_x0000_t202" style="position:absolute;margin-left:21.3pt;margin-top:250.5pt;width:166.5pt;height: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" filled="f" stroked="f">
                <v:textbox>
                  <w:txbxContent>
                    <w:p w14:paraId="5F0AE428" w14:textId="3547C2E0" w:rsidR="000035F4" w:rsidRPr="00E8639D" w:rsidRDefault="00D8435C" w:rsidP="000035F4">
                      <w:pPr>
                        <w:spacing w:line="240" w:lineRule="auto"/>
                        <w:rPr>
                          <w:sz w:val="14"/>
                          <w:szCs w:val="14"/>
                        </w:rPr>
                      </w:pPr>
                      <w:r>
                        <w:rPr>
                          <w:sz w:val="14"/>
                          <w:szCs w:val="14"/>
                          <w:lang w:val="el-GR"/>
                        </w:rPr>
                        <w:t>Ολαπαρίμπη</w:t>
                      </w:r>
                      <w:r w:rsidRPr="007E7830">
                        <w:rPr>
                          <w:sz w:val="14"/>
                          <w:szCs w:val="14"/>
                          <w:lang w:val="pt-PT"/>
                        </w:rPr>
                        <w:t xml:space="preserve"> 300 mg bd + </w:t>
                      </w:r>
                      <w:r>
                        <w:rPr>
                          <w:sz w:val="14"/>
                          <w:szCs w:val="14"/>
                          <w:lang w:val="el-GR"/>
                        </w:rPr>
                        <w:t>Αμπιρατερόνη</w:t>
                      </w:r>
                      <w:r w:rsidRPr="007E7830">
                        <w:rPr>
                          <w:sz w:val="14"/>
                          <w:szCs w:val="14"/>
                          <w:lang w:val="pt-PT"/>
                        </w:rPr>
                        <w:t xml:space="preserve"> 1000 mg qd</w:t>
                      </w:r>
                    </w:p>
                  </w:txbxContent>
                </v:textbox>
              </v:shape>
            </w:pict>
          </mc:Fallback>
        </mc:AlternateContent>
      </w:r>
      <w:r w:rsidRPr="00CA7CA2">
        <w:rPr>
          <w:noProof/>
          <w:lang w:val="el-GR" w:eastAsia="el-GR"/>
        </w:rPr>
        <mc:AlternateContent>
          <mc:Choice Requires="wps">
            <w:drawing>
              <wp:anchor distT="45720" distB="45720" distL="114300" distR="114300" simplePos="0" relativeHeight="251761152" behindDoc="0" locked="0" layoutInCell="1" allowOverlap="1" wp14:anchorId="07AEFB41" wp14:editId="2742D966">
                <wp:simplePos x="0" y="0"/>
                <wp:positionH relativeFrom="column">
                  <wp:posOffset>1756410</wp:posOffset>
                </wp:positionH>
                <wp:positionV relativeFrom="paragraph">
                  <wp:posOffset>2819400</wp:posOffset>
                </wp:positionV>
                <wp:extent cx="2317750" cy="198755"/>
                <wp:effectExtent l="0" t="0" r="0" b="0"/>
                <wp:wrapNone/>
                <wp:docPr id="1264599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98755"/>
                        </a:xfrm>
                        <a:prstGeom prst="rect">
                          <a:avLst/>
                        </a:prstGeom>
                        <a:noFill/>
                        <a:ln w="9525">
                          <a:noFill/>
                          <a:miter lim="800000"/>
                          <a:headEnd/>
                          <a:tailEnd/>
                        </a:ln>
                      </wps:spPr>
                      <wps:txbx>
                        <w:txbxContent>
                          <w:p w14:paraId="46579184" w14:textId="7984E597" w:rsidR="000035F4" w:rsidRPr="008E70EA" w:rsidRDefault="00D8435C" w:rsidP="000035F4">
                            <w:pPr>
                              <w:spacing w:line="240" w:lineRule="auto"/>
                              <w:jc w:val="center"/>
                              <w:rPr>
                                <w:sz w:val="14"/>
                                <w:szCs w:val="14"/>
                                <w:lang w:val="el-GR"/>
                              </w:rPr>
                            </w:pPr>
                            <w:r>
                              <w:rPr>
                                <w:sz w:val="14"/>
                                <w:szCs w:val="14"/>
                                <w:lang w:val="el-GR"/>
                              </w:rPr>
                              <w:t>Χρόνος από την τυχαιοποίηση (Μήνες)</w:t>
                            </w:r>
                            <w:r w:rsidR="000035F4" w:rsidRPr="008E70EA">
                              <w:rPr>
                                <w:sz w:val="14"/>
                                <w:szCs w:val="14"/>
                                <w:lang w:val="el-GR"/>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AEFB41" id="_x0000_s1096" type="#_x0000_t202" style="position:absolute;margin-left:138.3pt;margin-top:222pt;width:182.5pt;height:15.6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" filled="f" stroked="f">
                <v:textbox>
                  <w:txbxContent>
                    <w:p w14:paraId="46579184" w14:textId="7984E597" w:rsidR="000035F4" w:rsidRPr="008E70EA" w:rsidRDefault="00D8435C" w:rsidP="000035F4">
                      <w:pPr>
                        <w:spacing w:line="240" w:lineRule="auto"/>
                        <w:jc w:val="center"/>
                        <w:rPr>
                          <w:sz w:val="14"/>
                          <w:szCs w:val="14"/>
                          <w:lang w:val="el-GR"/>
                        </w:rPr>
                      </w:pPr>
                      <w:r>
                        <w:rPr>
                          <w:sz w:val="14"/>
                          <w:szCs w:val="14"/>
                          <w:lang w:val="el-GR"/>
                        </w:rPr>
                        <w:t>Χρόνος από την τυχαιοποίηση (Μήνες)</w:t>
                      </w:r>
                      <w:r w:rsidR="000035F4" w:rsidRPr="008E70EA">
                        <w:rPr>
                          <w:sz w:val="14"/>
                          <w:szCs w:val="14"/>
                          <w:lang w:val="el-GR"/>
                        </w:rPr>
                        <w:br/>
                      </w:r>
                    </w:p>
                  </w:txbxContent>
                </v:textbox>
              </v:shape>
            </w:pict>
          </mc:Fallback>
        </mc:AlternateContent>
      </w:r>
      <w:r>
        <w:rPr>
          <w:noProof/>
          <w:lang w:val="el-GR" w:eastAsia="el-GR"/>
        </w:rPr>
        <mc:AlternateContent>
          <mc:Choice Requires="wps">
            <w:drawing>
              <wp:anchor distT="0" distB="0" distL="114300" distR="114300" simplePos="0" relativeHeight="251763200" behindDoc="0" locked="0" layoutInCell="1" allowOverlap="1" wp14:anchorId="29E81DFB" wp14:editId="40D923DC">
                <wp:simplePos x="0" y="0"/>
                <wp:positionH relativeFrom="column">
                  <wp:posOffset>270510</wp:posOffset>
                </wp:positionH>
                <wp:positionV relativeFrom="paragraph">
                  <wp:posOffset>2984500</wp:posOffset>
                </wp:positionV>
                <wp:extent cx="1485900" cy="198120"/>
                <wp:effectExtent l="0" t="0" r="0" b="0"/>
                <wp:wrapNone/>
                <wp:docPr id="126459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8120"/>
                        </a:xfrm>
                        <a:prstGeom prst="rect">
                          <a:avLst/>
                        </a:prstGeom>
                        <a:noFill/>
                        <a:ln w="9525">
                          <a:noFill/>
                          <a:miter lim="800000"/>
                          <a:headEnd/>
                          <a:tailEnd/>
                        </a:ln>
                      </wps:spPr>
                      <wps:txbx>
                        <w:txbxContent>
                          <w:p w14:paraId="446E1083" w14:textId="5A6075C5" w:rsidR="000035F4" w:rsidRPr="008E70EA" w:rsidRDefault="00D8435C" w:rsidP="000035F4">
                            <w:pPr>
                              <w:spacing w:line="240" w:lineRule="auto"/>
                              <w:rPr>
                                <w:sz w:val="14"/>
                                <w:szCs w:val="14"/>
                                <w:lang w:val="el-GR"/>
                              </w:rPr>
                            </w:pPr>
                            <w:r>
                              <w:rPr>
                                <w:sz w:val="14"/>
                                <w:szCs w:val="14"/>
                                <w:lang w:val="el-GR"/>
                              </w:rPr>
                              <w:t>Αριθμός των ασθενών σε κίνδυνο:</w:t>
                            </w:r>
                            <w:r w:rsidR="000035F4" w:rsidRPr="008E70EA">
                              <w:rPr>
                                <w:sz w:val="14"/>
                                <w:szCs w:val="14"/>
                                <w:lang w:val="el-GR"/>
                              </w:rPr>
                              <w:br/>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29E81DFB" id="_x0000_s1097" type="#_x0000_t202" style="position:absolute;margin-left:21.3pt;margin-top:235pt;width:117pt;height:15.6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" filled="f" stroked="f">
                <v:textbox>
                  <w:txbxContent>
                    <w:p w14:paraId="446E1083" w14:textId="5A6075C5" w:rsidR="000035F4" w:rsidRPr="008E70EA" w:rsidRDefault="00D8435C" w:rsidP="000035F4">
                      <w:pPr>
                        <w:spacing w:line="240" w:lineRule="auto"/>
                        <w:rPr>
                          <w:sz w:val="14"/>
                          <w:szCs w:val="14"/>
                          <w:lang w:val="el-GR"/>
                        </w:rPr>
                      </w:pPr>
                      <w:r>
                        <w:rPr>
                          <w:sz w:val="14"/>
                          <w:szCs w:val="14"/>
                          <w:lang w:val="el-GR"/>
                        </w:rPr>
                        <w:t>Αριθμός των ασθενών σε κίνδυνο:</w:t>
                      </w:r>
                      <w:r w:rsidR="000035F4" w:rsidRPr="008E70EA">
                        <w:rPr>
                          <w:sz w:val="14"/>
                          <w:szCs w:val="14"/>
                          <w:lang w:val="el-GR"/>
                        </w:rPr>
                        <w:br/>
                      </w:r>
                    </w:p>
                  </w:txbxContent>
                </v:textbox>
              </v:shape>
            </w:pict>
          </mc:Fallback>
        </mc:AlternateContent>
      </w:r>
      <w:r w:rsidR="000035F4">
        <w:rPr>
          <w:noProof/>
          <w:lang w:val="el-GR" w:eastAsia="el-GR"/>
        </w:rPr>
        <mc:AlternateContent>
          <mc:Choice Requires="wps">
            <w:drawing>
              <wp:anchor distT="0" distB="0" distL="114300" distR="114300" simplePos="0" relativeHeight="251759104" behindDoc="0" locked="0" layoutInCell="1" allowOverlap="1" wp14:anchorId="10EAB087" wp14:editId="74AEF74A">
                <wp:simplePos x="0" y="0"/>
                <wp:positionH relativeFrom="column">
                  <wp:posOffset>2842260</wp:posOffset>
                </wp:positionH>
                <wp:positionV relativeFrom="paragraph">
                  <wp:posOffset>82550</wp:posOffset>
                </wp:positionV>
                <wp:extent cx="2456180" cy="436245"/>
                <wp:effectExtent l="0" t="0" r="0" b="1905"/>
                <wp:wrapNone/>
                <wp:docPr id="1264599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36245"/>
                        </a:xfrm>
                        <a:prstGeom prst="rect">
                          <a:avLst/>
                        </a:prstGeom>
                        <a:noFill/>
                        <a:ln w="9525">
                          <a:noFill/>
                          <a:miter lim="800000"/>
                          <a:headEnd/>
                          <a:tailEnd/>
                        </a:ln>
                      </wps:spPr>
                      <wps:txbx>
                        <w:txbxContent>
                          <w:p w14:paraId="380AE1C5" w14:textId="20E2B31B" w:rsidR="000035F4" w:rsidRPr="00303E10" w:rsidRDefault="000035F4" w:rsidP="000035F4">
                            <w:pPr>
                              <w:spacing w:line="240" w:lineRule="auto"/>
                              <w:jc w:val="right"/>
                              <w:rPr>
                                <w:sz w:val="14"/>
                                <w:szCs w:val="14"/>
                              </w:rPr>
                            </w:pPr>
                            <w:bookmarkStart w:id="197" w:name="_Hlk147758437"/>
                            <w:r>
                              <w:rPr>
                                <w:sz w:val="14"/>
                                <w:szCs w:val="14"/>
                                <w:lang w:val="el-GR"/>
                              </w:rPr>
                              <w:t>Ολαπαρίμπη</w:t>
                            </w:r>
                            <w:r w:rsidRPr="00303E10">
                              <w:rPr>
                                <w:sz w:val="14"/>
                                <w:szCs w:val="14"/>
                              </w:rPr>
                              <w:t xml:space="preserve"> 300 mg bd + </w:t>
                            </w:r>
                            <w:r>
                              <w:rPr>
                                <w:sz w:val="14"/>
                                <w:szCs w:val="14"/>
                                <w:lang w:val="el-GR"/>
                              </w:rPr>
                              <w:t>Αμπιρατερόνη</w:t>
                            </w:r>
                            <w:r w:rsidRPr="00303E10">
                              <w:rPr>
                                <w:sz w:val="14"/>
                                <w:szCs w:val="14"/>
                              </w:rPr>
                              <w:t xml:space="preserve"> 1000 mg qd </w:t>
                            </w:r>
                            <w:bookmarkEnd w:id="197"/>
                            <w:r w:rsidRPr="00303E10">
                              <w:rPr>
                                <w:sz w:val="14"/>
                                <w:szCs w:val="14"/>
                              </w:rPr>
                              <w:t>(N=399)</w:t>
                            </w:r>
                            <w:r w:rsidRPr="00303E10">
                              <w:rPr>
                                <w:sz w:val="14"/>
                                <w:szCs w:val="14"/>
                              </w:rPr>
                              <w:br/>
                            </w:r>
                            <w:r>
                              <w:rPr>
                                <w:sz w:val="14"/>
                                <w:szCs w:val="14"/>
                                <w:lang w:val="el-GR"/>
                              </w:rPr>
                              <w:t>Εικονικό φάρμακο</w:t>
                            </w:r>
                            <w:r w:rsidRPr="000035F4">
                              <w:rPr>
                                <w:sz w:val="14"/>
                                <w:szCs w:val="14"/>
                                <w:lang w:val="pt-PT"/>
                              </w:rPr>
                              <w:t xml:space="preserve"> </w:t>
                            </w:r>
                            <w:r w:rsidRPr="007E7830">
                              <w:rPr>
                                <w:sz w:val="14"/>
                                <w:szCs w:val="14"/>
                                <w:lang w:val="pt-PT"/>
                              </w:rPr>
                              <w:t>bd</w:t>
                            </w:r>
                            <w:r>
                              <w:rPr>
                                <w:sz w:val="14"/>
                                <w:szCs w:val="14"/>
                                <w:lang w:val="el-GR"/>
                              </w:rPr>
                              <w:t xml:space="preserve"> + Αμπιρετερόνη</w:t>
                            </w:r>
                            <w:r w:rsidRPr="00303E10">
                              <w:rPr>
                                <w:sz w:val="14"/>
                                <w:szCs w:val="14"/>
                              </w:rPr>
                              <w:t xml:space="preserve"> 1000 mg qd (N=397)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10EAB087" id="_x0000_s1098" type="#_x0000_t202" style="position:absolute;margin-left:223.8pt;margin-top:6.5pt;width:193.4pt;height:34.3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" filled="f" stroked="f">
                <v:textbox>
                  <w:txbxContent>
                    <w:p w14:paraId="380AE1C5" w14:textId="20E2B31B" w:rsidR="000035F4" w:rsidRPr="00303E10" w:rsidRDefault="000035F4" w:rsidP="000035F4">
                      <w:pPr>
                        <w:spacing w:line="240" w:lineRule="auto"/>
                        <w:jc w:val="right"/>
                        <w:rPr>
                          <w:sz w:val="14"/>
                          <w:szCs w:val="14"/>
                        </w:rPr>
                      </w:pPr>
                      <w:bookmarkStart w:id="96" w:name="_Hlk147758437"/>
                      <w:r>
                        <w:rPr>
                          <w:sz w:val="14"/>
                          <w:szCs w:val="14"/>
                          <w:lang w:val="el-GR"/>
                        </w:rPr>
                        <w:t>Ολαπαρίμπη</w:t>
                      </w:r>
                      <w:r w:rsidRPr="00303E10">
                        <w:rPr>
                          <w:sz w:val="14"/>
                          <w:szCs w:val="14"/>
                        </w:rPr>
                        <w:t xml:space="preserve"> 300 mg bd + </w:t>
                      </w:r>
                      <w:r>
                        <w:rPr>
                          <w:sz w:val="14"/>
                          <w:szCs w:val="14"/>
                          <w:lang w:val="el-GR"/>
                        </w:rPr>
                        <w:t>Αμπιρατερόνη</w:t>
                      </w:r>
                      <w:r w:rsidRPr="00303E10">
                        <w:rPr>
                          <w:sz w:val="14"/>
                          <w:szCs w:val="14"/>
                        </w:rPr>
                        <w:t xml:space="preserve"> 1000 mg qd </w:t>
                      </w:r>
                      <w:bookmarkEnd w:id="96"/>
                      <w:r w:rsidRPr="00303E10">
                        <w:rPr>
                          <w:sz w:val="14"/>
                          <w:szCs w:val="14"/>
                        </w:rPr>
                        <w:t>(N=399)</w:t>
                      </w:r>
                      <w:r w:rsidRPr="00303E10">
                        <w:rPr>
                          <w:sz w:val="14"/>
                          <w:szCs w:val="14"/>
                        </w:rPr>
                        <w:br/>
                      </w:r>
                      <w:r>
                        <w:rPr>
                          <w:sz w:val="14"/>
                          <w:szCs w:val="14"/>
                          <w:lang w:val="el-GR"/>
                        </w:rPr>
                        <w:t>Εικονικό φάρμακο</w:t>
                      </w:r>
                      <w:r w:rsidRPr="000035F4">
                        <w:rPr>
                          <w:sz w:val="14"/>
                          <w:szCs w:val="14"/>
                          <w:lang w:val="pt-PT"/>
                        </w:rPr>
                        <w:t xml:space="preserve"> </w:t>
                      </w:r>
                      <w:r w:rsidRPr="007E7830">
                        <w:rPr>
                          <w:sz w:val="14"/>
                          <w:szCs w:val="14"/>
                          <w:lang w:val="pt-PT"/>
                        </w:rPr>
                        <w:t>bd</w:t>
                      </w:r>
                      <w:r>
                        <w:rPr>
                          <w:sz w:val="14"/>
                          <w:szCs w:val="14"/>
                          <w:lang w:val="el-GR"/>
                        </w:rPr>
                        <w:t xml:space="preserve"> + Αμπιρετερόνη</w:t>
                      </w:r>
                      <w:r w:rsidRPr="00303E10">
                        <w:rPr>
                          <w:sz w:val="14"/>
                          <w:szCs w:val="14"/>
                        </w:rPr>
                        <w:t xml:space="preserve"> 1000 mg qd (N=397)</w:t>
                      </w:r>
                    </w:p>
                  </w:txbxContent>
                </v:textbox>
              </v:shape>
            </w:pict>
          </mc:Fallback>
        </mc:AlternateContent>
      </w:r>
      <w:r w:rsidR="000035F4">
        <w:rPr>
          <w:noProof/>
          <w:lang w:val="el-GR" w:eastAsia="el-GR"/>
        </w:rPr>
        <mc:AlternateContent>
          <mc:Choice Requires="wps">
            <w:drawing>
              <wp:anchor distT="0" distB="0" distL="114300" distR="114300" simplePos="0" relativeHeight="251757056" behindDoc="0" locked="0" layoutInCell="1" allowOverlap="1" wp14:anchorId="245E3B6F" wp14:editId="38BCC7D1">
                <wp:simplePos x="0" y="0"/>
                <wp:positionH relativeFrom="margin">
                  <wp:posOffset>-963929</wp:posOffset>
                </wp:positionH>
                <wp:positionV relativeFrom="paragraph">
                  <wp:posOffset>1285240</wp:posOffset>
                </wp:positionV>
                <wp:extent cx="2122170" cy="198120"/>
                <wp:effectExtent l="0" t="0" r="1905" b="0"/>
                <wp:wrapNone/>
                <wp:docPr id="126459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170" cy="198120"/>
                        </a:xfrm>
                        <a:prstGeom prst="rect">
                          <a:avLst/>
                        </a:prstGeom>
                        <a:noFill/>
                        <a:ln w="9525">
                          <a:noFill/>
                          <a:miter lim="800000"/>
                          <a:headEnd/>
                          <a:tailEnd/>
                        </a:ln>
                      </wps:spPr>
                      <wps:txbx>
                        <w:txbxContent>
                          <w:p w14:paraId="6FB1309A" w14:textId="1A8A7576" w:rsidR="000035F4" w:rsidRPr="00E8639D" w:rsidRDefault="000035F4" w:rsidP="000035F4">
                            <w:pPr>
                              <w:spacing w:line="240" w:lineRule="auto"/>
                              <w:jc w:val="center"/>
                              <w:rPr>
                                <w:sz w:val="14"/>
                                <w:szCs w:val="14"/>
                              </w:rPr>
                            </w:pPr>
                            <w:r>
                              <w:rPr>
                                <w:sz w:val="14"/>
                                <w:szCs w:val="14"/>
                                <w:lang w:val="el-GR"/>
                              </w:rPr>
                              <w:t>Πιθανότητα Ολικής Επιβίωσης</w:t>
                            </w:r>
                            <w:r w:rsidRPr="00E8639D">
                              <w:rPr>
                                <w:sz w:val="14"/>
                                <w:szCs w:val="14"/>
                              </w:rPr>
                              <w:br/>
                            </w:r>
                          </w:p>
                        </w:txbxContent>
                      </wps:txbx>
                      <wps:bodyPr rot="0" vert="horz" wrap="square" lIns="91440" tIns="45720" rIns="91440" bIns="45720" anchor="t" anchorCtr="0">
                        <a:noAutofit/>
                      </wps:bodyPr>
                    </wps:wsp>
                  </a:graphicData>
                </a:graphic>
              </wp:anchor>
            </w:drawing>
          </mc:Choice>
          <mc:Fallback xmlns:w16sdtfl="http://schemas.microsoft.com/office/word/2024/wordml/sdtformatlock" xmlns:w16du="http://schemas.microsoft.com/office/word/2023/wordml/word16du">
            <w:pict>
              <v:shape w14:anchorId="245E3B6F" id="_x0000_s1099" type="#_x0000_t202" style="position:absolute;margin-left:-75.9pt;margin-top:101.2pt;width:167.1pt;height:15.6pt;rotation:-90;z-index:251757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" filled="f" stroked="f">
                <v:textbox>
                  <w:txbxContent>
                    <w:p w14:paraId="6FB1309A" w14:textId="1A8A7576" w:rsidR="000035F4" w:rsidRPr="00E8639D" w:rsidRDefault="000035F4" w:rsidP="000035F4">
                      <w:pPr>
                        <w:spacing w:line="240" w:lineRule="auto"/>
                        <w:jc w:val="center"/>
                        <w:rPr>
                          <w:sz w:val="14"/>
                          <w:szCs w:val="14"/>
                        </w:rPr>
                      </w:pPr>
                      <w:r>
                        <w:rPr>
                          <w:sz w:val="14"/>
                          <w:szCs w:val="14"/>
                          <w:lang w:val="el-GR"/>
                        </w:rPr>
                        <w:t>Πιθανότητα Ολικής Επιβίωσης</w:t>
                      </w:r>
                      <w:r w:rsidRPr="00E8639D">
                        <w:rPr>
                          <w:sz w:val="14"/>
                          <w:szCs w:val="14"/>
                        </w:rPr>
                        <w:br/>
                      </w:r>
                    </w:p>
                  </w:txbxContent>
                </v:textbox>
                <w10:wrap anchorx="margin"/>
              </v:shape>
            </w:pict>
          </mc:Fallback>
        </mc:AlternateContent>
      </w:r>
      <w:r w:rsidR="000035F4">
        <w:rPr>
          <w:rStyle w:val="y2iqfc"/>
          <w:noProof/>
          <w:color w:val="202124"/>
          <w:szCs w:val="22"/>
          <w:lang w:val="el-GR" w:eastAsia="el-GR"/>
        </w:rPr>
        <w:drawing>
          <wp:inline distT="0" distB="0" distL="0" distR="0" wp14:anchorId="00B77735" wp14:editId="1964DC23">
            <wp:extent cx="5755005" cy="3743325"/>
            <wp:effectExtent l="0" t="0" r="0" b="9525"/>
            <wp:docPr id="741851339" name="Picture 1" descr="A graph showing the growt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51339" name="Picture 1" descr="A graph showing the growth of a numbe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005" cy="3743325"/>
                    </a:xfrm>
                    <a:prstGeom prst="rect">
                      <a:avLst/>
                    </a:prstGeom>
                    <a:noFill/>
                  </pic:spPr>
                </pic:pic>
              </a:graphicData>
            </a:graphic>
          </wp:inline>
        </w:drawing>
      </w:r>
    </w:p>
    <w:p w14:paraId="26FB8219" w14:textId="77777777" w:rsidR="003A5F05" w:rsidRDefault="003A5F05" w:rsidP="0089270C">
      <w:pPr>
        <w:widowControl w:val="0"/>
        <w:rPr>
          <w:szCs w:val="22"/>
          <w:u w:val="single"/>
          <w:lang w:val="el-GR"/>
        </w:rPr>
      </w:pPr>
    </w:p>
    <w:p w14:paraId="19BABEC5" w14:textId="5E8014FF" w:rsidR="003A5F05" w:rsidRPr="00E91A80" w:rsidRDefault="0089270C" w:rsidP="003A5F05">
      <w:pPr>
        <w:keepNext/>
        <w:keepLines/>
        <w:tabs>
          <w:tab w:val="clear" w:pos="567"/>
        </w:tabs>
        <w:spacing w:before="60" w:after="60" w:line="240" w:lineRule="auto"/>
        <w:ind w:left="1440" w:hanging="1440"/>
        <w:rPr>
          <w:b/>
          <w:bCs/>
          <w:color w:val="000000"/>
          <w:szCs w:val="22"/>
          <w:lang w:val="el-GR"/>
        </w:rPr>
      </w:pPr>
      <w:r>
        <w:rPr>
          <w:b/>
          <w:bCs/>
          <w:snapToGrid/>
          <w:color w:val="000000"/>
          <w:szCs w:val="22"/>
          <w:lang w:val="el-GR"/>
        </w:rPr>
        <w:t>Σχήμα</w:t>
      </w:r>
      <w:r w:rsidRPr="00FD6F64">
        <w:rPr>
          <w:b/>
          <w:bCs/>
          <w:snapToGrid/>
          <w:color w:val="000000"/>
          <w:szCs w:val="22"/>
          <w:lang w:val="el-GR"/>
        </w:rPr>
        <w:t xml:space="preserve"> </w:t>
      </w:r>
      <w:r w:rsidR="00BE5DC1" w:rsidRPr="006574DF">
        <w:rPr>
          <w:b/>
          <w:bCs/>
          <w:snapToGrid/>
          <w:color w:val="000000"/>
          <w:szCs w:val="22"/>
          <w:lang w:val="el-GR"/>
        </w:rPr>
        <w:t>20</w:t>
      </w:r>
      <w:bookmarkStart w:id="198" w:name="_Hlk116570495"/>
      <w:r w:rsidR="003A5F05" w:rsidRPr="003A5F05">
        <w:rPr>
          <w:b/>
          <w:bCs/>
          <w:color w:val="000000"/>
          <w:szCs w:val="22"/>
          <w:lang w:val="el-GR"/>
        </w:rPr>
        <w:tab/>
      </w:r>
      <w:proofErr w:type="spellStart"/>
      <w:r w:rsidR="003A5F05" w:rsidRPr="006C21CB">
        <w:rPr>
          <w:b/>
          <w:bCs/>
          <w:color w:val="000000"/>
          <w:szCs w:val="22"/>
        </w:rPr>
        <w:t>PROpel</w:t>
      </w:r>
      <w:proofErr w:type="spellEnd"/>
      <w:r w:rsidR="003A5F05" w:rsidRPr="003A5F05">
        <w:rPr>
          <w:b/>
          <w:bCs/>
          <w:color w:val="000000"/>
          <w:szCs w:val="22"/>
          <w:lang w:val="el-GR"/>
        </w:rPr>
        <w:t xml:space="preserve">: </w:t>
      </w:r>
      <w:r w:rsidR="003A5F05">
        <w:rPr>
          <w:b/>
          <w:bCs/>
          <w:color w:val="000000"/>
          <w:szCs w:val="22"/>
          <w:lang w:val="el-GR"/>
        </w:rPr>
        <w:t>Δενδρόγραμμα</w:t>
      </w:r>
      <w:r w:rsidR="003A5F05" w:rsidRPr="003A5F05">
        <w:rPr>
          <w:b/>
          <w:bCs/>
          <w:color w:val="000000"/>
          <w:szCs w:val="22"/>
          <w:lang w:val="el-GR"/>
        </w:rPr>
        <w:t xml:space="preserve"> </w:t>
      </w:r>
      <w:r w:rsidR="003A5F05">
        <w:rPr>
          <w:b/>
          <w:bCs/>
          <w:color w:val="000000"/>
          <w:szCs w:val="22"/>
          <w:lang w:val="el-GR"/>
        </w:rPr>
        <w:t>της</w:t>
      </w:r>
      <w:r w:rsidR="003A5F05" w:rsidRPr="003A5F05">
        <w:rPr>
          <w:b/>
          <w:bCs/>
          <w:color w:val="000000"/>
          <w:szCs w:val="22"/>
          <w:lang w:val="el-GR"/>
        </w:rPr>
        <w:t xml:space="preserve"> </w:t>
      </w:r>
      <w:r w:rsidR="003A5F05">
        <w:rPr>
          <w:b/>
          <w:bCs/>
          <w:color w:val="000000"/>
          <w:szCs w:val="22"/>
          <w:lang w:val="el-GR"/>
        </w:rPr>
        <w:t>ανάλυσης</w:t>
      </w:r>
      <w:r w:rsidR="003A5F05" w:rsidRPr="003A5F05">
        <w:rPr>
          <w:b/>
          <w:bCs/>
          <w:color w:val="000000"/>
          <w:szCs w:val="22"/>
          <w:lang w:val="el-GR"/>
        </w:rPr>
        <w:t xml:space="preserve"> </w:t>
      </w:r>
      <w:proofErr w:type="spellStart"/>
      <w:r w:rsidR="003A5F05">
        <w:rPr>
          <w:b/>
          <w:bCs/>
          <w:color w:val="000000"/>
          <w:szCs w:val="22"/>
        </w:rPr>
        <w:t>rPFS</w:t>
      </w:r>
      <w:proofErr w:type="spellEnd"/>
      <w:r w:rsidR="003A5F05">
        <w:rPr>
          <w:b/>
          <w:bCs/>
          <w:color w:val="000000"/>
          <w:szCs w:val="22"/>
          <w:lang w:val="el-GR"/>
        </w:rPr>
        <w:t xml:space="preserve"> της υποομάδας</w:t>
      </w:r>
      <w:r w:rsidR="003A5F05" w:rsidRPr="003A5F05">
        <w:rPr>
          <w:b/>
          <w:bCs/>
          <w:color w:val="000000"/>
          <w:szCs w:val="22"/>
          <w:lang w:val="el-GR"/>
        </w:rPr>
        <w:t xml:space="preserve"> (</w:t>
      </w:r>
      <w:r w:rsidR="003A5F05" w:rsidRPr="00633CC0">
        <w:rPr>
          <w:b/>
          <w:bCs/>
          <w:snapToGrid/>
          <w:szCs w:val="22"/>
          <w:lang w:val="el-GR"/>
        </w:rPr>
        <w:t>αξιολογημένη</w:t>
      </w:r>
      <w:r w:rsidR="003A5F05" w:rsidRPr="003D392A">
        <w:rPr>
          <w:b/>
          <w:bCs/>
          <w:snapToGrid/>
          <w:szCs w:val="22"/>
          <w:lang w:val="el-GR"/>
        </w:rPr>
        <w:t xml:space="preserve"> </w:t>
      </w:r>
      <w:r w:rsidR="003A5F05" w:rsidRPr="00633CC0">
        <w:rPr>
          <w:b/>
          <w:bCs/>
          <w:snapToGrid/>
          <w:szCs w:val="22"/>
          <w:lang w:val="el-GR"/>
        </w:rPr>
        <w:t>από</w:t>
      </w:r>
      <w:r w:rsidR="003A5F05" w:rsidRPr="003D392A">
        <w:rPr>
          <w:b/>
          <w:bCs/>
          <w:snapToGrid/>
          <w:szCs w:val="22"/>
          <w:lang w:val="el-GR"/>
        </w:rPr>
        <w:t xml:space="preserve"> </w:t>
      </w:r>
      <w:r w:rsidR="003A5F05" w:rsidRPr="00633CC0">
        <w:rPr>
          <w:b/>
          <w:bCs/>
          <w:snapToGrid/>
          <w:szCs w:val="22"/>
          <w:lang w:val="el-GR"/>
        </w:rPr>
        <w:t>ερευνητή</w:t>
      </w:r>
      <w:r w:rsidR="003A5F05" w:rsidRPr="003A5F05">
        <w:rPr>
          <w:b/>
          <w:bCs/>
          <w:color w:val="000000"/>
          <w:szCs w:val="22"/>
          <w:lang w:val="el-GR"/>
        </w:rPr>
        <w:t>)</w:t>
      </w:r>
      <w:r w:rsidR="00E91A80" w:rsidRPr="008E70EA">
        <w:rPr>
          <w:b/>
          <w:bCs/>
          <w:color w:val="000000"/>
          <w:szCs w:val="22"/>
          <w:lang w:val="el-GR"/>
        </w:rPr>
        <w:t xml:space="preserve"> (50% </w:t>
      </w:r>
      <w:r w:rsidR="00E91A80">
        <w:rPr>
          <w:b/>
          <w:bCs/>
          <w:color w:val="000000"/>
          <w:szCs w:val="22"/>
          <w:lang w:val="el-GR"/>
        </w:rPr>
        <w:t xml:space="preserve">ωρίμανση) </w:t>
      </w:r>
      <w:r w:rsidR="00E91A80" w:rsidRPr="00E91A80">
        <w:rPr>
          <w:b/>
          <w:bCs/>
          <w:snapToGrid/>
        </w:rPr>
        <w:t>DCO </w:t>
      </w:r>
      <w:r w:rsidR="00E91A80" w:rsidRPr="008E70EA">
        <w:rPr>
          <w:b/>
          <w:bCs/>
          <w:snapToGrid/>
          <w:lang w:val="el-GR"/>
        </w:rPr>
        <w:t xml:space="preserve">30 </w:t>
      </w:r>
      <w:r w:rsidR="00E91A80">
        <w:rPr>
          <w:b/>
          <w:bCs/>
          <w:snapToGrid/>
          <w:lang w:val="el-GR"/>
        </w:rPr>
        <w:t>Ιουλίου</w:t>
      </w:r>
      <w:r w:rsidR="00E91A80" w:rsidRPr="008E70EA">
        <w:rPr>
          <w:b/>
          <w:bCs/>
          <w:snapToGrid/>
          <w:lang w:val="el-GR"/>
        </w:rPr>
        <w:t xml:space="preserve"> 2021</w:t>
      </w:r>
    </w:p>
    <w:p w14:paraId="54F8523B" w14:textId="1B141F70" w:rsidR="007D1C65" w:rsidRDefault="00C94379" w:rsidP="003A5F05">
      <w:pPr>
        <w:keepNext/>
        <w:keepLines/>
        <w:tabs>
          <w:tab w:val="clear" w:pos="567"/>
        </w:tabs>
        <w:spacing w:before="60" w:after="60" w:line="240" w:lineRule="auto"/>
        <w:ind w:left="1440" w:hanging="1440"/>
        <w:rPr>
          <w:b/>
          <w:bCs/>
          <w:color w:val="000000"/>
          <w:szCs w:val="22"/>
          <w:lang w:val="el-GR"/>
        </w:rPr>
      </w:pPr>
      <w:r>
        <w:rPr>
          <w:noProof/>
          <w:lang w:val="el-GR" w:eastAsia="el-GR"/>
        </w:rPr>
        <mc:AlternateContent>
          <mc:Choice Requires="wps">
            <w:drawing>
              <wp:anchor distT="0" distB="0" distL="114300" distR="114300" simplePos="0" relativeHeight="251884032" behindDoc="0" locked="0" layoutInCell="1" allowOverlap="1" wp14:anchorId="32C71B5B" wp14:editId="694D8EDA">
                <wp:simplePos x="0" y="0"/>
                <wp:positionH relativeFrom="column">
                  <wp:posOffset>533400</wp:posOffset>
                </wp:positionH>
                <wp:positionV relativeFrom="paragraph">
                  <wp:posOffset>5458460</wp:posOffset>
                </wp:positionV>
                <wp:extent cx="2146935" cy="226695"/>
                <wp:effectExtent l="0" t="0" r="0" b="1905"/>
                <wp:wrapNone/>
                <wp:docPr id="1922241985" name="Text Box 192224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226695"/>
                        </a:xfrm>
                        <a:prstGeom prst="rect">
                          <a:avLst/>
                        </a:prstGeom>
                        <a:noFill/>
                        <a:ln w="9525">
                          <a:noFill/>
                          <a:miter lim="800000"/>
                          <a:headEnd/>
                          <a:tailEnd/>
                        </a:ln>
                      </wps:spPr>
                      <wps:txbx>
                        <w:txbxContent>
                          <w:p w14:paraId="20CB1B9B" w14:textId="77777777" w:rsidR="00316E2C" w:rsidRPr="00330315" w:rsidRDefault="00316E2C" w:rsidP="00316E2C">
                            <w:pPr>
                              <w:spacing w:line="240" w:lineRule="auto"/>
                              <w:jc w:val="center"/>
                              <w:rPr>
                                <w:b/>
                                <w:bCs/>
                                <w:sz w:val="14"/>
                                <w:szCs w:val="14"/>
                              </w:rPr>
                            </w:pPr>
                            <w:r>
                              <w:rPr>
                                <w:b/>
                                <w:bCs/>
                                <w:sz w:val="14"/>
                                <w:szCs w:val="14"/>
                                <w:lang w:val="el-GR"/>
                              </w:rPr>
                              <w:t>Ευνοεί την Αμπιρατερόνη + Ολαπαρίμπη</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2C71B5B" id="Text Box 1922241985" o:spid="_x0000_s1100" type="#_x0000_t202" style="position:absolute;left:0;text-align:left;margin-left:42pt;margin-top:429.8pt;width:169.05pt;height:17.8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" filled="f" stroked="f">
                <v:textbox>
                  <w:txbxContent>
                    <w:p w14:paraId="20CB1B9B" w14:textId="77777777" w:rsidR="00316E2C" w:rsidRPr="00330315" w:rsidRDefault="00316E2C" w:rsidP="00316E2C">
                      <w:pPr>
                        <w:spacing w:line="240" w:lineRule="auto"/>
                        <w:jc w:val="center"/>
                        <w:rPr>
                          <w:b/>
                          <w:bCs/>
                          <w:sz w:val="14"/>
                          <w:szCs w:val="14"/>
                        </w:rPr>
                      </w:pPr>
                      <w:r>
                        <w:rPr>
                          <w:b/>
                          <w:bCs/>
                          <w:sz w:val="14"/>
                          <w:szCs w:val="14"/>
                          <w:lang w:val="el-GR"/>
                        </w:rPr>
                        <w:t>Ευνοεί την Αμπιρατερόνη + Ολαπαρίμπη</w:t>
                      </w:r>
                    </w:p>
                  </w:txbxContent>
                </v:textbox>
              </v:shape>
            </w:pict>
          </mc:Fallback>
        </mc:AlternateContent>
      </w:r>
      <w:r>
        <w:rPr>
          <w:noProof/>
          <w:lang w:val="el-GR" w:eastAsia="el-GR"/>
        </w:rPr>
        <mc:AlternateContent>
          <mc:Choice Requires="wps">
            <w:drawing>
              <wp:anchor distT="0" distB="0" distL="114300" distR="114300" simplePos="0" relativeHeight="251885056" behindDoc="0" locked="0" layoutInCell="1" allowOverlap="1" wp14:anchorId="61ADC86D" wp14:editId="057BCA84">
                <wp:simplePos x="0" y="0"/>
                <wp:positionH relativeFrom="column">
                  <wp:posOffset>2348230</wp:posOffset>
                </wp:positionH>
                <wp:positionV relativeFrom="paragraph">
                  <wp:posOffset>5459095</wp:posOffset>
                </wp:positionV>
                <wp:extent cx="2625725" cy="198120"/>
                <wp:effectExtent l="0" t="0" r="0" b="0"/>
                <wp:wrapNone/>
                <wp:docPr id="1435850499" name="Text Box 1435850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98120"/>
                        </a:xfrm>
                        <a:prstGeom prst="rect">
                          <a:avLst/>
                        </a:prstGeom>
                        <a:noFill/>
                        <a:ln w="9525">
                          <a:noFill/>
                          <a:miter lim="800000"/>
                          <a:headEnd/>
                          <a:tailEnd/>
                        </a:ln>
                      </wps:spPr>
                      <wps:txbx>
                        <w:txbxContent>
                          <w:p w14:paraId="2AEECAB9" w14:textId="77777777" w:rsidR="00316E2C" w:rsidRPr="00330315" w:rsidRDefault="00316E2C" w:rsidP="00316E2C">
                            <w:pPr>
                              <w:spacing w:line="240" w:lineRule="auto"/>
                              <w:jc w:val="center"/>
                              <w:rPr>
                                <w:b/>
                                <w:bCs/>
                                <w:sz w:val="14"/>
                                <w:szCs w:val="14"/>
                              </w:rPr>
                            </w:pPr>
                            <w:r>
                              <w:rPr>
                                <w:b/>
                                <w:bCs/>
                                <w:sz w:val="14"/>
                                <w:szCs w:val="14"/>
                                <w:lang w:val="el-GR"/>
                              </w:rPr>
                              <w:t>Ευνοεί την Αμπιρατερόνη + Εικονικό φάρμακο</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1ADC86D" id="Text Box 1435850499" o:spid="_x0000_s1101" type="#_x0000_t202" style="position:absolute;left:0;text-align:left;margin-left:184.9pt;margin-top:429.85pt;width:206.75pt;height:15.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" filled="f" stroked="f">
                <v:textbox>
                  <w:txbxContent>
                    <w:p w14:paraId="2AEECAB9" w14:textId="77777777" w:rsidR="00316E2C" w:rsidRPr="00330315" w:rsidRDefault="00316E2C" w:rsidP="00316E2C">
                      <w:pPr>
                        <w:spacing w:line="240" w:lineRule="auto"/>
                        <w:jc w:val="center"/>
                        <w:rPr>
                          <w:b/>
                          <w:bCs/>
                          <w:sz w:val="14"/>
                          <w:szCs w:val="14"/>
                        </w:rPr>
                      </w:pPr>
                      <w:r>
                        <w:rPr>
                          <w:b/>
                          <w:bCs/>
                          <w:sz w:val="14"/>
                          <w:szCs w:val="14"/>
                          <w:lang w:val="el-GR"/>
                        </w:rPr>
                        <w:t>Ευνοεί την Αμπιρατερόνη + Εικονικό φάρμακο</w:t>
                      </w:r>
                    </w:p>
                  </w:txbxContent>
                </v:textbox>
              </v:shape>
            </w:pict>
          </mc:Fallback>
        </mc:AlternateContent>
      </w:r>
      <w:r w:rsidR="00303E10">
        <w:rPr>
          <w:noProof/>
          <w:lang w:val="el-GR" w:eastAsia="el-GR"/>
        </w:rPr>
        <mc:AlternateContent>
          <mc:Choice Requires="wps">
            <w:drawing>
              <wp:anchor distT="0" distB="0" distL="114300" distR="114300" simplePos="0" relativeHeight="251838976" behindDoc="0" locked="0" layoutInCell="1" allowOverlap="1" wp14:anchorId="6AF7AA5D" wp14:editId="182B9B06">
                <wp:simplePos x="0" y="0"/>
                <wp:positionH relativeFrom="margin">
                  <wp:posOffset>3885565</wp:posOffset>
                </wp:positionH>
                <wp:positionV relativeFrom="paragraph">
                  <wp:posOffset>292735</wp:posOffset>
                </wp:positionV>
                <wp:extent cx="2158365" cy="245745"/>
                <wp:effectExtent l="0" t="0" r="0" b="1905"/>
                <wp:wrapNone/>
                <wp:docPr id="1048622394" name="Text Box 104862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45745"/>
                        </a:xfrm>
                        <a:prstGeom prst="rect">
                          <a:avLst/>
                        </a:prstGeom>
                        <a:noFill/>
                        <a:ln w="9525">
                          <a:noFill/>
                          <a:miter lim="800000"/>
                          <a:headEnd/>
                          <a:tailEnd/>
                        </a:ln>
                      </wps:spPr>
                      <wps:txbx>
                        <w:txbxContent>
                          <w:p w14:paraId="049F997C" w14:textId="77777777" w:rsidR="001048BA" w:rsidRPr="00F12DC8" w:rsidRDefault="001048BA" w:rsidP="001048BA">
                            <w:pPr>
                              <w:spacing w:line="240" w:lineRule="auto"/>
                              <w:jc w:val="center"/>
                              <w:rPr>
                                <w:i/>
                                <w:iCs/>
                                <w:sz w:val="14"/>
                                <w:szCs w:val="14"/>
                                <w:lang w:val="el-GR"/>
                              </w:rPr>
                            </w:pPr>
                            <w:r>
                              <w:rPr>
                                <w:i/>
                                <w:iCs/>
                                <w:sz w:val="14"/>
                                <w:szCs w:val="14"/>
                                <w:lang w:val="el-GR"/>
                              </w:rPr>
                              <w:t>Αριθμός</w:t>
                            </w:r>
                            <w:r w:rsidRPr="00F12DC8">
                              <w:rPr>
                                <w:i/>
                                <w:iCs/>
                                <w:sz w:val="14"/>
                                <w:szCs w:val="14"/>
                                <w:lang w:val="el-GR"/>
                              </w:rPr>
                              <w:t xml:space="preserve"> </w:t>
                            </w:r>
                            <w:r>
                              <w:rPr>
                                <w:i/>
                                <w:iCs/>
                                <w:sz w:val="14"/>
                                <w:szCs w:val="14"/>
                                <w:lang w:val="el-GR"/>
                              </w:rPr>
                              <w:t>συμβάντων</w:t>
                            </w:r>
                            <w:r w:rsidRPr="00F12DC8">
                              <w:rPr>
                                <w:i/>
                                <w:iCs/>
                                <w:sz w:val="14"/>
                                <w:szCs w:val="14"/>
                                <w:lang w:val="el-GR"/>
                              </w:rPr>
                              <w:t xml:space="preserve">/ </w:t>
                            </w:r>
                            <w:r>
                              <w:rPr>
                                <w:i/>
                                <w:iCs/>
                                <w:sz w:val="14"/>
                                <w:szCs w:val="14"/>
                                <w:lang w:val="el-GR"/>
                              </w:rPr>
                              <w:t>Αριθμός των ασθενών</w:t>
                            </w:r>
                            <w:r w:rsidRPr="00F12DC8">
                              <w:rPr>
                                <w:i/>
                                <w:iCs/>
                                <w:sz w:val="14"/>
                                <w:szCs w:val="14"/>
                                <w:lang w:val="el-G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AF7AA5D" id="Text Box 1048622394" o:spid="_x0000_s1102" type="#_x0000_t202" style="position:absolute;left:0;text-align:left;margin-left:305.95pt;margin-top:23.05pt;width:169.95pt;height:19.3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" filled="f" stroked="f">
                <v:textbox>
                  <w:txbxContent>
                    <w:p w14:paraId="049F997C" w14:textId="77777777" w:rsidR="001048BA" w:rsidRPr="00F12DC8" w:rsidRDefault="001048BA" w:rsidP="001048BA">
                      <w:pPr>
                        <w:spacing w:line="240" w:lineRule="auto"/>
                        <w:jc w:val="center"/>
                        <w:rPr>
                          <w:i/>
                          <w:iCs/>
                          <w:sz w:val="14"/>
                          <w:szCs w:val="14"/>
                          <w:lang w:val="el-GR"/>
                        </w:rPr>
                      </w:pPr>
                      <w:r>
                        <w:rPr>
                          <w:i/>
                          <w:iCs/>
                          <w:sz w:val="14"/>
                          <w:szCs w:val="14"/>
                          <w:lang w:val="el-GR"/>
                        </w:rPr>
                        <w:t>Αριθμός</w:t>
                      </w:r>
                      <w:r w:rsidRPr="00F12DC8">
                        <w:rPr>
                          <w:i/>
                          <w:iCs/>
                          <w:sz w:val="14"/>
                          <w:szCs w:val="14"/>
                          <w:lang w:val="el-GR"/>
                        </w:rPr>
                        <w:t xml:space="preserve"> </w:t>
                      </w:r>
                      <w:r>
                        <w:rPr>
                          <w:i/>
                          <w:iCs/>
                          <w:sz w:val="14"/>
                          <w:szCs w:val="14"/>
                          <w:lang w:val="el-GR"/>
                        </w:rPr>
                        <w:t>συμβάντων</w:t>
                      </w:r>
                      <w:r w:rsidRPr="00F12DC8">
                        <w:rPr>
                          <w:i/>
                          <w:iCs/>
                          <w:sz w:val="14"/>
                          <w:szCs w:val="14"/>
                          <w:lang w:val="el-GR"/>
                        </w:rPr>
                        <w:t xml:space="preserve">/ </w:t>
                      </w:r>
                      <w:r>
                        <w:rPr>
                          <w:i/>
                          <w:iCs/>
                          <w:sz w:val="14"/>
                          <w:szCs w:val="14"/>
                          <w:lang w:val="el-GR"/>
                        </w:rPr>
                        <w:t>Αριθμός των ασθενών</w:t>
                      </w:r>
                      <w:r w:rsidRPr="00F12DC8">
                        <w:rPr>
                          <w:i/>
                          <w:iCs/>
                          <w:sz w:val="14"/>
                          <w:szCs w:val="14"/>
                          <w:lang w:val="el-GR"/>
                        </w:rPr>
                        <w:t xml:space="preserve"> (%)</w:t>
                      </w:r>
                    </w:p>
                  </w:txbxContent>
                </v:textbox>
                <w10:wrap anchorx="margin"/>
              </v:shape>
            </w:pict>
          </mc:Fallback>
        </mc:AlternateContent>
      </w:r>
      <w:r w:rsidR="00303E10">
        <w:rPr>
          <w:noProof/>
          <w:lang w:val="el-GR" w:eastAsia="el-GR"/>
        </w:rPr>
        <mc:AlternateContent>
          <mc:Choice Requires="wps">
            <w:drawing>
              <wp:anchor distT="0" distB="0" distL="114300" distR="114300" simplePos="0" relativeHeight="251836928" behindDoc="0" locked="0" layoutInCell="1" allowOverlap="1" wp14:anchorId="18860C6B" wp14:editId="7DC527AE">
                <wp:simplePos x="0" y="0"/>
                <wp:positionH relativeFrom="column">
                  <wp:posOffset>4721225</wp:posOffset>
                </wp:positionH>
                <wp:positionV relativeFrom="paragraph">
                  <wp:posOffset>56515</wp:posOffset>
                </wp:positionV>
                <wp:extent cx="1148080" cy="397510"/>
                <wp:effectExtent l="0" t="0" r="0" b="0"/>
                <wp:wrapNone/>
                <wp:docPr id="173604276" name="Text Box 17360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397510"/>
                        </a:xfrm>
                        <a:prstGeom prst="rect">
                          <a:avLst/>
                        </a:prstGeom>
                        <a:noFill/>
                        <a:ln w="9525">
                          <a:noFill/>
                          <a:miter lim="800000"/>
                          <a:headEnd/>
                          <a:tailEnd/>
                        </a:ln>
                      </wps:spPr>
                      <wps:txbx>
                        <w:txbxContent>
                          <w:p w14:paraId="69B7D3BA" w14:textId="77777777" w:rsidR="001048BA" w:rsidRPr="00681C40" w:rsidRDefault="001048BA" w:rsidP="001048BA">
                            <w:pPr>
                              <w:spacing w:line="240" w:lineRule="auto"/>
                              <w:jc w:val="center"/>
                              <w:rPr>
                                <w:b/>
                                <w:bCs/>
                                <w:sz w:val="14"/>
                                <w:szCs w:val="14"/>
                                <w:lang w:val="el-GR"/>
                              </w:rPr>
                            </w:pPr>
                            <w:r>
                              <w:rPr>
                                <w:b/>
                                <w:bCs/>
                                <w:sz w:val="14"/>
                                <w:szCs w:val="14"/>
                                <w:lang w:val="el-GR"/>
                              </w:rPr>
                              <w:t>Αμπιρατερόνη</w:t>
                            </w:r>
                            <w:r>
                              <w:rPr>
                                <w:b/>
                                <w:bCs/>
                                <w:sz w:val="14"/>
                                <w:szCs w:val="14"/>
                                <w:lang w:val="en-CA"/>
                              </w:rPr>
                              <w:br/>
                              <w:t xml:space="preserve">+ </w:t>
                            </w:r>
                            <w:r>
                              <w:rPr>
                                <w:b/>
                                <w:bCs/>
                                <w:sz w:val="14"/>
                                <w:szCs w:val="14"/>
                                <w:lang w:val="el-GR"/>
                              </w:rPr>
                              <w:t>Εικονικό φάρμακο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8860C6B" id="Text Box 173604276" o:spid="_x0000_s1103" type="#_x0000_t202" style="position:absolute;left:0;text-align:left;margin-left:371.75pt;margin-top:4.45pt;width:90.4pt;height:31.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" filled="f" stroked="f">
                <v:textbox>
                  <w:txbxContent>
                    <w:p w14:paraId="69B7D3BA" w14:textId="77777777" w:rsidR="001048BA" w:rsidRPr="00681C40" w:rsidRDefault="001048BA" w:rsidP="001048BA">
                      <w:pPr>
                        <w:spacing w:line="240" w:lineRule="auto"/>
                        <w:jc w:val="center"/>
                        <w:rPr>
                          <w:b/>
                          <w:bCs/>
                          <w:sz w:val="14"/>
                          <w:szCs w:val="14"/>
                          <w:lang w:val="el-GR"/>
                        </w:rPr>
                      </w:pPr>
                      <w:r>
                        <w:rPr>
                          <w:b/>
                          <w:bCs/>
                          <w:sz w:val="14"/>
                          <w:szCs w:val="14"/>
                          <w:lang w:val="el-GR"/>
                        </w:rPr>
                        <w:t>Αμπιρατερόνη</w:t>
                      </w:r>
                      <w:r>
                        <w:rPr>
                          <w:b/>
                          <w:bCs/>
                          <w:sz w:val="14"/>
                          <w:szCs w:val="14"/>
                          <w:lang w:val="en-CA"/>
                        </w:rPr>
                        <w:br/>
                        <w:t xml:space="preserve">+ </w:t>
                      </w:r>
                      <w:r>
                        <w:rPr>
                          <w:b/>
                          <w:bCs/>
                          <w:sz w:val="14"/>
                          <w:szCs w:val="14"/>
                          <w:lang w:val="el-GR"/>
                        </w:rPr>
                        <w:t>Εικονικό φάρμακο</w:t>
                      </w:r>
                    </w:p>
                  </w:txbxContent>
                </v:textbox>
              </v:shape>
            </w:pict>
          </mc:Fallback>
        </mc:AlternateContent>
      </w:r>
      <w:r w:rsidR="00303E10">
        <w:rPr>
          <w:noProof/>
          <w:lang w:val="el-GR" w:eastAsia="el-GR"/>
        </w:rPr>
        <mc:AlternateContent>
          <mc:Choice Requires="wps">
            <w:drawing>
              <wp:anchor distT="0" distB="0" distL="114300" distR="114300" simplePos="0" relativeHeight="251834880" behindDoc="0" locked="0" layoutInCell="1" allowOverlap="1" wp14:anchorId="00E79B53" wp14:editId="080AAA8F">
                <wp:simplePos x="0" y="0"/>
                <wp:positionH relativeFrom="column">
                  <wp:posOffset>3992245</wp:posOffset>
                </wp:positionH>
                <wp:positionV relativeFrom="paragraph">
                  <wp:posOffset>56515</wp:posOffset>
                </wp:positionV>
                <wp:extent cx="922655" cy="397510"/>
                <wp:effectExtent l="0" t="0" r="0" b="0"/>
                <wp:wrapNone/>
                <wp:docPr id="1690387589" name="Text Box 1690387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w="9525">
                          <a:noFill/>
                          <a:miter lim="800000"/>
                          <a:headEnd/>
                          <a:tailEnd/>
                        </a:ln>
                      </wps:spPr>
                      <wps:txbx>
                        <w:txbxContent>
                          <w:p w14:paraId="1A7573DA" w14:textId="77777777" w:rsidR="001048BA" w:rsidRPr="00681C40" w:rsidRDefault="001048BA" w:rsidP="001048BA">
                            <w:pPr>
                              <w:spacing w:line="240" w:lineRule="auto"/>
                              <w:jc w:val="center"/>
                              <w:rPr>
                                <w:b/>
                                <w:bCs/>
                                <w:sz w:val="14"/>
                                <w:szCs w:val="14"/>
                                <w:lang w:val="el-GR"/>
                              </w:rPr>
                            </w:pPr>
                            <w:r>
                              <w:rPr>
                                <w:b/>
                                <w:bCs/>
                                <w:sz w:val="14"/>
                                <w:szCs w:val="14"/>
                                <w:lang w:val="el-GR"/>
                              </w:rPr>
                              <w:t>Αμπιρατερόνη</w:t>
                            </w:r>
                            <w:r>
                              <w:rPr>
                                <w:b/>
                                <w:bCs/>
                                <w:sz w:val="14"/>
                                <w:szCs w:val="14"/>
                                <w:lang w:val="en-CA"/>
                              </w:rPr>
                              <w:t xml:space="preserve"> </w:t>
                            </w:r>
                            <w:r>
                              <w:rPr>
                                <w:b/>
                                <w:bCs/>
                                <w:sz w:val="14"/>
                                <w:szCs w:val="14"/>
                                <w:lang w:val="en-CA"/>
                              </w:rPr>
                              <w:br/>
                              <w:t xml:space="preserve">+ </w:t>
                            </w:r>
                            <w:r>
                              <w:rPr>
                                <w:b/>
                                <w:bCs/>
                                <w:sz w:val="14"/>
                                <w:szCs w:val="14"/>
                                <w:lang w:val="el-GR"/>
                              </w:rPr>
                              <w:t>Ολαπαρίμπη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E79B53" id="Text Box 1690387589" o:spid="_x0000_s1104" type="#_x0000_t202" style="position:absolute;left:0;text-align:left;margin-left:314.35pt;margin-top:4.45pt;width:72.65pt;height:31.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" filled="f" stroked="f">
                <v:textbox>
                  <w:txbxContent>
                    <w:p w14:paraId="1A7573DA" w14:textId="77777777" w:rsidR="001048BA" w:rsidRPr="00681C40" w:rsidRDefault="001048BA" w:rsidP="001048BA">
                      <w:pPr>
                        <w:spacing w:line="240" w:lineRule="auto"/>
                        <w:jc w:val="center"/>
                        <w:rPr>
                          <w:b/>
                          <w:bCs/>
                          <w:sz w:val="14"/>
                          <w:szCs w:val="14"/>
                          <w:lang w:val="el-GR"/>
                        </w:rPr>
                      </w:pPr>
                      <w:r>
                        <w:rPr>
                          <w:b/>
                          <w:bCs/>
                          <w:sz w:val="14"/>
                          <w:szCs w:val="14"/>
                          <w:lang w:val="el-GR"/>
                        </w:rPr>
                        <w:t>Αμπιρατερόνη</w:t>
                      </w:r>
                      <w:r>
                        <w:rPr>
                          <w:b/>
                          <w:bCs/>
                          <w:sz w:val="14"/>
                          <w:szCs w:val="14"/>
                          <w:lang w:val="en-CA"/>
                        </w:rPr>
                        <w:t xml:space="preserve"> </w:t>
                      </w:r>
                      <w:r>
                        <w:rPr>
                          <w:b/>
                          <w:bCs/>
                          <w:sz w:val="14"/>
                          <w:szCs w:val="14"/>
                          <w:lang w:val="en-CA"/>
                        </w:rPr>
                        <w:br/>
                        <w:t xml:space="preserve">+ </w:t>
                      </w:r>
                      <w:r>
                        <w:rPr>
                          <w:b/>
                          <w:bCs/>
                          <w:sz w:val="14"/>
                          <w:szCs w:val="14"/>
                          <w:lang w:val="el-GR"/>
                        </w:rPr>
                        <w:t>Ολαπαρίμπη</w:t>
                      </w:r>
                    </w:p>
                  </w:txbxContent>
                </v:textbox>
              </v:shape>
            </w:pict>
          </mc:Fallback>
        </mc:AlternateContent>
      </w:r>
      <w:r w:rsidR="007E7354">
        <w:rPr>
          <w:noProof/>
          <w:lang w:val="el-GR" w:eastAsia="el-GR"/>
        </w:rPr>
        <mc:AlternateContent>
          <mc:Choice Requires="wps">
            <w:drawing>
              <wp:anchor distT="0" distB="0" distL="114300" distR="114300" simplePos="0" relativeHeight="251881984" behindDoc="0" locked="0" layoutInCell="1" allowOverlap="1" wp14:anchorId="57278A9E" wp14:editId="34EE5641">
                <wp:simplePos x="0" y="0"/>
                <wp:positionH relativeFrom="column">
                  <wp:posOffset>0</wp:posOffset>
                </wp:positionH>
                <wp:positionV relativeFrom="paragraph">
                  <wp:posOffset>909955</wp:posOffset>
                </wp:positionV>
                <wp:extent cx="1767840" cy="215265"/>
                <wp:effectExtent l="0" t="0" r="0" b="0"/>
                <wp:wrapNone/>
                <wp:docPr id="618789977" name="Text Box 618789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A7DC696" w14:textId="77777777" w:rsidR="007E7354" w:rsidRPr="00E8639D" w:rsidRDefault="007E7354" w:rsidP="007E7354">
                            <w:pPr>
                              <w:spacing w:line="240" w:lineRule="auto"/>
                              <w:rPr>
                                <w:sz w:val="14"/>
                                <w:szCs w:val="14"/>
                              </w:rPr>
                            </w:pPr>
                            <w:r>
                              <w:rPr>
                                <w:sz w:val="14"/>
                                <w:szCs w:val="14"/>
                                <w:lang w:val="el-GR"/>
                              </w:rPr>
                              <w:t>Ηλικία σε τυχαία ανάθεση</w:t>
                            </w:r>
                            <w:r w:rsidRPr="0023795C">
                              <w:rPr>
                                <w:sz w:val="14"/>
                                <w:szCs w:val="14"/>
                              </w:rPr>
                              <w:t>: ≥65</w:t>
                            </w:r>
                            <w:r>
                              <w:rPr>
                                <w:sz w:val="14"/>
                                <w:szCs w:val="14"/>
                                <w:lang w:val="el-GR"/>
                              </w:rPr>
                              <w:t> ετών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7278A9E" id="Text Box 618789977" o:spid="_x0000_s1105" type="#_x0000_t202" style="position:absolute;left:0;text-align:left;margin-left:0;margin-top:71.65pt;width:139.2pt;height:16.9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hV+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" filled="f" stroked="f">
                <v:textbox>
                  <w:txbxContent>
                    <w:p w14:paraId="5A7DC696" w14:textId="77777777" w:rsidR="007E7354" w:rsidRPr="00E8639D" w:rsidRDefault="007E7354" w:rsidP="007E7354">
                      <w:pPr>
                        <w:spacing w:line="240" w:lineRule="auto"/>
                        <w:rPr>
                          <w:sz w:val="14"/>
                          <w:szCs w:val="14"/>
                        </w:rPr>
                      </w:pPr>
                      <w:r>
                        <w:rPr>
                          <w:sz w:val="14"/>
                          <w:szCs w:val="14"/>
                          <w:lang w:val="el-GR"/>
                        </w:rPr>
                        <w:t>Ηλικία σε τυχαία ανάθεση</w:t>
                      </w:r>
                      <w:r w:rsidRPr="0023795C">
                        <w:rPr>
                          <w:sz w:val="14"/>
                          <w:szCs w:val="14"/>
                        </w:rPr>
                        <w:t>: ≥65</w:t>
                      </w:r>
                      <w:r>
                        <w:rPr>
                          <w:sz w:val="14"/>
                          <w:szCs w:val="14"/>
                          <w:lang w:val="el-GR"/>
                        </w:rPr>
                        <w:t> ετών</w:t>
                      </w:r>
                    </w:p>
                  </w:txbxContent>
                </v:textbox>
              </v:shape>
            </w:pict>
          </mc:Fallback>
        </mc:AlternateContent>
      </w:r>
      <w:r w:rsidR="007E7354">
        <w:rPr>
          <w:noProof/>
          <w:lang w:val="el-GR" w:eastAsia="el-GR"/>
        </w:rPr>
        <mc:AlternateContent>
          <mc:Choice Requires="wps">
            <w:drawing>
              <wp:anchor distT="0" distB="0" distL="114300" distR="114300" simplePos="0" relativeHeight="251879936" behindDoc="0" locked="0" layoutInCell="1" allowOverlap="1" wp14:anchorId="3A8200A4" wp14:editId="366FBC81">
                <wp:simplePos x="0" y="0"/>
                <wp:positionH relativeFrom="column">
                  <wp:posOffset>0</wp:posOffset>
                </wp:positionH>
                <wp:positionV relativeFrom="paragraph">
                  <wp:posOffset>1066165</wp:posOffset>
                </wp:positionV>
                <wp:extent cx="1948815" cy="343073"/>
                <wp:effectExtent l="0" t="0" r="0" b="0"/>
                <wp:wrapNone/>
                <wp:docPr id="1274741463" name="Text Box 127474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343073"/>
                        </a:xfrm>
                        <a:prstGeom prst="rect">
                          <a:avLst/>
                        </a:prstGeom>
                        <a:noFill/>
                        <a:ln w="9525">
                          <a:noFill/>
                          <a:miter lim="800000"/>
                          <a:headEnd/>
                          <a:tailEnd/>
                        </a:ln>
                      </wps:spPr>
                      <wps:txbx>
                        <w:txbxContent>
                          <w:p w14:paraId="2EF0F8CD" w14:textId="77777777" w:rsidR="007E7354" w:rsidRPr="003D7C57" w:rsidRDefault="007E7354" w:rsidP="007E7354">
                            <w:pPr>
                              <w:spacing w:line="240" w:lineRule="auto"/>
                              <w:rPr>
                                <w:sz w:val="14"/>
                                <w:szCs w:val="14"/>
                                <w:lang w:val="el-GR"/>
                              </w:rPr>
                            </w:pPr>
                            <w:r>
                              <w:rPr>
                                <w:sz w:val="14"/>
                                <w:szCs w:val="14"/>
                                <w:lang w:val="el-GR"/>
                              </w:rPr>
                              <w:t>Κατάσταση</w:t>
                            </w:r>
                            <w:r w:rsidRPr="003D7C57">
                              <w:rPr>
                                <w:sz w:val="14"/>
                                <w:szCs w:val="14"/>
                                <w:lang w:val="el-GR"/>
                              </w:rPr>
                              <w:t xml:space="preserve"> </w:t>
                            </w:r>
                            <w:r>
                              <w:rPr>
                                <w:sz w:val="14"/>
                                <w:szCs w:val="14"/>
                                <w:lang w:val="el-GR"/>
                              </w:rPr>
                              <w:t>ικανότητας</w:t>
                            </w:r>
                            <w:r w:rsidRPr="003D7C57">
                              <w:rPr>
                                <w:sz w:val="14"/>
                                <w:szCs w:val="14"/>
                                <w:lang w:val="el-GR"/>
                              </w:rPr>
                              <w:t xml:space="preserve"> </w:t>
                            </w:r>
                            <w:r>
                              <w:rPr>
                                <w:sz w:val="14"/>
                                <w:szCs w:val="14"/>
                                <w:lang w:val="el-GR"/>
                              </w:rPr>
                              <w:t>κατά</w:t>
                            </w:r>
                            <w:r w:rsidRPr="003D7C57">
                              <w:rPr>
                                <w:sz w:val="14"/>
                                <w:szCs w:val="14"/>
                                <w:lang w:val="el-GR"/>
                              </w:rPr>
                              <w:t xml:space="preserve"> </w:t>
                            </w:r>
                            <w:r w:rsidRPr="0023795C">
                              <w:rPr>
                                <w:sz w:val="14"/>
                                <w:szCs w:val="14"/>
                              </w:rPr>
                              <w:t>ECOG</w:t>
                            </w:r>
                            <w:r w:rsidRPr="003D7C57">
                              <w:rPr>
                                <w:sz w:val="14"/>
                                <w:szCs w:val="14"/>
                                <w:lang w:val="el-GR"/>
                              </w:rPr>
                              <w:t xml:space="preserve"> </w:t>
                            </w:r>
                            <w:r>
                              <w:rPr>
                                <w:sz w:val="14"/>
                                <w:szCs w:val="14"/>
                                <w:lang w:val="el-GR"/>
                              </w:rPr>
                              <w:t>στην έναρξη</w:t>
                            </w:r>
                            <w:r w:rsidRPr="003D7C57">
                              <w:rPr>
                                <w:sz w:val="14"/>
                                <w:szCs w:val="14"/>
                                <w:lang w:val="el-GR"/>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A8200A4" id="Text Box 1274741463" o:spid="_x0000_s1106" type="#_x0000_t202" style="position:absolute;left:0;text-align:left;margin-left:0;margin-top:83.95pt;width:153.45pt;height:27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" filled="f" stroked="f">
                <v:textbox>
                  <w:txbxContent>
                    <w:p w14:paraId="2EF0F8CD" w14:textId="77777777" w:rsidR="007E7354" w:rsidRPr="003D7C57" w:rsidRDefault="007E7354" w:rsidP="007E7354">
                      <w:pPr>
                        <w:spacing w:line="240" w:lineRule="auto"/>
                        <w:rPr>
                          <w:sz w:val="14"/>
                          <w:szCs w:val="14"/>
                          <w:lang w:val="el-GR"/>
                        </w:rPr>
                      </w:pPr>
                      <w:r>
                        <w:rPr>
                          <w:sz w:val="14"/>
                          <w:szCs w:val="14"/>
                          <w:lang w:val="el-GR"/>
                        </w:rPr>
                        <w:t>Κατάσταση</w:t>
                      </w:r>
                      <w:r w:rsidRPr="003D7C57">
                        <w:rPr>
                          <w:sz w:val="14"/>
                          <w:szCs w:val="14"/>
                          <w:lang w:val="el-GR"/>
                        </w:rPr>
                        <w:t xml:space="preserve"> </w:t>
                      </w:r>
                      <w:r>
                        <w:rPr>
                          <w:sz w:val="14"/>
                          <w:szCs w:val="14"/>
                          <w:lang w:val="el-GR"/>
                        </w:rPr>
                        <w:t>ικανότητας</w:t>
                      </w:r>
                      <w:r w:rsidRPr="003D7C57">
                        <w:rPr>
                          <w:sz w:val="14"/>
                          <w:szCs w:val="14"/>
                          <w:lang w:val="el-GR"/>
                        </w:rPr>
                        <w:t xml:space="preserve"> </w:t>
                      </w:r>
                      <w:r>
                        <w:rPr>
                          <w:sz w:val="14"/>
                          <w:szCs w:val="14"/>
                          <w:lang w:val="el-GR"/>
                        </w:rPr>
                        <w:t>κατά</w:t>
                      </w:r>
                      <w:r w:rsidRPr="003D7C57">
                        <w:rPr>
                          <w:sz w:val="14"/>
                          <w:szCs w:val="14"/>
                          <w:lang w:val="el-GR"/>
                        </w:rPr>
                        <w:t xml:space="preserve"> </w:t>
                      </w:r>
                      <w:r w:rsidRPr="0023795C">
                        <w:rPr>
                          <w:sz w:val="14"/>
                          <w:szCs w:val="14"/>
                        </w:rPr>
                        <w:t>ECOG</w:t>
                      </w:r>
                      <w:r w:rsidRPr="003D7C57">
                        <w:rPr>
                          <w:sz w:val="14"/>
                          <w:szCs w:val="14"/>
                          <w:lang w:val="el-GR"/>
                        </w:rPr>
                        <w:t xml:space="preserve"> </w:t>
                      </w:r>
                      <w:r>
                        <w:rPr>
                          <w:sz w:val="14"/>
                          <w:szCs w:val="14"/>
                          <w:lang w:val="el-GR"/>
                        </w:rPr>
                        <w:t>στην έναρξη</w:t>
                      </w:r>
                      <w:r w:rsidRPr="003D7C57">
                        <w:rPr>
                          <w:sz w:val="14"/>
                          <w:szCs w:val="14"/>
                          <w:lang w:val="el-GR"/>
                        </w:rPr>
                        <w:t xml:space="preserve"> = 0*</w:t>
                      </w:r>
                    </w:p>
                  </w:txbxContent>
                </v:textbox>
              </v:shape>
            </w:pict>
          </mc:Fallback>
        </mc:AlternateContent>
      </w:r>
      <w:r w:rsidR="007E7354">
        <w:rPr>
          <w:noProof/>
          <w:lang w:val="el-GR" w:eastAsia="el-GR"/>
        </w:rPr>
        <mc:AlternateContent>
          <mc:Choice Requires="wps">
            <w:drawing>
              <wp:anchor distT="0" distB="0" distL="114300" distR="114300" simplePos="0" relativeHeight="251877888" behindDoc="0" locked="0" layoutInCell="1" allowOverlap="1" wp14:anchorId="6EC2CBB4" wp14:editId="779F5FE0">
                <wp:simplePos x="0" y="0"/>
                <wp:positionH relativeFrom="column">
                  <wp:posOffset>0</wp:posOffset>
                </wp:positionH>
                <wp:positionV relativeFrom="paragraph">
                  <wp:posOffset>1311275</wp:posOffset>
                </wp:positionV>
                <wp:extent cx="1907540" cy="307571"/>
                <wp:effectExtent l="0" t="0" r="0" b="0"/>
                <wp:wrapNone/>
                <wp:docPr id="543912797" name="Text Box 54391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07571"/>
                        </a:xfrm>
                        <a:prstGeom prst="rect">
                          <a:avLst/>
                        </a:prstGeom>
                        <a:noFill/>
                        <a:ln w="9525">
                          <a:noFill/>
                          <a:miter lim="800000"/>
                          <a:headEnd/>
                          <a:tailEnd/>
                        </a:ln>
                      </wps:spPr>
                      <wps:txbx>
                        <w:txbxContent>
                          <w:p w14:paraId="7E9B7905" w14:textId="77777777" w:rsidR="007E7354" w:rsidRPr="003B2AFD" w:rsidRDefault="007E7354" w:rsidP="007E7354">
                            <w:pPr>
                              <w:spacing w:line="240" w:lineRule="auto"/>
                              <w:rPr>
                                <w:sz w:val="14"/>
                                <w:szCs w:val="14"/>
                                <w:lang w:val="el-GR"/>
                              </w:rPr>
                            </w:pPr>
                            <w:r>
                              <w:rPr>
                                <w:sz w:val="14"/>
                                <w:szCs w:val="14"/>
                                <w:lang w:val="el-GR"/>
                              </w:rPr>
                              <w:t>Κατάσταση</w:t>
                            </w:r>
                            <w:r w:rsidRPr="003D7C57">
                              <w:rPr>
                                <w:sz w:val="14"/>
                                <w:szCs w:val="14"/>
                                <w:lang w:val="el-GR"/>
                              </w:rPr>
                              <w:t xml:space="preserve"> </w:t>
                            </w:r>
                            <w:r>
                              <w:rPr>
                                <w:sz w:val="14"/>
                                <w:szCs w:val="14"/>
                                <w:lang w:val="el-GR"/>
                              </w:rPr>
                              <w:t>ικανότητας</w:t>
                            </w:r>
                            <w:r w:rsidRPr="003D7C57">
                              <w:rPr>
                                <w:sz w:val="14"/>
                                <w:szCs w:val="14"/>
                                <w:lang w:val="el-GR"/>
                              </w:rPr>
                              <w:t xml:space="preserve"> </w:t>
                            </w:r>
                            <w:r>
                              <w:rPr>
                                <w:sz w:val="14"/>
                                <w:szCs w:val="14"/>
                                <w:lang w:val="el-GR"/>
                              </w:rPr>
                              <w:t>κατά</w:t>
                            </w:r>
                            <w:r w:rsidRPr="003D7C57">
                              <w:rPr>
                                <w:sz w:val="14"/>
                                <w:szCs w:val="14"/>
                                <w:lang w:val="el-GR"/>
                              </w:rPr>
                              <w:t xml:space="preserve"> </w:t>
                            </w:r>
                            <w:r w:rsidRPr="0023795C">
                              <w:rPr>
                                <w:sz w:val="14"/>
                                <w:szCs w:val="14"/>
                              </w:rPr>
                              <w:t>ECOG</w:t>
                            </w:r>
                            <w:r w:rsidRPr="003D7C57">
                              <w:rPr>
                                <w:sz w:val="14"/>
                                <w:szCs w:val="14"/>
                                <w:lang w:val="el-GR"/>
                              </w:rPr>
                              <w:t xml:space="preserve"> </w:t>
                            </w:r>
                            <w:r>
                              <w:rPr>
                                <w:sz w:val="14"/>
                                <w:szCs w:val="14"/>
                                <w:lang w:val="el-GR"/>
                              </w:rPr>
                              <w:t>στην έναρξη</w:t>
                            </w:r>
                            <w:r w:rsidRPr="003D7C57">
                              <w:rPr>
                                <w:sz w:val="14"/>
                                <w:szCs w:val="14"/>
                                <w:lang w:val="el-GR"/>
                              </w:rPr>
                              <w:t xml:space="preserve"> </w:t>
                            </w:r>
                            <w:r>
                              <w:rPr>
                                <w:sz w:val="14"/>
                                <w:szCs w:val="14"/>
                                <w:lang w:val="el-GR"/>
                              </w:rPr>
                              <w:t xml:space="preserve"> </w:t>
                            </w:r>
                            <w:r w:rsidRPr="003B2AFD">
                              <w:rPr>
                                <w:sz w:val="14"/>
                                <w:szCs w:val="14"/>
                                <w:lang w:val="el-GR"/>
                              </w:rPr>
                              <w: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EC2CBB4" id="Text Box 543912797" o:spid="_x0000_s1107" type="#_x0000_t202" style="position:absolute;left:0;text-align:left;margin-left:0;margin-top:103.25pt;width:150.2pt;height:24.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" filled="f" stroked="f">
                <v:textbox>
                  <w:txbxContent>
                    <w:p w14:paraId="7E9B7905" w14:textId="77777777" w:rsidR="007E7354" w:rsidRPr="003B2AFD" w:rsidRDefault="007E7354" w:rsidP="007E7354">
                      <w:pPr>
                        <w:spacing w:line="240" w:lineRule="auto"/>
                        <w:rPr>
                          <w:sz w:val="14"/>
                          <w:szCs w:val="14"/>
                          <w:lang w:val="el-GR"/>
                        </w:rPr>
                      </w:pPr>
                      <w:r>
                        <w:rPr>
                          <w:sz w:val="14"/>
                          <w:szCs w:val="14"/>
                          <w:lang w:val="el-GR"/>
                        </w:rPr>
                        <w:t>Κατάσταση</w:t>
                      </w:r>
                      <w:r w:rsidRPr="003D7C57">
                        <w:rPr>
                          <w:sz w:val="14"/>
                          <w:szCs w:val="14"/>
                          <w:lang w:val="el-GR"/>
                        </w:rPr>
                        <w:t xml:space="preserve"> </w:t>
                      </w:r>
                      <w:r>
                        <w:rPr>
                          <w:sz w:val="14"/>
                          <w:szCs w:val="14"/>
                          <w:lang w:val="el-GR"/>
                        </w:rPr>
                        <w:t>ικανότητας</w:t>
                      </w:r>
                      <w:r w:rsidRPr="003D7C57">
                        <w:rPr>
                          <w:sz w:val="14"/>
                          <w:szCs w:val="14"/>
                          <w:lang w:val="el-GR"/>
                        </w:rPr>
                        <w:t xml:space="preserve"> </w:t>
                      </w:r>
                      <w:r>
                        <w:rPr>
                          <w:sz w:val="14"/>
                          <w:szCs w:val="14"/>
                          <w:lang w:val="el-GR"/>
                        </w:rPr>
                        <w:t>κατά</w:t>
                      </w:r>
                      <w:r w:rsidRPr="003D7C57">
                        <w:rPr>
                          <w:sz w:val="14"/>
                          <w:szCs w:val="14"/>
                          <w:lang w:val="el-GR"/>
                        </w:rPr>
                        <w:t xml:space="preserve"> </w:t>
                      </w:r>
                      <w:r w:rsidRPr="0023795C">
                        <w:rPr>
                          <w:sz w:val="14"/>
                          <w:szCs w:val="14"/>
                        </w:rPr>
                        <w:t>ECOG</w:t>
                      </w:r>
                      <w:r w:rsidRPr="003D7C57">
                        <w:rPr>
                          <w:sz w:val="14"/>
                          <w:szCs w:val="14"/>
                          <w:lang w:val="el-GR"/>
                        </w:rPr>
                        <w:t xml:space="preserve"> </w:t>
                      </w:r>
                      <w:r>
                        <w:rPr>
                          <w:sz w:val="14"/>
                          <w:szCs w:val="14"/>
                          <w:lang w:val="el-GR"/>
                        </w:rPr>
                        <w:t>στην έναρξη</w:t>
                      </w:r>
                      <w:r w:rsidRPr="003D7C57">
                        <w:rPr>
                          <w:sz w:val="14"/>
                          <w:szCs w:val="14"/>
                          <w:lang w:val="el-GR"/>
                        </w:rPr>
                        <w:t xml:space="preserve"> </w:t>
                      </w:r>
                      <w:r>
                        <w:rPr>
                          <w:sz w:val="14"/>
                          <w:szCs w:val="14"/>
                          <w:lang w:val="el-GR"/>
                        </w:rPr>
                        <w:t xml:space="preserve"> </w:t>
                      </w:r>
                      <w:r w:rsidRPr="003B2AFD">
                        <w:rPr>
                          <w:sz w:val="14"/>
                          <w:szCs w:val="14"/>
                          <w:lang w:val="el-GR"/>
                        </w:rPr>
                        <w:t>= 1*</w:t>
                      </w:r>
                    </w:p>
                  </w:txbxContent>
                </v:textbox>
              </v:shape>
            </w:pict>
          </mc:Fallback>
        </mc:AlternateContent>
      </w:r>
      <w:r w:rsidR="007E7354">
        <w:rPr>
          <w:noProof/>
          <w:lang w:val="el-GR" w:eastAsia="el-GR"/>
        </w:rPr>
        <mc:AlternateContent>
          <mc:Choice Requires="wps">
            <w:drawing>
              <wp:anchor distT="0" distB="0" distL="114300" distR="114300" simplePos="0" relativeHeight="251875840" behindDoc="0" locked="0" layoutInCell="1" allowOverlap="1" wp14:anchorId="296675EF" wp14:editId="382E0B5D">
                <wp:simplePos x="0" y="0"/>
                <wp:positionH relativeFrom="column">
                  <wp:posOffset>0</wp:posOffset>
                </wp:positionH>
                <wp:positionV relativeFrom="paragraph">
                  <wp:posOffset>1580515</wp:posOffset>
                </wp:positionV>
                <wp:extent cx="1767840" cy="215265"/>
                <wp:effectExtent l="0" t="0" r="0" b="0"/>
                <wp:wrapNone/>
                <wp:docPr id="186988000" name="Text Box 18698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8C95CCC" w14:textId="77777777" w:rsidR="007E7354" w:rsidRPr="003B2AFD" w:rsidRDefault="007E7354" w:rsidP="007E7354">
                            <w:pPr>
                              <w:spacing w:line="240" w:lineRule="auto"/>
                              <w:rPr>
                                <w:sz w:val="14"/>
                                <w:szCs w:val="14"/>
                                <w:lang w:val="el-GR"/>
                              </w:rPr>
                            </w:pPr>
                            <w:r>
                              <w:rPr>
                                <w:sz w:val="14"/>
                                <w:szCs w:val="14"/>
                                <w:lang w:val="el-GR"/>
                              </w:rPr>
                              <w:t>Μετάσταση: Οστική μόνο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6675EF" id="Text Box 186988000" o:spid="_x0000_s1108" type="#_x0000_t202" style="position:absolute;left:0;text-align:left;margin-left:0;margin-top:124.45pt;width:139.2pt;height:16.9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8S+wEAANU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" filled="f" stroked="f">
                <v:textbox>
                  <w:txbxContent>
                    <w:p w14:paraId="18C95CCC" w14:textId="77777777" w:rsidR="007E7354" w:rsidRPr="003B2AFD" w:rsidRDefault="007E7354" w:rsidP="007E7354">
                      <w:pPr>
                        <w:spacing w:line="240" w:lineRule="auto"/>
                        <w:rPr>
                          <w:sz w:val="14"/>
                          <w:szCs w:val="14"/>
                          <w:lang w:val="el-GR"/>
                        </w:rPr>
                      </w:pPr>
                      <w:r>
                        <w:rPr>
                          <w:sz w:val="14"/>
                          <w:szCs w:val="14"/>
                          <w:lang w:val="el-GR"/>
                        </w:rPr>
                        <w:t>Μετάσταση: Οστική μόνο</w:t>
                      </w:r>
                    </w:p>
                  </w:txbxContent>
                </v:textbox>
              </v:shape>
            </w:pict>
          </mc:Fallback>
        </mc:AlternateContent>
      </w:r>
      <w:r w:rsidR="007E7354">
        <w:rPr>
          <w:noProof/>
          <w:lang w:val="el-GR" w:eastAsia="el-GR"/>
        </w:rPr>
        <mc:AlternateContent>
          <mc:Choice Requires="wps">
            <w:drawing>
              <wp:anchor distT="0" distB="0" distL="114300" distR="114300" simplePos="0" relativeHeight="251873792" behindDoc="0" locked="0" layoutInCell="1" allowOverlap="1" wp14:anchorId="152E432C" wp14:editId="5976B358">
                <wp:simplePos x="0" y="0"/>
                <wp:positionH relativeFrom="column">
                  <wp:posOffset>0</wp:posOffset>
                </wp:positionH>
                <wp:positionV relativeFrom="paragraph">
                  <wp:posOffset>1841500</wp:posOffset>
                </wp:positionV>
                <wp:extent cx="1767840" cy="215265"/>
                <wp:effectExtent l="0" t="0" r="0" b="0"/>
                <wp:wrapNone/>
                <wp:docPr id="275364863" name="Text Box 275364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1916B9F" w14:textId="77777777" w:rsidR="007E7354" w:rsidRPr="00E8639D" w:rsidRDefault="007E7354" w:rsidP="007E7354">
                            <w:pPr>
                              <w:spacing w:line="240" w:lineRule="auto"/>
                              <w:rPr>
                                <w:sz w:val="14"/>
                                <w:szCs w:val="14"/>
                              </w:rPr>
                            </w:pPr>
                            <w:r>
                              <w:rPr>
                                <w:sz w:val="14"/>
                                <w:szCs w:val="14"/>
                                <w:lang w:val="el-GR"/>
                              </w:rPr>
                              <w:t>Μετάσταση: Σπλαγχνική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52E432C" id="Text Box 275364863" o:spid="_x0000_s1109" type="#_x0000_t202" style="position:absolute;left:0;text-align:left;margin-left:0;margin-top:145pt;width:139.2pt;height:16.9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Hk+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" filled="f" stroked="f">
                <v:textbox>
                  <w:txbxContent>
                    <w:p w14:paraId="41916B9F" w14:textId="77777777" w:rsidR="007E7354" w:rsidRPr="00E8639D" w:rsidRDefault="007E7354" w:rsidP="007E7354">
                      <w:pPr>
                        <w:spacing w:line="240" w:lineRule="auto"/>
                        <w:rPr>
                          <w:sz w:val="14"/>
                          <w:szCs w:val="14"/>
                        </w:rPr>
                      </w:pPr>
                      <w:r>
                        <w:rPr>
                          <w:sz w:val="14"/>
                          <w:szCs w:val="14"/>
                          <w:lang w:val="el-GR"/>
                        </w:rPr>
                        <w:t>Μετάσταση: Σπλαγχνική</w:t>
                      </w:r>
                    </w:p>
                  </w:txbxContent>
                </v:textbox>
              </v:shape>
            </w:pict>
          </mc:Fallback>
        </mc:AlternateContent>
      </w:r>
      <w:r w:rsidR="007E7354">
        <w:rPr>
          <w:noProof/>
          <w:lang w:val="el-GR" w:eastAsia="el-GR"/>
        </w:rPr>
        <mc:AlternateContent>
          <mc:Choice Requires="wps">
            <w:drawing>
              <wp:anchor distT="0" distB="0" distL="114300" distR="114300" simplePos="0" relativeHeight="251871744" behindDoc="0" locked="0" layoutInCell="1" allowOverlap="1" wp14:anchorId="7A7776DA" wp14:editId="39CB1887">
                <wp:simplePos x="0" y="0"/>
                <wp:positionH relativeFrom="column">
                  <wp:posOffset>0</wp:posOffset>
                </wp:positionH>
                <wp:positionV relativeFrom="paragraph">
                  <wp:posOffset>2056765</wp:posOffset>
                </wp:positionV>
                <wp:extent cx="1767840" cy="215265"/>
                <wp:effectExtent l="0" t="0" r="0" b="0"/>
                <wp:wrapNone/>
                <wp:docPr id="941817391" name="Text Box 941817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EB2102A" w14:textId="77777777" w:rsidR="007E7354" w:rsidRPr="00E8639D" w:rsidRDefault="007E7354" w:rsidP="007E7354">
                            <w:pPr>
                              <w:spacing w:line="240" w:lineRule="auto"/>
                              <w:rPr>
                                <w:sz w:val="14"/>
                                <w:szCs w:val="14"/>
                              </w:rPr>
                            </w:pPr>
                            <w:r>
                              <w:rPr>
                                <w:sz w:val="14"/>
                                <w:szCs w:val="14"/>
                                <w:lang w:val="el-GR"/>
                              </w:rPr>
                              <w:t>Μετάσταση: Άλλη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A7776DA" id="Text Box 941817391" o:spid="_x0000_s1110" type="#_x0000_t202" style="position:absolute;left:0;text-align:left;margin-left:0;margin-top:161.95pt;width:139.2pt;height:16.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Wk+g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" filled="f" stroked="f">
                <v:textbox>
                  <w:txbxContent>
                    <w:p w14:paraId="4EB2102A" w14:textId="77777777" w:rsidR="007E7354" w:rsidRPr="00E8639D" w:rsidRDefault="007E7354" w:rsidP="007E7354">
                      <w:pPr>
                        <w:spacing w:line="240" w:lineRule="auto"/>
                        <w:rPr>
                          <w:sz w:val="14"/>
                          <w:szCs w:val="14"/>
                        </w:rPr>
                      </w:pPr>
                      <w:r>
                        <w:rPr>
                          <w:sz w:val="14"/>
                          <w:szCs w:val="14"/>
                          <w:lang w:val="el-GR"/>
                        </w:rPr>
                        <w:t>Μετάσταση: Άλλη</w:t>
                      </w:r>
                    </w:p>
                  </w:txbxContent>
                </v:textbox>
              </v:shape>
            </w:pict>
          </mc:Fallback>
        </mc:AlternateContent>
      </w:r>
      <w:r w:rsidR="007E7354">
        <w:rPr>
          <w:noProof/>
          <w:lang w:val="el-GR" w:eastAsia="el-GR"/>
        </w:rPr>
        <mc:AlternateContent>
          <mc:Choice Requires="wps">
            <w:drawing>
              <wp:anchor distT="0" distB="0" distL="114300" distR="114300" simplePos="0" relativeHeight="251869696" behindDoc="0" locked="0" layoutInCell="1" allowOverlap="1" wp14:anchorId="23BA27F7" wp14:editId="3F78B98D">
                <wp:simplePos x="0" y="0"/>
                <wp:positionH relativeFrom="column">
                  <wp:posOffset>0</wp:posOffset>
                </wp:positionH>
                <wp:positionV relativeFrom="paragraph">
                  <wp:posOffset>2199640</wp:posOffset>
                </wp:positionV>
                <wp:extent cx="1767840" cy="313748"/>
                <wp:effectExtent l="0" t="0" r="0" b="0"/>
                <wp:wrapNone/>
                <wp:docPr id="1371804588" name="Text Box 137180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13748"/>
                        </a:xfrm>
                        <a:prstGeom prst="rect">
                          <a:avLst/>
                        </a:prstGeom>
                        <a:noFill/>
                        <a:ln w="9525">
                          <a:noFill/>
                          <a:miter lim="800000"/>
                          <a:headEnd/>
                          <a:tailEnd/>
                        </a:ln>
                      </wps:spPr>
                      <wps:txbx>
                        <w:txbxContent>
                          <w:p w14:paraId="11B9087E" w14:textId="77777777" w:rsidR="007E7354" w:rsidRPr="006D1D7D" w:rsidRDefault="007E7354" w:rsidP="007E7354">
                            <w:pPr>
                              <w:spacing w:line="240" w:lineRule="auto"/>
                              <w:rPr>
                                <w:sz w:val="14"/>
                                <w:szCs w:val="14"/>
                                <w:lang w:val="el-GR"/>
                              </w:rPr>
                            </w:pPr>
                            <w:r>
                              <w:rPr>
                                <w:sz w:val="14"/>
                                <w:szCs w:val="14"/>
                                <w:lang w:val="el-GR"/>
                              </w:rPr>
                              <w:t xml:space="preserve">Θεραπεία με δοσεταξέλη στο στάδιο του </w:t>
                            </w:r>
                            <w:r w:rsidRPr="00704B28">
                              <w:rPr>
                                <w:sz w:val="14"/>
                                <w:szCs w:val="14"/>
                              </w:rPr>
                              <w:t>mHSPC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3BA27F7" id="Text Box 1371804588" o:spid="_x0000_s1111" type="#_x0000_t202" style="position:absolute;left:0;text-align:left;margin-left:0;margin-top:173.2pt;width:139.2pt;height:24.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" filled="f" stroked="f">
                <v:textbox>
                  <w:txbxContent>
                    <w:p w14:paraId="11B9087E" w14:textId="77777777" w:rsidR="007E7354" w:rsidRPr="006D1D7D" w:rsidRDefault="007E7354" w:rsidP="007E7354">
                      <w:pPr>
                        <w:spacing w:line="240" w:lineRule="auto"/>
                        <w:rPr>
                          <w:sz w:val="14"/>
                          <w:szCs w:val="14"/>
                          <w:lang w:val="el-GR"/>
                        </w:rPr>
                      </w:pPr>
                      <w:r>
                        <w:rPr>
                          <w:sz w:val="14"/>
                          <w:szCs w:val="14"/>
                          <w:lang w:val="el-GR"/>
                        </w:rPr>
                        <w:t xml:space="preserve">Θεραπεία με δοσεταξέλη στο στάδιο του </w:t>
                      </w:r>
                      <w:r w:rsidRPr="00704B28">
                        <w:rPr>
                          <w:sz w:val="14"/>
                          <w:szCs w:val="14"/>
                        </w:rPr>
                        <w:t>mHSPC</w:t>
                      </w:r>
                    </w:p>
                  </w:txbxContent>
                </v:textbox>
              </v:shape>
            </w:pict>
          </mc:Fallback>
        </mc:AlternateContent>
      </w:r>
      <w:r w:rsidR="007E7354">
        <w:rPr>
          <w:noProof/>
          <w:lang w:val="el-GR" w:eastAsia="el-GR"/>
        </w:rPr>
        <mc:AlternateContent>
          <mc:Choice Requires="wps">
            <w:drawing>
              <wp:anchor distT="0" distB="0" distL="114300" distR="114300" simplePos="0" relativeHeight="251867648" behindDoc="0" locked="0" layoutInCell="1" allowOverlap="1" wp14:anchorId="48027E0B" wp14:editId="15732D24">
                <wp:simplePos x="0" y="0"/>
                <wp:positionH relativeFrom="column">
                  <wp:posOffset>0</wp:posOffset>
                </wp:positionH>
                <wp:positionV relativeFrom="paragraph">
                  <wp:posOffset>2447290</wp:posOffset>
                </wp:positionV>
                <wp:extent cx="1767840" cy="299835"/>
                <wp:effectExtent l="0" t="0" r="0" b="5080"/>
                <wp:wrapNone/>
                <wp:docPr id="2032594172" name="Text Box 203259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99835"/>
                        </a:xfrm>
                        <a:prstGeom prst="rect">
                          <a:avLst/>
                        </a:prstGeom>
                        <a:noFill/>
                        <a:ln w="9525">
                          <a:noFill/>
                          <a:miter lim="800000"/>
                          <a:headEnd/>
                          <a:tailEnd/>
                        </a:ln>
                      </wps:spPr>
                      <wps:txbx>
                        <w:txbxContent>
                          <w:p w14:paraId="1F76A745" w14:textId="77777777" w:rsidR="007E7354" w:rsidRPr="006D1D7D" w:rsidRDefault="007E7354" w:rsidP="007E7354">
                            <w:pPr>
                              <w:spacing w:line="240" w:lineRule="auto"/>
                              <w:rPr>
                                <w:sz w:val="14"/>
                                <w:szCs w:val="14"/>
                                <w:lang w:val="el-GR"/>
                              </w:rPr>
                            </w:pPr>
                            <w:r>
                              <w:rPr>
                                <w:sz w:val="14"/>
                                <w:szCs w:val="14"/>
                                <w:lang w:val="el-GR"/>
                              </w:rPr>
                              <w:t xml:space="preserve">Καμία θεραπεία με δοσεταξέλη στο στάδιο του </w:t>
                            </w:r>
                            <w:r w:rsidRPr="00704B28">
                              <w:rPr>
                                <w:sz w:val="14"/>
                                <w:szCs w:val="14"/>
                              </w:rPr>
                              <w:t>mHSPC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8027E0B" id="Text Box 2032594172" o:spid="_x0000_s1112" type="#_x0000_t202" style="position:absolute;left:0;text-align:left;margin-left:0;margin-top:192.7pt;width:139.2pt;height:23.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" filled="f" stroked="f">
                <v:textbox>
                  <w:txbxContent>
                    <w:p w14:paraId="1F76A745" w14:textId="77777777" w:rsidR="007E7354" w:rsidRPr="006D1D7D" w:rsidRDefault="007E7354" w:rsidP="007E7354">
                      <w:pPr>
                        <w:spacing w:line="240" w:lineRule="auto"/>
                        <w:rPr>
                          <w:sz w:val="14"/>
                          <w:szCs w:val="14"/>
                          <w:lang w:val="el-GR"/>
                        </w:rPr>
                      </w:pPr>
                      <w:r>
                        <w:rPr>
                          <w:sz w:val="14"/>
                          <w:szCs w:val="14"/>
                          <w:lang w:val="el-GR"/>
                        </w:rPr>
                        <w:t xml:space="preserve">Καμία θεραπεία με δοσεταξέλη στο στάδιο του </w:t>
                      </w:r>
                      <w:r w:rsidRPr="00704B28">
                        <w:rPr>
                          <w:sz w:val="14"/>
                          <w:szCs w:val="14"/>
                        </w:rPr>
                        <w:t>mHSPC</w:t>
                      </w:r>
                    </w:p>
                  </w:txbxContent>
                </v:textbox>
              </v:shape>
            </w:pict>
          </mc:Fallback>
        </mc:AlternateContent>
      </w:r>
      <w:r w:rsidR="007E7354">
        <w:rPr>
          <w:noProof/>
          <w:lang w:val="el-GR" w:eastAsia="el-GR"/>
        </w:rPr>
        <mc:AlternateContent>
          <mc:Choice Requires="wps">
            <w:drawing>
              <wp:anchor distT="0" distB="0" distL="114300" distR="114300" simplePos="0" relativeHeight="251865600" behindDoc="0" locked="0" layoutInCell="1" allowOverlap="1" wp14:anchorId="5D741A42" wp14:editId="7E978C86">
                <wp:simplePos x="0" y="0"/>
                <wp:positionH relativeFrom="column">
                  <wp:posOffset>0</wp:posOffset>
                </wp:positionH>
                <wp:positionV relativeFrom="paragraph">
                  <wp:posOffset>2666365</wp:posOffset>
                </wp:positionV>
                <wp:extent cx="1983740" cy="311727"/>
                <wp:effectExtent l="0" t="0" r="0" b="0"/>
                <wp:wrapNone/>
                <wp:docPr id="915858590" name="Text Box 915858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311727"/>
                        </a:xfrm>
                        <a:prstGeom prst="rect">
                          <a:avLst/>
                        </a:prstGeom>
                        <a:noFill/>
                        <a:ln w="9525">
                          <a:noFill/>
                          <a:miter lim="800000"/>
                          <a:headEnd/>
                          <a:tailEnd/>
                        </a:ln>
                      </wps:spPr>
                      <wps:txbx>
                        <w:txbxContent>
                          <w:p w14:paraId="5187CCF7" w14:textId="77777777" w:rsidR="007E7354" w:rsidRPr="003F6EB5" w:rsidRDefault="007E7354" w:rsidP="007E7354">
                            <w:pPr>
                              <w:spacing w:line="240" w:lineRule="auto"/>
                              <w:rPr>
                                <w:sz w:val="14"/>
                                <w:szCs w:val="14"/>
                                <w:lang w:val="el-GR"/>
                              </w:rPr>
                            </w:pPr>
                            <w:r w:rsidRPr="00704B28">
                              <w:rPr>
                                <w:sz w:val="14"/>
                                <w:szCs w:val="14"/>
                              </w:rPr>
                              <w:t>PSA</w:t>
                            </w:r>
                            <w:r>
                              <w:rPr>
                                <w:sz w:val="14"/>
                                <w:szCs w:val="14"/>
                                <w:lang w:val="el-GR"/>
                              </w:rPr>
                              <w:t xml:space="preserve"> στην έναρξη</w:t>
                            </w:r>
                            <w:r w:rsidRPr="003F6EB5">
                              <w:rPr>
                                <w:sz w:val="14"/>
                                <w:szCs w:val="14"/>
                                <w:lang w:val="el-GR"/>
                              </w:rPr>
                              <w:t xml:space="preserve">: </w:t>
                            </w:r>
                            <w:r>
                              <w:rPr>
                                <w:sz w:val="14"/>
                                <w:szCs w:val="14"/>
                                <w:lang w:val="el-GR"/>
                              </w:rPr>
                              <w:t>Μικρότερο από το διάμεσο</w:t>
                            </w:r>
                            <w:r w:rsidRPr="003F6EB5">
                              <w:rPr>
                                <w:sz w:val="14"/>
                                <w:szCs w:val="14"/>
                                <w:lang w:val="el-GR"/>
                              </w:rPr>
                              <w:t xml:space="preserve"> </w:t>
                            </w:r>
                            <w:r w:rsidRPr="00704B28">
                              <w:rPr>
                                <w:sz w:val="14"/>
                                <w:szCs w:val="14"/>
                              </w:rPr>
                              <w:t>PSA</w:t>
                            </w:r>
                            <w:r>
                              <w:rPr>
                                <w:sz w:val="14"/>
                                <w:szCs w:val="14"/>
                                <w:lang w:val="el-GR"/>
                              </w:rPr>
                              <w:t xml:space="preserve"> στην έναρξη</w:t>
                            </w:r>
                            <w:r w:rsidRPr="003F6EB5">
                              <w:rPr>
                                <w:sz w:val="14"/>
                                <w:szCs w:val="1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D741A42" id="Text Box 915858590" o:spid="_x0000_s1113" type="#_x0000_t202" style="position:absolute;left:0;text-align:left;margin-left:0;margin-top:209.95pt;width:156.2pt;height:24.5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" filled="f" stroked="f">
                <v:textbox>
                  <w:txbxContent>
                    <w:p w14:paraId="5187CCF7" w14:textId="77777777" w:rsidR="007E7354" w:rsidRPr="003F6EB5" w:rsidRDefault="007E7354" w:rsidP="007E7354">
                      <w:pPr>
                        <w:spacing w:line="240" w:lineRule="auto"/>
                        <w:rPr>
                          <w:sz w:val="14"/>
                          <w:szCs w:val="14"/>
                          <w:lang w:val="el-GR"/>
                        </w:rPr>
                      </w:pPr>
                      <w:r w:rsidRPr="00704B28">
                        <w:rPr>
                          <w:sz w:val="14"/>
                          <w:szCs w:val="14"/>
                        </w:rPr>
                        <w:t>PSA</w:t>
                      </w:r>
                      <w:r>
                        <w:rPr>
                          <w:sz w:val="14"/>
                          <w:szCs w:val="14"/>
                          <w:lang w:val="el-GR"/>
                        </w:rPr>
                        <w:t xml:space="preserve"> στην έναρξη</w:t>
                      </w:r>
                      <w:r w:rsidRPr="003F6EB5">
                        <w:rPr>
                          <w:sz w:val="14"/>
                          <w:szCs w:val="14"/>
                          <w:lang w:val="el-GR"/>
                        </w:rPr>
                        <w:t xml:space="preserve">: </w:t>
                      </w:r>
                      <w:r>
                        <w:rPr>
                          <w:sz w:val="14"/>
                          <w:szCs w:val="14"/>
                          <w:lang w:val="el-GR"/>
                        </w:rPr>
                        <w:t>Μικρότερο από το διάμεσο</w:t>
                      </w:r>
                      <w:r w:rsidRPr="003F6EB5">
                        <w:rPr>
                          <w:sz w:val="14"/>
                          <w:szCs w:val="14"/>
                          <w:lang w:val="el-GR"/>
                        </w:rPr>
                        <w:t xml:space="preserve"> </w:t>
                      </w:r>
                      <w:r w:rsidRPr="00704B28">
                        <w:rPr>
                          <w:sz w:val="14"/>
                          <w:szCs w:val="14"/>
                        </w:rPr>
                        <w:t>PSA</w:t>
                      </w:r>
                      <w:r>
                        <w:rPr>
                          <w:sz w:val="14"/>
                          <w:szCs w:val="14"/>
                          <w:lang w:val="el-GR"/>
                        </w:rPr>
                        <w:t xml:space="preserve"> στην έναρξη</w:t>
                      </w:r>
                      <w:r w:rsidRPr="003F6EB5">
                        <w:rPr>
                          <w:sz w:val="14"/>
                          <w:szCs w:val="14"/>
                          <w:lang w:val="el-GR"/>
                        </w:rPr>
                        <w:t>*</w:t>
                      </w:r>
                    </w:p>
                  </w:txbxContent>
                </v:textbox>
              </v:shape>
            </w:pict>
          </mc:Fallback>
        </mc:AlternateContent>
      </w:r>
      <w:r w:rsidR="00DF35F5">
        <w:rPr>
          <w:noProof/>
          <w:lang w:val="el-GR" w:eastAsia="el-GR"/>
        </w:rPr>
        <mc:AlternateContent>
          <mc:Choice Requires="wps">
            <w:drawing>
              <wp:anchor distT="0" distB="0" distL="114300" distR="114300" simplePos="0" relativeHeight="251863552" behindDoc="0" locked="0" layoutInCell="1" allowOverlap="1" wp14:anchorId="00374210" wp14:editId="16F6F7B4">
                <wp:simplePos x="0" y="0"/>
                <wp:positionH relativeFrom="column">
                  <wp:posOffset>0</wp:posOffset>
                </wp:positionH>
                <wp:positionV relativeFrom="paragraph">
                  <wp:posOffset>2904490</wp:posOffset>
                </wp:positionV>
                <wp:extent cx="2242820" cy="330200"/>
                <wp:effectExtent l="0" t="0" r="0" b="0"/>
                <wp:wrapNone/>
                <wp:docPr id="2005321419" name="Text Box 200532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30200"/>
                        </a:xfrm>
                        <a:prstGeom prst="rect">
                          <a:avLst/>
                        </a:prstGeom>
                        <a:noFill/>
                        <a:ln w="9525">
                          <a:noFill/>
                          <a:miter lim="800000"/>
                          <a:headEnd/>
                          <a:tailEnd/>
                        </a:ln>
                      </wps:spPr>
                      <wps:txbx>
                        <w:txbxContent>
                          <w:p w14:paraId="05BB4BB0" w14:textId="586BDB00" w:rsidR="00DF35F5" w:rsidRPr="00681C40" w:rsidRDefault="00DF35F5" w:rsidP="00DF35F5">
                            <w:pPr>
                              <w:spacing w:line="240" w:lineRule="auto"/>
                              <w:rPr>
                                <w:sz w:val="14"/>
                                <w:szCs w:val="14"/>
                                <w:lang w:val="el-GR"/>
                              </w:rPr>
                            </w:pPr>
                            <w:r w:rsidRPr="00704B28">
                              <w:rPr>
                                <w:sz w:val="14"/>
                                <w:szCs w:val="14"/>
                              </w:rPr>
                              <w:t>PSA</w:t>
                            </w:r>
                            <w:r>
                              <w:rPr>
                                <w:sz w:val="14"/>
                                <w:szCs w:val="14"/>
                                <w:lang w:val="el-GR"/>
                              </w:rPr>
                              <w:t xml:space="preserve"> στην έναρξη</w:t>
                            </w:r>
                            <w:r w:rsidRPr="003F6EB5">
                              <w:rPr>
                                <w:sz w:val="14"/>
                                <w:szCs w:val="14"/>
                                <w:lang w:val="el-GR"/>
                              </w:rPr>
                              <w:t xml:space="preserve">: </w:t>
                            </w:r>
                            <w:r>
                              <w:rPr>
                                <w:sz w:val="14"/>
                                <w:szCs w:val="14"/>
                                <w:lang w:val="el-GR"/>
                              </w:rPr>
                              <w:t>Μεγαλύτερο ή ίσο με το διάμεσο</w:t>
                            </w:r>
                            <w:r w:rsidRPr="003F6EB5">
                              <w:rPr>
                                <w:sz w:val="14"/>
                                <w:szCs w:val="14"/>
                                <w:lang w:val="el-GR"/>
                              </w:rPr>
                              <w:t xml:space="preserve"> </w:t>
                            </w:r>
                            <w:r w:rsidRPr="00704B28">
                              <w:rPr>
                                <w:sz w:val="14"/>
                                <w:szCs w:val="14"/>
                              </w:rPr>
                              <w:t>PSA</w:t>
                            </w:r>
                            <w:r>
                              <w:rPr>
                                <w:sz w:val="14"/>
                                <w:szCs w:val="14"/>
                                <w:lang w:val="el-GR"/>
                              </w:rPr>
                              <w:t xml:space="preserve"> στην έναρξη</w:t>
                            </w:r>
                            <w:r w:rsidRPr="00681C40">
                              <w:rPr>
                                <w:sz w:val="14"/>
                                <w:szCs w:val="1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374210" id="Text Box 2005321419" o:spid="_x0000_s1114" type="#_x0000_t202" style="position:absolute;left:0;text-align:left;margin-left:0;margin-top:228.7pt;width:176.6pt;height:26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" filled="f" stroked="f">
                <v:textbox>
                  <w:txbxContent>
                    <w:p w14:paraId="05BB4BB0" w14:textId="586BDB00" w:rsidR="00DF35F5" w:rsidRPr="00681C40" w:rsidRDefault="00DF35F5" w:rsidP="00DF35F5">
                      <w:pPr>
                        <w:spacing w:line="240" w:lineRule="auto"/>
                        <w:rPr>
                          <w:sz w:val="14"/>
                          <w:szCs w:val="14"/>
                          <w:lang w:val="el-GR"/>
                        </w:rPr>
                      </w:pPr>
                      <w:r w:rsidRPr="00704B28">
                        <w:rPr>
                          <w:sz w:val="14"/>
                          <w:szCs w:val="14"/>
                        </w:rPr>
                        <w:t>PSA</w:t>
                      </w:r>
                      <w:r>
                        <w:rPr>
                          <w:sz w:val="14"/>
                          <w:szCs w:val="14"/>
                          <w:lang w:val="el-GR"/>
                        </w:rPr>
                        <w:t xml:space="preserve"> στην έναρξη</w:t>
                      </w:r>
                      <w:r w:rsidRPr="003F6EB5">
                        <w:rPr>
                          <w:sz w:val="14"/>
                          <w:szCs w:val="14"/>
                          <w:lang w:val="el-GR"/>
                        </w:rPr>
                        <w:t xml:space="preserve">: </w:t>
                      </w:r>
                      <w:r>
                        <w:rPr>
                          <w:sz w:val="14"/>
                          <w:szCs w:val="14"/>
                          <w:lang w:val="el-GR"/>
                        </w:rPr>
                        <w:t>Μεγαλύτερο ή ίσο με το διάμεσο</w:t>
                      </w:r>
                      <w:r w:rsidRPr="003F6EB5">
                        <w:rPr>
                          <w:sz w:val="14"/>
                          <w:szCs w:val="14"/>
                          <w:lang w:val="el-GR"/>
                        </w:rPr>
                        <w:t xml:space="preserve"> </w:t>
                      </w:r>
                      <w:r w:rsidRPr="00704B28">
                        <w:rPr>
                          <w:sz w:val="14"/>
                          <w:szCs w:val="14"/>
                        </w:rPr>
                        <w:t>PSA</w:t>
                      </w:r>
                      <w:r>
                        <w:rPr>
                          <w:sz w:val="14"/>
                          <w:szCs w:val="14"/>
                          <w:lang w:val="el-GR"/>
                        </w:rPr>
                        <w:t xml:space="preserve"> στην έναρξη</w:t>
                      </w:r>
                      <w:r w:rsidRPr="00681C40">
                        <w:rPr>
                          <w:sz w:val="14"/>
                          <w:szCs w:val="14"/>
                          <w:lang w:val="el-GR"/>
                        </w:rPr>
                        <w:t>*</w:t>
                      </w:r>
                    </w:p>
                  </w:txbxContent>
                </v:textbox>
              </v:shape>
            </w:pict>
          </mc:Fallback>
        </mc:AlternateContent>
      </w:r>
      <w:r w:rsidR="00DF35F5">
        <w:rPr>
          <w:noProof/>
          <w:lang w:val="el-GR" w:eastAsia="el-GR"/>
        </w:rPr>
        <mc:AlternateContent>
          <mc:Choice Requires="wps">
            <w:drawing>
              <wp:anchor distT="0" distB="0" distL="114300" distR="114300" simplePos="0" relativeHeight="251859456" behindDoc="0" locked="0" layoutInCell="1" allowOverlap="1" wp14:anchorId="55ABF15E" wp14:editId="1B897428">
                <wp:simplePos x="0" y="0"/>
                <wp:positionH relativeFrom="column">
                  <wp:posOffset>0</wp:posOffset>
                </wp:positionH>
                <wp:positionV relativeFrom="paragraph">
                  <wp:posOffset>3413125</wp:posOffset>
                </wp:positionV>
                <wp:extent cx="1967865" cy="215265"/>
                <wp:effectExtent l="0" t="0" r="0" b="0"/>
                <wp:wrapNone/>
                <wp:docPr id="521201231" name="Text Box 52120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15265"/>
                        </a:xfrm>
                        <a:prstGeom prst="rect">
                          <a:avLst/>
                        </a:prstGeom>
                        <a:noFill/>
                        <a:ln w="9525">
                          <a:noFill/>
                          <a:miter lim="800000"/>
                          <a:headEnd/>
                          <a:tailEnd/>
                        </a:ln>
                      </wps:spPr>
                      <wps:txbx>
                        <w:txbxContent>
                          <w:p w14:paraId="5C68D4C2" w14:textId="77777777" w:rsidR="00DF35F5" w:rsidRPr="00E8639D" w:rsidRDefault="00DF35F5" w:rsidP="00DF35F5">
                            <w:pPr>
                              <w:spacing w:line="240" w:lineRule="auto"/>
                              <w:rPr>
                                <w:sz w:val="14"/>
                                <w:szCs w:val="14"/>
                              </w:rPr>
                            </w:pPr>
                            <w:r>
                              <w:rPr>
                                <w:sz w:val="14"/>
                                <w:szCs w:val="14"/>
                                <w:lang w:val="el-GR"/>
                              </w:rPr>
                              <w:t>Κατάσταση</w:t>
                            </w:r>
                            <w:r w:rsidRPr="00704B28">
                              <w:rPr>
                                <w:sz w:val="14"/>
                                <w:szCs w:val="14"/>
                              </w:rPr>
                              <w:t xml:space="preserve"> HRRm (</w:t>
                            </w:r>
                            <w:r>
                              <w:rPr>
                                <w:sz w:val="14"/>
                                <w:szCs w:val="14"/>
                                <w:lang w:val="el-GR"/>
                              </w:rPr>
                              <w:t>συγκεντρωτική</w:t>
                            </w:r>
                            <w:r w:rsidRPr="00704B28">
                              <w:rPr>
                                <w:sz w:val="14"/>
                                <w:szCs w:val="14"/>
                              </w:rPr>
                              <w:t xml:space="preserve">): </w:t>
                            </w:r>
                            <w:r>
                              <w:rPr>
                                <w:sz w:val="14"/>
                                <w:szCs w:val="14"/>
                                <w:lang w:val="el-GR"/>
                              </w:rPr>
                              <w:t>μη</w:t>
                            </w:r>
                            <w:r w:rsidRPr="00704B28">
                              <w:rPr>
                                <w:sz w:val="14"/>
                                <w:szCs w:val="14"/>
                              </w:rPr>
                              <w:t>-HRRm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5ABF15E" id="Text Box 521201231" o:spid="_x0000_s1115" type="#_x0000_t202" style="position:absolute;left:0;text-align:left;margin-left:0;margin-top:268.75pt;width:154.95pt;height:16.9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" filled="f" stroked="f">
                <v:textbox>
                  <w:txbxContent>
                    <w:p w14:paraId="5C68D4C2" w14:textId="77777777" w:rsidR="00DF35F5" w:rsidRPr="00E8639D" w:rsidRDefault="00DF35F5" w:rsidP="00DF35F5">
                      <w:pPr>
                        <w:spacing w:line="240" w:lineRule="auto"/>
                        <w:rPr>
                          <w:sz w:val="14"/>
                          <w:szCs w:val="14"/>
                        </w:rPr>
                      </w:pPr>
                      <w:r>
                        <w:rPr>
                          <w:sz w:val="14"/>
                          <w:szCs w:val="14"/>
                          <w:lang w:val="el-GR"/>
                        </w:rPr>
                        <w:t>Κατάσταση</w:t>
                      </w:r>
                      <w:r w:rsidRPr="00704B28">
                        <w:rPr>
                          <w:sz w:val="14"/>
                          <w:szCs w:val="14"/>
                        </w:rPr>
                        <w:t xml:space="preserve"> HRRm (</w:t>
                      </w:r>
                      <w:r>
                        <w:rPr>
                          <w:sz w:val="14"/>
                          <w:szCs w:val="14"/>
                          <w:lang w:val="el-GR"/>
                        </w:rPr>
                        <w:t>συγκεντρωτική</w:t>
                      </w:r>
                      <w:r w:rsidRPr="00704B28">
                        <w:rPr>
                          <w:sz w:val="14"/>
                          <w:szCs w:val="14"/>
                        </w:rPr>
                        <w:t xml:space="preserve">): </w:t>
                      </w:r>
                      <w:r>
                        <w:rPr>
                          <w:sz w:val="14"/>
                          <w:szCs w:val="14"/>
                          <w:lang w:val="el-GR"/>
                        </w:rPr>
                        <w:t>μη</w:t>
                      </w:r>
                      <w:r w:rsidRPr="00704B28">
                        <w:rPr>
                          <w:sz w:val="14"/>
                          <w:szCs w:val="14"/>
                        </w:rPr>
                        <w:t>-HRRm</w:t>
                      </w:r>
                    </w:p>
                  </w:txbxContent>
                </v:textbox>
              </v:shape>
            </w:pict>
          </mc:Fallback>
        </mc:AlternateContent>
      </w:r>
      <w:r w:rsidR="00DF35F5">
        <w:rPr>
          <w:noProof/>
          <w:lang w:val="el-GR" w:eastAsia="el-GR"/>
        </w:rPr>
        <mc:AlternateContent>
          <mc:Choice Requires="wps">
            <w:drawing>
              <wp:anchor distT="0" distB="0" distL="114300" distR="114300" simplePos="0" relativeHeight="251861504" behindDoc="0" locked="0" layoutInCell="1" allowOverlap="1" wp14:anchorId="4D9F87B9" wp14:editId="0339EC1D">
                <wp:simplePos x="0" y="0"/>
                <wp:positionH relativeFrom="column">
                  <wp:posOffset>0</wp:posOffset>
                </wp:positionH>
                <wp:positionV relativeFrom="paragraph">
                  <wp:posOffset>3184525</wp:posOffset>
                </wp:positionV>
                <wp:extent cx="1967865" cy="215265"/>
                <wp:effectExtent l="0" t="0" r="0" b="0"/>
                <wp:wrapNone/>
                <wp:docPr id="1608371545" name="Text Box 160837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15265"/>
                        </a:xfrm>
                        <a:prstGeom prst="rect">
                          <a:avLst/>
                        </a:prstGeom>
                        <a:noFill/>
                        <a:ln w="9525">
                          <a:noFill/>
                          <a:miter lim="800000"/>
                          <a:headEnd/>
                          <a:tailEnd/>
                        </a:ln>
                      </wps:spPr>
                      <wps:txbx>
                        <w:txbxContent>
                          <w:p w14:paraId="3F560438" w14:textId="77777777" w:rsidR="00DF35F5" w:rsidRPr="00E8639D" w:rsidRDefault="00DF35F5" w:rsidP="00DF35F5">
                            <w:pPr>
                              <w:spacing w:line="240" w:lineRule="auto"/>
                              <w:rPr>
                                <w:sz w:val="14"/>
                                <w:szCs w:val="14"/>
                              </w:rPr>
                            </w:pPr>
                            <w:r>
                              <w:rPr>
                                <w:sz w:val="14"/>
                                <w:szCs w:val="14"/>
                                <w:lang w:val="el-GR"/>
                              </w:rPr>
                              <w:t>Κατάσταση</w:t>
                            </w:r>
                            <w:r w:rsidRPr="00704B28">
                              <w:rPr>
                                <w:sz w:val="14"/>
                                <w:szCs w:val="14"/>
                              </w:rPr>
                              <w:t xml:space="preserve"> HRRm (</w:t>
                            </w:r>
                            <w:r>
                              <w:rPr>
                                <w:sz w:val="14"/>
                                <w:szCs w:val="14"/>
                                <w:lang w:val="el-GR"/>
                              </w:rPr>
                              <w:t>συγκεντρωτική</w:t>
                            </w:r>
                            <w:r w:rsidRPr="00704B28">
                              <w:rPr>
                                <w:sz w:val="14"/>
                                <w:szCs w:val="14"/>
                              </w:rPr>
                              <w:t>):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D9F87B9" id="Text Box 1608371545" o:spid="_x0000_s1116" type="#_x0000_t202" style="position:absolute;left:0;text-align:left;margin-left:0;margin-top:250.75pt;width:154.95pt;height:16.9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" filled="f" stroked="f">
                <v:textbox>
                  <w:txbxContent>
                    <w:p w14:paraId="3F560438" w14:textId="77777777" w:rsidR="00DF35F5" w:rsidRPr="00E8639D" w:rsidRDefault="00DF35F5" w:rsidP="00DF35F5">
                      <w:pPr>
                        <w:spacing w:line="240" w:lineRule="auto"/>
                        <w:rPr>
                          <w:sz w:val="14"/>
                          <w:szCs w:val="14"/>
                        </w:rPr>
                      </w:pPr>
                      <w:r>
                        <w:rPr>
                          <w:sz w:val="14"/>
                          <w:szCs w:val="14"/>
                          <w:lang w:val="el-GR"/>
                        </w:rPr>
                        <w:t>Κατάσταση</w:t>
                      </w:r>
                      <w:r w:rsidRPr="00704B28">
                        <w:rPr>
                          <w:sz w:val="14"/>
                          <w:szCs w:val="14"/>
                        </w:rPr>
                        <w:t xml:space="preserve"> HRRm (</w:t>
                      </w:r>
                      <w:r>
                        <w:rPr>
                          <w:sz w:val="14"/>
                          <w:szCs w:val="14"/>
                          <w:lang w:val="el-GR"/>
                        </w:rPr>
                        <w:t>συγκεντρωτική</w:t>
                      </w:r>
                      <w:r w:rsidRPr="00704B28">
                        <w:rPr>
                          <w:sz w:val="14"/>
                          <w:szCs w:val="14"/>
                        </w:rPr>
                        <w:t>): HRRm</w:t>
                      </w:r>
                    </w:p>
                  </w:txbxContent>
                </v:textbox>
              </v:shape>
            </w:pict>
          </mc:Fallback>
        </mc:AlternateContent>
      </w:r>
      <w:r w:rsidR="00DF35F5">
        <w:rPr>
          <w:noProof/>
          <w:lang w:val="el-GR" w:eastAsia="el-GR"/>
        </w:rPr>
        <mc:AlternateContent>
          <mc:Choice Requires="wps">
            <w:drawing>
              <wp:anchor distT="0" distB="0" distL="114300" distR="114300" simplePos="0" relativeHeight="251857408" behindDoc="0" locked="0" layoutInCell="1" allowOverlap="1" wp14:anchorId="13750FD3" wp14:editId="6023D63F">
                <wp:simplePos x="0" y="0"/>
                <wp:positionH relativeFrom="column">
                  <wp:posOffset>0</wp:posOffset>
                </wp:positionH>
                <wp:positionV relativeFrom="paragraph">
                  <wp:posOffset>3637915</wp:posOffset>
                </wp:positionV>
                <wp:extent cx="1767840" cy="215265"/>
                <wp:effectExtent l="0" t="0" r="0" b="0"/>
                <wp:wrapNone/>
                <wp:docPr id="460478700" name="Text Box 460478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F52E528" w14:textId="77777777" w:rsidR="00DF35F5" w:rsidRPr="00E8639D" w:rsidRDefault="00DF35F5" w:rsidP="00DF35F5">
                            <w:pPr>
                              <w:spacing w:line="240" w:lineRule="auto"/>
                              <w:rPr>
                                <w:sz w:val="14"/>
                                <w:szCs w:val="14"/>
                              </w:rPr>
                            </w:pPr>
                            <w:r>
                              <w:rPr>
                                <w:sz w:val="14"/>
                                <w:szCs w:val="14"/>
                                <w:lang w:val="el-GR"/>
                              </w:rPr>
                              <w:t>Περιοχή της Ασίας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3750FD3" id="Text Box 460478700" o:spid="_x0000_s1117" type="#_x0000_t202" style="position:absolute;left:0;text-align:left;margin-left:0;margin-top:286.45pt;width:139.2pt;height:16.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8K+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" filled="f" stroked="f">
                <v:textbox>
                  <w:txbxContent>
                    <w:p w14:paraId="4F52E528" w14:textId="77777777" w:rsidR="00DF35F5" w:rsidRPr="00E8639D" w:rsidRDefault="00DF35F5" w:rsidP="00DF35F5">
                      <w:pPr>
                        <w:spacing w:line="240" w:lineRule="auto"/>
                        <w:rPr>
                          <w:sz w:val="14"/>
                          <w:szCs w:val="14"/>
                        </w:rPr>
                      </w:pPr>
                      <w:r>
                        <w:rPr>
                          <w:sz w:val="14"/>
                          <w:szCs w:val="14"/>
                          <w:lang w:val="el-GR"/>
                        </w:rPr>
                        <w:t>Περιοχή της Ασίας</w:t>
                      </w:r>
                    </w:p>
                  </w:txbxContent>
                </v:textbox>
              </v:shape>
            </w:pict>
          </mc:Fallback>
        </mc:AlternateContent>
      </w:r>
      <w:r w:rsidR="00DF35F5">
        <w:rPr>
          <w:noProof/>
          <w:lang w:val="el-GR" w:eastAsia="el-GR"/>
        </w:rPr>
        <mc:AlternateContent>
          <mc:Choice Requires="wps">
            <w:drawing>
              <wp:anchor distT="0" distB="0" distL="114300" distR="114300" simplePos="0" relativeHeight="251855360" behindDoc="0" locked="0" layoutInCell="1" allowOverlap="1" wp14:anchorId="546BFBF3" wp14:editId="59DF1431">
                <wp:simplePos x="0" y="0"/>
                <wp:positionH relativeFrom="column">
                  <wp:posOffset>0</wp:posOffset>
                </wp:positionH>
                <wp:positionV relativeFrom="paragraph">
                  <wp:posOffset>3879850</wp:posOffset>
                </wp:positionV>
                <wp:extent cx="1767840" cy="215265"/>
                <wp:effectExtent l="0" t="0" r="0" b="0"/>
                <wp:wrapNone/>
                <wp:docPr id="167260609" name="Text Box 167260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4E5BB81" w14:textId="77777777" w:rsidR="00DF35F5" w:rsidRPr="00917487" w:rsidRDefault="00DF35F5" w:rsidP="00DF35F5">
                            <w:pPr>
                              <w:spacing w:line="240" w:lineRule="auto"/>
                              <w:rPr>
                                <w:sz w:val="14"/>
                                <w:szCs w:val="14"/>
                                <w:lang w:val="el-GR"/>
                              </w:rPr>
                            </w:pPr>
                            <w:r>
                              <w:rPr>
                                <w:sz w:val="14"/>
                                <w:szCs w:val="14"/>
                                <w:lang w:val="el-GR"/>
                              </w:rPr>
                              <w:t>Περιοχή της Ευρώπης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46BFBF3" id="Text Box 167260609" o:spid="_x0000_s1118" type="#_x0000_t202" style="position:absolute;left:0;text-align:left;margin-left:0;margin-top:305.5pt;width:139.2pt;height:16.9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R6+wEAANU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" filled="f" stroked="f">
                <v:textbox>
                  <w:txbxContent>
                    <w:p w14:paraId="24E5BB81" w14:textId="77777777" w:rsidR="00DF35F5" w:rsidRPr="00917487" w:rsidRDefault="00DF35F5" w:rsidP="00DF35F5">
                      <w:pPr>
                        <w:spacing w:line="240" w:lineRule="auto"/>
                        <w:rPr>
                          <w:sz w:val="14"/>
                          <w:szCs w:val="14"/>
                          <w:lang w:val="el-GR"/>
                        </w:rPr>
                      </w:pPr>
                      <w:r>
                        <w:rPr>
                          <w:sz w:val="14"/>
                          <w:szCs w:val="14"/>
                          <w:lang w:val="el-GR"/>
                        </w:rPr>
                        <w:t>Περιοχή της Ευρώπης</w:t>
                      </w:r>
                    </w:p>
                  </w:txbxContent>
                </v:textbox>
              </v:shape>
            </w:pict>
          </mc:Fallback>
        </mc:AlternateContent>
      </w:r>
      <w:r w:rsidR="00DF35F5">
        <w:rPr>
          <w:noProof/>
          <w:lang w:val="el-GR" w:eastAsia="el-GR"/>
        </w:rPr>
        <mc:AlternateContent>
          <mc:Choice Requires="wps">
            <w:drawing>
              <wp:anchor distT="0" distB="0" distL="114300" distR="114300" simplePos="0" relativeHeight="251853312" behindDoc="0" locked="0" layoutInCell="1" allowOverlap="1" wp14:anchorId="3A1797AC" wp14:editId="5E167C75">
                <wp:simplePos x="0" y="0"/>
                <wp:positionH relativeFrom="column">
                  <wp:posOffset>0</wp:posOffset>
                </wp:positionH>
                <wp:positionV relativeFrom="paragraph">
                  <wp:posOffset>4089400</wp:posOffset>
                </wp:positionV>
                <wp:extent cx="1767840" cy="215265"/>
                <wp:effectExtent l="0" t="0" r="0" b="0"/>
                <wp:wrapNone/>
                <wp:docPr id="797429593" name="Text Box 797429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794BD60" w14:textId="77777777" w:rsidR="00DF35F5" w:rsidRPr="00917487" w:rsidRDefault="00DF35F5" w:rsidP="00DF35F5">
                            <w:pPr>
                              <w:spacing w:line="240" w:lineRule="auto"/>
                              <w:rPr>
                                <w:sz w:val="14"/>
                                <w:szCs w:val="14"/>
                                <w:lang w:val="el-GR"/>
                              </w:rPr>
                            </w:pPr>
                            <w:r>
                              <w:rPr>
                                <w:sz w:val="14"/>
                                <w:szCs w:val="14"/>
                                <w:lang w:val="el-GR"/>
                              </w:rPr>
                              <w:t>Περιοχή της Βόρειας και Νότιας Αμερικής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A1797AC" id="Text Box 797429593" o:spid="_x0000_s1119" type="#_x0000_t202" style="position:absolute;left:0;text-align:left;margin-left:0;margin-top:322pt;width:139.2pt;height:16.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qM+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" filled="f" stroked="f">
                <v:textbox>
                  <w:txbxContent>
                    <w:p w14:paraId="7794BD60" w14:textId="77777777" w:rsidR="00DF35F5" w:rsidRPr="00917487" w:rsidRDefault="00DF35F5" w:rsidP="00DF35F5">
                      <w:pPr>
                        <w:spacing w:line="240" w:lineRule="auto"/>
                        <w:rPr>
                          <w:sz w:val="14"/>
                          <w:szCs w:val="14"/>
                          <w:lang w:val="el-GR"/>
                        </w:rPr>
                      </w:pPr>
                      <w:r>
                        <w:rPr>
                          <w:sz w:val="14"/>
                          <w:szCs w:val="14"/>
                          <w:lang w:val="el-GR"/>
                        </w:rPr>
                        <w:t>Περιοχή της Βόρειας και Νότιας Αμερικής</w:t>
                      </w:r>
                    </w:p>
                  </w:txbxContent>
                </v:textbox>
              </v:shape>
            </w:pict>
          </mc:Fallback>
        </mc:AlternateContent>
      </w:r>
      <w:r w:rsidR="00DF35F5">
        <w:rPr>
          <w:noProof/>
          <w:lang w:val="el-GR" w:eastAsia="el-GR"/>
        </w:rPr>
        <mc:AlternateContent>
          <mc:Choice Requires="wps">
            <w:drawing>
              <wp:anchor distT="0" distB="0" distL="114300" distR="114300" simplePos="0" relativeHeight="251849216" behindDoc="0" locked="0" layoutInCell="1" allowOverlap="1" wp14:anchorId="60B9ED70" wp14:editId="1FB17A7C">
                <wp:simplePos x="0" y="0"/>
                <wp:positionH relativeFrom="column">
                  <wp:posOffset>0</wp:posOffset>
                </wp:positionH>
                <wp:positionV relativeFrom="paragraph">
                  <wp:posOffset>4546600</wp:posOffset>
                </wp:positionV>
                <wp:extent cx="1767840" cy="215265"/>
                <wp:effectExtent l="0" t="0" r="0" b="0"/>
                <wp:wrapNone/>
                <wp:docPr id="1257789966" name="Text Box 1257789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EC71531" w14:textId="77777777" w:rsidR="00DF35F5" w:rsidRPr="00D33793" w:rsidRDefault="00DF35F5" w:rsidP="00DF35F5">
                            <w:pPr>
                              <w:spacing w:line="240" w:lineRule="auto"/>
                              <w:rPr>
                                <w:sz w:val="14"/>
                                <w:szCs w:val="14"/>
                                <w:lang w:val="el-GR"/>
                              </w:rPr>
                            </w:pPr>
                            <w:r>
                              <w:rPr>
                                <w:sz w:val="14"/>
                                <w:szCs w:val="14"/>
                                <w:lang w:val="el-GR"/>
                              </w:rPr>
                              <w:t>Μαύρη/ Αφρο Αμερικανική φυλή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0B9ED70" id="Text Box 1257789966" o:spid="_x0000_s1120" type="#_x0000_t202" style="position:absolute;left:0;text-align:left;margin-left:0;margin-top:358pt;width:139.2pt;height:16.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g+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" filled="f" stroked="f">
                <v:textbox>
                  <w:txbxContent>
                    <w:p w14:paraId="3EC71531" w14:textId="77777777" w:rsidR="00DF35F5" w:rsidRPr="00D33793" w:rsidRDefault="00DF35F5" w:rsidP="00DF35F5">
                      <w:pPr>
                        <w:spacing w:line="240" w:lineRule="auto"/>
                        <w:rPr>
                          <w:sz w:val="14"/>
                          <w:szCs w:val="14"/>
                          <w:lang w:val="el-GR"/>
                        </w:rPr>
                      </w:pPr>
                      <w:r>
                        <w:rPr>
                          <w:sz w:val="14"/>
                          <w:szCs w:val="14"/>
                          <w:lang w:val="el-GR"/>
                        </w:rPr>
                        <w:t>Μαύρη/ Αφρο Αμερικανική φυλή</w:t>
                      </w:r>
                    </w:p>
                  </w:txbxContent>
                </v:textbox>
              </v:shape>
            </w:pict>
          </mc:Fallback>
        </mc:AlternateContent>
      </w:r>
      <w:r w:rsidR="00DF35F5">
        <w:rPr>
          <w:noProof/>
          <w:lang w:val="el-GR" w:eastAsia="el-GR"/>
        </w:rPr>
        <mc:AlternateContent>
          <mc:Choice Requires="wps">
            <w:drawing>
              <wp:anchor distT="0" distB="0" distL="114300" distR="114300" simplePos="0" relativeHeight="251851264" behindDoc="0" locked="0" layoutInCell="1" allowOverlap="1" wp14:anchorId="06281C95" wp14:editId="76B4A2B0">
                <wp:simplePos x="0" y="0"/>
                <wp:positionH relativeFrom="column">
                  <wp:posOffset>0</wp:posOffset>
                </wp:positionH>
                <wp:positionV relativeFrom="paragraph">
                  <wp:posOffset>4318000</wp:posOffset>
                </wp:positionV>
                <wp:extent cx="1767840" cy="215265"/>
                <wp:effectExtent l="0" t="0" r="0" b="0"/>
                <wp:wrapNone/>
                <wp:docPr id="1864636299" name="Text Box 1864636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806D796" w14:textId="77777777" w:rsidR="00DF35F5" w:rsidRPr="00D33793" w:rsidRDefault="00DF35F5" w:rsidP="00DF35F5">
                            <w:pPr>
                              <w:spacing w:line="240" w:lineRule="auto"/>
                              <w:rPr>
                                <w:sz w:val="14"/>
                                <w:szCs w:val="14"/>
                                <w:lang w:val="el-GR"/>
                              </w:rPr>
                            </w:pPr>
                            <w:r>
                              <w:rPr>
                                <w:sz w:val="14"/>
                                <w:szCs w:val="14"/>
                                <w:lang w:val="el-GR"/>
                              </w:rPr>
                              <w:t>Λευκή φυλή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6281C95" id="Text Box 1864636299" o:spid="_x0000_s1121" type="#_x0000_t202" style="position:absolute;left:0;text-align:left;margin-left:0;margin-top:340pt;width:139.2pt;height:16.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W/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" filled="f" stroked="f">
                <v:textbox>
                  <w:txbxContent>
                    <w:p w14:paraId="1806D796" w14:textId="77777777" w:rsidR="00DF35F5" w:rsidRPr="00D33793" w:rsidRDefault="00DF35F5" w:rsidP="00DF35F5">
                      <w:pPr>
                        <w:spacing w:line="240" w:lineRule="auto"/>
                        <w:rPr>
                          <w:sz w:val="14"/>
                          <w:szCs w:val="14"/>
                          <w:lang w:val="el-GR"/>
                        </w:rPr>
                      </w:pPr>
                      <w:r>
                        <w:rPr>
                          <w:sz w:val="14"/>
                          <w:szCs w:val="14"/>
                          <w:lang w:val="el-GR"/>
                        </w:rPr>
                        <w:t>Λευκή φυλή</w:t>
                      </w:r>
                    </w:p>
                  </w:txbxContent>
                </v:textbox>
              </v:shape>
            </w:pict>
          </mc:Fallback>
        </mc:AlternateContent>
      </w:r>
      <w:r w:rsidR="00DF35F5">
        <w:rPr>
          <w:noProof/>
          <w:lang w:val="el-GR" w:eastAsia="el-GR"/>
        </w:rPr>
        <mc:AlternateContent>
          <mc:Choice Requires="wps">
            <w:drawing>
              <wp:anchor distT="0" distB="0" distL="114300" distR="114300" simplePos="0" relativeHeight="251847168" behindDoc="0" locked="0" layoutInCell="1" allowOverlap="1" wp14:anchorId="24D3AEDD" wp14:editId="0AD22A42">
                <wp:simplePos x="0" y="0"/>
                <wp:positionH relativeFrom="column">
                  <wp:posOffset>0</wp:posOffset>
                </wp:positionH>
                <wp:positionV relativeFrom="paragraph">
                  <wp:posOffset>4775200</wp:posOffset>
                </wp:positionV>
                <wp:extent cx="1767840" cy="215265"/>
                <wp:effectExtent l="0" t="0" r="0" b="0"/>
                <wp:wrapNone/>
                <wp:docPr id="102820188" name="Text Box 102820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1BB0A66" w14:textId="77777777" w:rsidR="00DF35F5" w:rsidRPr="00E8639D" w:rsidRDefault="00DF35F5" w:rsidP="00DF35F5">
                            <w:pPr>
                              <w:spacing w:line="240" w:lineRule="auto"/>
                              <w:rPr>
                                <w:sz w:val="14"/>
                                <w:szCs w:val="14"/>
                              </w:rPr>
                            </w:pPr>
                            <w:r>
                              <w:rPr>
                                <w:sz w:val="14"/>
                                <w:szCs w:val="14"/>
                                <w:lang w:val="el-GR"/>
                              </w:rPr>
                              <w:t>Ασιατική φυλή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4D3AEDD" id="Text Box 102820188" o:spid="_x0000_s1122" type="#_x0000_t202" style="position:absolute;left:0;text-align:left;margin-left:0;margin-top:376pt;width:139.2pt;height:16.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X/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" filled="f" stroked="f">
                <v:textbox>
                  <w:txbxContent>
                    <w:p w14:paraId="21BB0A66" w14:textId="77777777" w:rsidR="00DF35F5" w:rsidRPr="00E8639D" w:rsidRDefault="00DF35F5" w:rsidP="00DF35F5">
                      <w:pPr>
                        <w:spacing w:line="240" w:lineRule="auto"/>
                        <w:rPr>
                          <w:sz w:val="14"/>
                          <w:szCs w:val="14"/>
                        </w:rPr>
                      </w:pPr>
                      <w:r>
                        <w:rPr>
                          <w:sz w:val="14"/>
                          <w:szCs w:val="14"/>
                          <w:lang w:val="el-GR"/>
                        </w:rPr>
                        <w:t>Ασιατική φυλή</w:t>
                      </w:r>
                    </w:p>
                  </w:txbxContent>
                </v:textbox>
              </v:shape>
            </w:pict>
          </mc:Fallback>
        </mc:AlternateContent>
      </w:r>
      <w:r w:rsidR="00DF35F5">
        <w:rPr>
          <w:noProof/>
          <w:lang w:val="el-GR" w:eastAsia="el-GR"/>
        </w:rPr>
        <mc:AlternateContent>
          <mc:Choice Requires="wps">
            <w:drawing>
              <wp:anchor distT="0" distB="0" distL="114300" distR="114300" simplePos="0" relativeHeight="251845120" behindDoc="0" locked="0" layoutInCell="1" allowOverlap="1" wp14:anchorId="16962854" wp14:editId="3BABE43E">
                <wp:simplePos x="0" y="0"/>
                <wp:positionH relativeFrom="column">
                  <wp:posOffset>0</wp:posOffset>
                </wp:positionH>
                <wp:positionV relativeFrom="paragraph">
                  <wp:posOffset>5009515</wp:posOffset>
                </wp:positionV>
                <wp:extent cx="1767840" cy="215265"/>
                <wp:effectExtent l="0" t="0" r="0" b="0"/>
                <wp:wrapNone/>
                <wp:docPr id="328686506" name="Text Box 328686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9242905" w14:textId="77777777" w:rsidR="00DF35F5" w:rsidRPr="00D33793" w:rsidRDefault="00DF35F5" w:rsidP="00DF35F5">
                            <w:pPr>
                              <w:spacing w:line="240" w:lineRule="auto"/>
                              <w:rPr>
                                <w:sz w:val="14"/>
                                <w:szCs w:val="14"/>
                                <w:lang w:val="el-GR"/>
                              </w:rPr>
                            </w:pPr>
                            <w:r>
                              <w:rPr>
                                <w:sz w:val="14"/>
                                <w:szCs w:val="14"/>
                                <w:lang w:val="el-GR"/>
                              </w:rPr>
                              <w:t>Άλλη φυλή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6962854" id="Text Box 328686506" o:spid="_x0000_s1123" type="#_x0000_t202" style="position:absolute;left:0;text-align:left;margin-left:0;margin-top:394.45pt;width:139.2pt;height:16.9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" filled="f" stroked="f">
                <v:textbox>
                  <w:txbxContent>
                    <w:p w14:paraId="39242905" w14:textId="77777777" w:rsidR="00DF35F5" w:rsidRPr="00D33793" w:rsidRDefault="00DF35F5" w:rsidP="00DF35F5">
                      <w:pPr>
                        <w:spacing w:line="240" w:lineRule="auto"/>
                        <w:rPr>
                          <w:sz w:val="14"/>
                          <w:szCs w:val="14"/>
                          <w:lang w:val="el-GR"/>
                        </w:rPr>
                      </w:pPr>
                      <w:r>
                        <w:rPr>
                          <w:sz w:val="14"/>
                          <w:szCs w:val="14"/>
                          <w:lang w:val="el-GR"/>
                        </w:rPr>
                        <w:t>Άλλη φυλή</w:t>
                      </w:r>
                    </w:p>
                  </w:txbxContent>
                </v:textbox>
              </v:shape>
            </w:pict>
          </mc:Fallback>
        </mc:AlternateContent>
      </w:r>
      <w:r w:rsidR="00DF35F5">
        <w:rPr>
          <w:noProof/>
          <w:lang w:val="el-GR" w:eastAsia="el-GR"/>
        </w:rPr>
        <mc:AlternateContent>
          <mc:Choice Requires="wps">
            <w:drawing>
              <wp:anchor distT="0" distB="0" distL="114300" distR="114300" simplePos="0" relativeHeight="251843072" behindDoc="0" locked="0" layoutInCell="1" allowOverlap="1" wp14:anchorId="28FFB2F0" wp14:editId="4C5FF630">
                <wp:simplePos x="0" y="0"/>
                <wp:positionH relativeFrom="column">
                  <wp:posOffset>0</wp:posOffset>
                </wp:positionH>
                <wp:positionV relativeFrom="paragraph">
                  <wp:posOffset>690880</wp:posOffset>
                </wp:positionV>
                <wp:extent cx="1767840" cy="215265"/>
                <wp:effectExtent l="0" t="0" r="0" b="0"/>
                <wp:wrapNone/>
                <wp:docPr id="838107703" name="Text Box 838107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12AC78D" w14:textId="77777777" w:rsidR="00DF35F5" w:rsidRPr="003D7C57" w:rsidRDefault="00DF35F5" w:rsidP="00DF35F5">
                            <w:pPr>
                              <w:spacing w:line="240" w:lineRule="auto"/>
                              <w:rPr>
                                <w:sz w:val="14"/>
                                <w:szCs w:val="14"/>
                                <w:lang w:val="el-GR"/>
                              </w:rPr>
                            </w:pPr>
                            <w:r>
                              <w:rPr>
                                <w:sz w:val="14"/>
                                <w:szCs w:val="14"/>
                                <w:lang w:val="el-GR"/>
                              </w:rPr>
                              <w:t>Ηλικία σε τυχαία ανάθεση</w:t>
                            </w:r>
                            <w:r w:rsidRPr="0023795C">
                              <w:rPr>
                                <w:sz w:val="14"/>
                                <w:szCs w:val="14"/>
                              </w:rPr>
                              <w:t>: &lt;65</w:t>
                            </w:r>
                            <w:r>
                              <w:rPr>
                                <w:sz w:val="14"/>
                                <w:szCs w:val="14"/>
                                <w:lang w:val="el-GR"/>
                              </w:rPr>
                              <w:t> ετών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8FFB2F0" id="Text Box 838107703" o:spid="_x0000_s1124" type="#_x0000_t202" style="position:absolute;left:0;text-align:left;margin-left:0;margin-top:54.4pt;width:139.2pt;height:16.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" filled="f" stroked="f">
                <v:textbox>
                  <w:txbxContent>
                    <w:p w14:paraId="312AC78D" w14:textId="77777777" w:rsidR="00DF35F5" w:rsidRPr="003D7C57" w:rsidRDefault="00DF35F5" w:rsidP="00DF35F5">
                      <w:pPr>
                        <w:spacing w:line="240" w:lineRule="auto"/>
                        <w:rPr>
                          <w:sz w:val="14"/>
                          <w:szCs w:val="14"/>
                          <w:lang w:val="el-GR"/>
                        </w:rPr>
                      </w:pPr>
                      <w:r>
                        <w:rPr>
                          <w:sz w:val="14"/>
                          <w:szCs w:val="14"/>
                          <w:lang w:val="el-GR"/>
                        </w:rPr>
                        <w:t>Ηλικία σε τυχαία ανάθεση</w:t>
                      </w:r>
                      <w:r w:rsidRPr="0023795C">
                        <w:rPr>
                          <w:sz w:val="14"/>
                          <w:szCs w:val="14"/>
                        </w:rPr>
                        <w:t>: &lt;65</w:t>
                      </w:r>
                      <w:r>
                        <w:rPr>
                          <w:sz w:val="14"/>
                          <w:szCs w:val="14"/>
                          <w:lang w:val="el-GR"/>
                        </w:rPr>
                        <w:t> ετών</w:t>
                      </w:r>
                    </w:p>
                  </w:txbxContent>
                </v:textbox>
              </v:shape>
            </w:pict>
          </mc:Fallback>
        </mc:AlternateContent>
      </w:r>
      <w:r w:rsidR="00DF35F5">
        <w:rPr>
          <w:noProof/>
          <w:lang w:val="el-GR" w:eastAsia="el-GR"/>
        </w:rPr>
        <mc:AlternateContent>
          <mc:Choice Requires="wps">
            <w:drawing>
              <wp:anchor distT="0" distB="0" distL="114300" distR="114300" simplePos="0" relativeHeight="251841024" behindDoc="0" locked="0" layoutInCell="1" allowOverlap="1" wp14:anchorId="495D42E8" wp14:editId="18747D36">
                <wp:simplePos x="0" y="0"/>
                <wp:positionH relativeFrom="column">
                  <wp:posOffset>0</wp:posOffset>
                </wp:positionH>
                <wp:positionV relativeFrom="paragraph">
                  <wp:posOffset>473075</wp:posOffset>
                </wp:positionV>
                <wp:extent cx="1767840" cy="215265"/>
                <wp:effectExtent l="0" t="0" r="0" b="0"/>
                <wp:wrapNone/>
                <wp:docPr id="1441676877" name="Text Box 1441676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48B6CC9" w14:textId="77777777" w:rsidR="00DF35F5" w:rsidRPr="003D7C57" w:rsidRDefault="00DF35F5" w:rsidP="00DF35F5">
                            <w:pPr>
                              <w:spacing w:line="240" w:lineRule="auto"/>
                              <w:rPr>
                                <w:sz w:val="14"/>
                                <w:szCs w:val="14"/>
                                <w:lang w:val="el-GR"/>
                              </w:rPr>
                            </w:pPr>
                            <w:r>
                              <w:rPr>
                                <w:sz w:val="14"/>
                                <w:szCs w:val="14"/>
                                <w:lang w:val="el-GR"/>
                              </w:rPr>
                              <w:t>Όλοι οι ασθενείς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95D42E8" id="Text Box 1441676877" o:spid="_x0000_s1125" type="#_x0000_t202" style="position:absolute;left:0;text-align:left;margin-left:0;margin-top:37.25pt;width:139.2pt;height:16.9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05/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" filled="f" stroked="f">
                <v:textbox>
                  <w:txbxContent>
                    <w:p w14:paraId="648B6CC9" w14:textId="77777777" w:rsidR="00DF35F5" w:rsidRPr="003D7C57" w:rsidRDefault="00DF35F5" w:rsidP="00DF35F5">
                      <w:pPr>
                        <w:spacing w:line="240" w:lineRule="auto"/>
                        <w:rPr>
                          <w:sz w:val="14"/>
                          <w:szCs w:val="14"/>
                          <w:lang w:val="el-GR"/>
                        </w:rPr>
                      </w:pPr>
                      <w:r>
                        <w:rPr>
                          <w:sz w:val="14"/>
                          <w:szCs w:val="14"/>
                          <w:lang w:val="el-GR"/>
                        </w:rPr>
                        <w:t>Όλοι οι ασθενείς</w:t>
                      </w:r>
                    </w:p>
                  </w:txbxContent>
                </v:textbox>
              </v:shape>
            </w:pict>
          </mc:Fallback>
        </mc:AlternateContent>
      </w:r>
      <w:r w:rsidR="001048BA">
        <w:rPr>
          <w:noProof/>
          <w:lang w:val="el-GR" w:eastAsia="el-GR"/>
        </w:rPr>
        <mc:AlternateContent>
          <mc:Choice Requires="wps">
            <w:drawing>
              <wp:anchor distT="0" distB="0" distL="114300" distR="114300" simplePos="0" relativeHeight="251832832" behindDoc="0" locked="0" layoutInCell="1" allowOverlap="1" wp14:anchorId="0647DFC1" wp14:editId="397AD48E">
                <wp:simplePos x="0" y="0"/>
                <wp:positionH relativeFrom="column">
                  <wp:posOffset>2933700</wp:posOffset>
                </wp:positionH>
                <wp:positionV relativeFrom="paragraph">
                  <wp:posOffset>56515</wp:posOffset>
                </wp:positionV>
                <wp:extent cx="1393825" cy="397510"/>
                <wp:effectExtent l="0" t="0" r="0" b="2540"/>
                <wp:wrapNone/>
                <wp:docPr id="1624175471" name="Text Box 1624175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397510"/>
                        </a:xfrm>
                        <a:prstGeom prst="rect">
                          <a:avLst/>
                        </a:prstGeom>
                        <a:noFill/>
                        <a:ln w="9525">
                          <a:noFill/>
                          <a:miter lim="800000"/>
                          <a:headEnd/>
                          <a:tailEnd/>
                        </a:ln>
                      </wps:spPr>
                      <wps:txbx>
                        <w:txbxContent>
                          <w:p w14:paraId="6C36EF68" w14:textId="77777777" w:rsidR="001048BA" w:rsidRPr="00681C40" w:rsidRDefault="001048BA" w:rsidP="001048BA">
                            <w:pPr>
                              <w:spacing w:line="240" w:lineRule="auto"/>
                              <w:jc w:val="center"/>
                              <w:rPr>
                                <w:b/>
                                <w:bCs/>
                                <w:sz w:val="14"/>
                                <w:szCs w:val="14"/>
                                <w:lang w:val="el-GR"/>
                              </w:rPr>
                            </w:pPr>
                            <w:r>
                              <w:rPr>
                                <w:b/>
                                <w:bCs/>
                                <w:sz w:val="14"/>
                                <w:szCs w:val="14"/>
                                <w:lang w:val="el-GR"/>
                              </w:rPr>
                              <w:t>Αναλογία</w:t>
                            </w:r>
                            <w:r w:rsidRPr="00681C40">
                              <w:rPr>
                                <w:b/>
                                <w:bCs/>
                                <w:sz w:val="14"/>
                                <w:szCs w:val="14"/>
                                <w:lang w:val="el-GR"/>
                              </w:rPr>
                              <w:t xml:space="preserve"> </w:t>
                            </w:r>
                            <w:r>
                              <w:rPr>
                                <w:b/>
                                <w:bCs/>
                                <w:sz w:val="14"/>
                                <w:szCs w:val="14"/>
                                <w:lang w:val="el-GR"/>
                              </w:rPr>
                              <w:t>Κινδύνου</w:t>
                            </w:r>
                            <w:r w:rsidRPr="00681C40">
                              <w:rPr>
                                <w:b/>
                                <w:bCs/>
                                <w:sz w:val="14"/>
                                <w:szCs w:val="14"/>
                                <w:lang w:val="el-GR"/>
                              </w:rPr>
                              <w:t xml:space="preserve"> </w:t>
                            </w:r>
                            <w:r>
                              <w:rPr>
                                <w:b/>
                                <w:bCs/>
                                <w:sz w:val="14"/>
                                <w:szCs w:val="14"/>
                                <w:lang w:val="el-GR"/>
                              </w:rPr>
                              <w:t>για</w:t>
                            </w:r>
                            <w:r w:rsidRPr="00681C40">
                              <w:rPr>
                                <w:b/>
                                <w:bCs/>
                                <w:sz w:val="14"/>
                                <w:szCs w:val="14"/>
                                <w:lang w:val="el-GR"/>
                              </w:rPr>
                              <w:br/>
                            </w:r>
                            <w:r>
                              <w:rPr>
                                <w:b/>
                                <w:bCs/>
                                <w:sz w:val="14"/>
                                <w:szCs w:val="14"/>
                                <w:lang w:val="el-GR"/>
                              </w:rPr>
                              <w:t>Εξέλιξη ή Θάνατο</w:t>
                            </w:r>
                            <w:r w:rsidRPr="00681C40">
                              <w:rPr>
                                <w:b/>
                                <w:bCs/>
                                <w:sz w:val="14"/>
                                <w:szCs w:val="14"/>
                                <w:lang w:val="el-GR"/>
                              </w:rPr>
                              <w:br/>
                              <w:t xml:space="preserve">(95% </w:t>
                            </w:r>
                            <w:r w:rsidRPr="00EA5834">
                              <w:rPr>
                                <w:b/>
                                <w:bCs/>
                                <w:sz w:val="14"/>
                                <w:szCs w:val="14"/>
                                <w:lang w:val="en-CA"/>
                              </w:rPr>
                              <w:t>CI</w:t>
                            </w:r>
                            <w:r w:rsidRPr="00681C40">
                              <w:rPr>
                                <w:b/>
                                <w:bCs/>
                                <w:sz w:val="14"/>
                                <w:szCs w:val="1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647DFC1" id="Text Box 1624175471" o:spid="_x0000_s1126" type="#_x0000_t202" style="position:absolute;left:0;text-align:left;margin-left:231pt;margin-top:4.45pt;width:109.75pt;height:31.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" filled="f" stroked="f">
                <v:textbox>
                  <w:txbxContent>
                    <w:p w14:paraId="6C36EF68" w14:textId="77777777" w:rsidR="001048BA" w:rsidRPr="00681C40" w:rsidRDefault="001048BA" w:rsidP="001048BA">
                      <w:pPr>
                        <w:spacing w:line="240" w:lineRule="auto"/>
                        <w:jc w:val="center"/>
                        <w:rPr>
                          <w:b/>
                          <w:bCs/>
                          <w:sz w:val="14"/>
                          <w:szCs w:val="14"/>
                          <w:lang w:val="el-GR"/>
                        </w:rPr>
                      </w:pPr>
                      <w:r>
                        <w:rPr>
                          <w:b/>
                          <w:bCs/>
                          <w:sz w:val="14"/>
                          <w:szCs w:val="14"/>
                          <w:lang w:val="el-GR"/>
                        </w:rPr>
                        <w:t>Αναλογία</w:t>
                      </w:r>
                      <w:r w:rsidRPr="00681C40">
                        <w:rPr>
                          <w:b/>
                          <w:bCs/>
                          <w:sz w:val="14"/>
                          <w:szCs w:val="14"/>
                          <w:lang w:val="el-GR"/>
                        </w:rPr>
                        <w:t xml:space="preserve"> </w:t>
                      </w:r>
                      <w:r>
                        <w:rPr>
                          <w:b/>
                          <w:bCs/>
                          <w:sz w:val="14"/>
                          <w:szCs w:val="14"/>
                          <w:lang w:val="el-GR"/>
                        </w:rPr>
                        <w:t>Κινδύνου</w:t>
                      </w:r>
                      <w:r w:rsidRPr="00681C40">
                        <w:rPr>
                          <w:b/>
                          <w:bCs/>
                          <w:sz w:val="14"/>
                          <w:szCs w:val="14"/>
                          <w:lang w:val="el-GR"/>
                        </w:rPr>
                        <w:t xml:space="preserve"> </w:t>
                      </w:r>
                      <w:r>
                        <w:rPr>
                          <w:b/>
                          <w:bCs/>
                          <w:sz w:val="14"/>
                          <w:szCs w:val="14"/>
                          <w:lang w:val="el-GR"/>
                        </w:rPr>
                        <w:t>για</w:t>
                      </w:r>
                      <w:r w:rsidRPr="00681C40">
                        <w:rPr>
                          <w:b/>
                          <w:bCs/>
                          <w:sz w:val="14"/>
                          <w:szCs w:val="14"/>
                          <w:lang w:val="el-GR"/>
                        </w:rPr>
                        <w:br/>
                      </w:r>
                      <w:r>
                        <w:rPr>
                          <w:b/>
                          <w:bCs/>
                          <w:sz w:val="14"/>
                          <w:szCs w:val="14"/>
                          <w:lang w:val="el-GR"/>
                        </w:rPr>
                        <w:t>Εξέλιξη ή Θάνατο</w:t>
                      </w:r>
                      <w:r w:rsidRPr="00681C40">
                        <w:rPr>
                          <w:b/>
                          <w:bCs/>
                          <w:sz w:val="14"/>
                          <w:szCs w:val="14"/>
                          <w:lang w:val="el-GR"/>
                        </w:rPr>
                        <w:br/>
                        <w:t xml:space="preserve">(95% </w:t>
                      </w:r>
                      <w:r w:rsidRPr="00EA5834">
                        <w:rPr>
                          <w:b/>
                          <w:bCs/>
                          <w:sz w:val="14"/>
                          <w:szCs w:val="14"/>
                          <w:lang w:val="en-CA"/>
                        </w:rPr>
                        <w:t>CI</w:t>
                      </w:r>
                      <w:r w:rsidRPr="00681C40">
                        <w:rPr>
                          <w:b/>
                          <w:bCs/>
                          <w:sz w:val="14"/>
                          <w:szCs w:val="14"/>
                          <w:lang w:val="el-GR"/>
                        </w:rPr>
                        <w:t>)</w:t>
                      </w:r>
                    </w:p>
                  </w:txbxContent>
                </v:textbox>
              </v:shape>
            </w:pict>
          </mc:Fallback>
        </mc:AlternateContent>
      </w:r>
      <w:r w:rsidR="007D1C65">
        <w:rPr>
          <w:noProof/>
          <w:lang w:val="el-GR" w:eastAsia="el-GR"/>
        </w:rPr>
        <w:drawing>
          <wp:inline distT="0" distB="0" distL="0" distR="0" wp14:anchorId="4D5E528F" wp14:editId="12552B35">
            <wp:extent cx="5760085" cy="5685182"/>
            <wp:effectExtent l="0" t="0" r="0" b="0"/>
            <wp:docPr id="1264599174" name="Picture 1264599174" descr="A graph of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174" name="Picture 1264599174" descr="A graph of numbers and a number of objects&#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462"/>
                    <a:stretch/>
                  </pic:blipFill>
                  <pic:spPr bwMode="auto">
                    <a:xfrm>
                      <a:off x="0" y="0"/>
                      <a:ext cx="5760085" cy="5685182"/>
                    </a:xfrm>
                    <a:prstGeom prst="rect">
                      <a:avLst/>
                    </a:prstGeom>
                    <a:noFill/>
                    <a:ln>
                      <a:noFill/>
                    </a:ln>
                    <a:extLst>
                      <a:ext uri="{53640926-AAD7-44D8-BBD7-CCE9431645EC}">
                        <a14:shadowObscured xmlns:a14="http://schemas.microsoft.com/office/drawing/2010/main"/>
                      </a:ext>
                    </a:extLst>
                  </pic:spPr>
                </pic:pic>
              </a:graphicData>
            </a:graphic>
          </wp:inline>
        </w:drawing>
      </w:r>
    </w:p>
    <w:p w14:paraId="135FF3DC" w14:textId="46822F0A" w:rsidR="001048BA" w:rsidRPr="003A5F05" w:rsidRDefault="001048BA" w:rsidP="003A5F05">
      <w:pPr>
        <w:keepNext/>
        <w:keepLines/>
        <w:tabs>
          <w:tab w:val="clear" w:pos="567"/>
        </w:tabs>
        <w:spacing w:before="60" w:after="60" w:line="240" w:lineRule="auto"/>
        <w:ind w:left="1440" w:hanging="1440"/>
        <w:rPr>
          <w:b/>
          <w:bCs/>
          <w:color w:val="000000"/>
          <w:szCs w:val="22"/>
          <w:lang w:val="el-GR"/>
        </w:rPr>
      </w:pPr>
    </w:p>
    <w:p w14:paraId="11531F96" w14:textId="2242214C" w:rsidR="001B2D51" w:rsidRPr="00E91A80" w:rsidRDefault="00AC1CF2" w:rsidP="003A5F05">
      <w:pPr>
        <w:tabs>
          <w:tab w:val="clear" w:pos="567"/>
        </w:tabs>
        <w:autoSpaceDE w:val="0"/>
        <w:autoSpaceDN w:val="0"/>
        <w:adjustRightInd w:val="0"/>
        <w:spacing w:line="240" w:lineRule="auto"/>
        <w:rPr>
          <w:rFonts w:eastAsia="SimSun"/>
          <w:sz w:val="18"/>
          <w:szCs w:val="18"/>
          <w:lang w:val="el-GR" w:eastAsia="hu-HU"/>
        </w:rPr>
      </w:pPr>
      <w:r>
        <w:rPr>
          <w:rFonts w:eastAsia="SimSun"/>
          <w:snapToGrid/>
          <w:sz w:val="18"/>
          <w:szCs w:val="18"/>
          <w:lang w:val="el-GR" w:eastAsia="hu-HU"/>
        </w:rPr>
        <w:t xml:space="preserve">Η </w:t>
      </w:r>
      <w:r w:rsidRPr="00AC1CF2">
        <w:rPr>
          <w:rFonts w:eastAsia="SimSun"/>
          <w:snapToGrid/>
          <w:sz w:val="18"/>
          <w:szCs w:val="18"/>
          <w:lang w:val="el-GR" w:eastAsia="hu-HU"/>
        </w:rPr>
        <w:t xml:space="preserve">ανάλυση </w:t>
      </w:r>
      <w:r>
        <w:rPr>
          <w:rFonts w:eastAsia="SimSun"/>
          <w:snapToGrid/>
          <w:sz w:val="18"/>
          <w:szCs w:val="18"/>
          <w:lang w:val="el-GR" w:eastAsia="hu-HU"/>
        </w:rPr>
        <w:t xml:space="preserve">κάθε </w:t>
      </w:r>
      <w:r w:rsidRPr="00AC1CF2">
        <w:rPr>
          <w:rFonts w:eastAsia="SimSun"/>
          <w:snapToGrid/>
          <w:sz w:val="18"/>
          <w:szCs w:val="18"/>
          <w:lang w:val="el-GR" w:eastAsia="hu-HU"/>
        </w:rPr>
        <w:t xml:space="preserve">υποομάδας πραγματοποιήθηκε χρησιμοποιώντας ένα μοντέλο αναλογικών κινδύνων </w:t>
      </w:r>
      <w:r>
        <w:rPr>
          <w:rFonts w:eastAsia="SimSun"/>
          <w:snapToGrid/>
          <w:sz w:val="18"/>
          <w:szCs w:val="18"/>
          <w:lang w:val="el-GR" w:eastAsia="hu-HU"/>
        </w:rPr>
        <w:t xml:space="preserve">του </w:t>
      </w:r>
      <w:r w:rsidRPr="00AC1CF2">
        <w:rPr>
          <w:rFonts w:eastAsia="SimSun"/>
          <w:snapToGrid/>
          <w:sz w:val="18"/>
          <w:szCs w:val="18"/>
          <w:lang w:val="en-CA" w:eastAsia="hu-HU"/>
        </w:rPr>
        <w:t>Cox</w:t>
      </w:r>
      <w:r w:rsidRPr="00AC1CF2">
        <w:rPr>
          <w:rFonts w:eastAsia="SimSun"/>
          <w:snapToGrid/>
          <w:sz w:val="18"/>
          <w:szCs w:val="18"/>
          <w:lang w:val="el-GR" w:eastAsia="hu-HU"/>
        </w:rPr>
        <w:t xml:space="preserve"> που περιείχε έναν όρο για τη θεραπεία, τον παράγοντα και την αλληλεπίδραση ανά παράγοντα. Μια αναλογία κινδύνου &lt;1 συνεπάγεται μικρότερο κίνδυνο εξέλιξης στην ολαπαρίμπη. Το μέγεθος ενός κύκλου είναι ανάλογο με τον αριθμό των </w:t>
      </w:r>
      <w:r w:rsidR="001B2D51">
        <w:rPr>
          <w:rFonts w:eastAsia="SimSun"/>
          <w:snapToGrid/>
          <w:sz w:val="18"/>
          <w:szCs w:val="18"/>
          <w:lang w:val="el-GR" w:eastAsia="hu-HU"/>
        </w:rPr>
        <w:t>συμβάντων</w:t>
      </w:r>
      <w:r w:rsidRPr="00AC1CF2">
        <w:rPr>
          <w:rFonts w:eastAsia="SimSun"/>
          <w:snapToGrid/>
          <w:sz w:val="18"/>
          <w:szCs w:val="18"/>
          <w:lang w:val="el-GR" w:eastAsia="hu-HU"/>
        </w:rPr>
        <w:t>.</w:t>
      </w:r>
      <w:r w:rsidRPr="00AC1CF2">
        <w:rPr>
          <w:rFonts w:eastAsia="SimSun"/>
          <w:sz w:val="18"/>
          <w:szCs w:val="18"/>
          <w:lang w:val="el-GR" w:eastAsia="hu-HU"/>
        </w:rPr>
        <w:t xml:space="preserve"> </w:t>
      </w:r>
      <w:r w:rsidR="00E91A80">
        <w:rPr>
          <w:rFonts w:eastAsia="SimSun"/>
          <w:sz w:val="18"/>
          <w:szCs w:val="18"/>
          <w:lang w:val="el-GR" w:eastAsia="hu-HU"/>
        </w:rPr>
        <w:t xml:space="preserve">Όλες οι υποομάδες στην εικόνα βασίζονται σε δεδομένα από την </w:t>
      </w:r>
      <w:r w:rsidR="00E91A80">
        <w:rPr>
          <w:rFonts w:eastAsia="SimSun"/>
          <w:sz w:val="18"/>
          <w:szCs w:val="18"/>
          <w:lang w:val="en-US" w:eastAsia="hu-HU"/>
        </w:rPr>
        <w:t>eCRF</w:t>
      </w:r>
      <w:r w:rsidR="00E91A80" w:rsidRPr="008E70EA">
        <w:rPr>
          <w:rFonts w:eastAsia="SimSun"/>
          <w:sz w:val="18"/>
          <w:szCs w:val="18"/>
          <w:lang w:val="el-GR" w:eastAsia="hu-HU"/>
        </w:rPr>
        <w:t>.</w:t>
      </w:r>
    </w:p>
    <w:p w14:paraId="3CEF73AA" w14:textId="77777777" w:rsidR="00AC1CF2" w:rsidRPr="00793985" w:rsidRDefault="00AC1CF2" w:rsidP="003A5F05">
      <w:pPr>
        <w:tabs>
          <w:tab w:val="clear" w:pos="567"/>
        </w:tabs>
        <w:autoSpaceDE w:val="0"/>
        <w:autoSpaceDN w:val="0"/>
        <w:adjustRightInd w:val="0"/>
        <w:spacing w:line="240" w:lineRule="auto"/>
        <w:rPr>
          <w:rFonts w:eastAsia="SimSun"/>
          <w:sz w:val="18"/>
          <w:szCs w:val="18"/>
          <w:lang w:val="el-GR" w:eastAsia="hu-HU"/>
        </w:rPr>
      </w:pPr>
      <w:r w:rsidRPr="00AC1CF2">
        <w:rPr>
          <w:rFonts w:eastAsia="SimSun"/>
          <w:snapToGrid/>
          <w:sz w:val="18"/>
          <w:szCs w:val="18"/>
          <w:lang w:val="el-GR" w:eastAsia="hu-HU"/>
        </w:rPr>
        <w:t xml:space="preserve">*Εξαιρούνται </w:t>
      </w:r>
      <w:r w:rsidR="00793985">
        <w:rPr>
          <w:rFonts w:eastAsia="SimSun"/>
          <w:snapToGrid/>
          <w:sz w:val="18"/>
          <w:szCs w:val="18"/>
          <w:lang w:val="el-GR" w:eastAsia="hu-HU"/>
        </w:rPr>
        <w:t xml:space="preserve">οι </w:t>
      </w:r>
      <w:r w:rsidRPr="00AC1CF2">
        <w:rPr>
          <w:rFonts w:eastAsia="SimSun"/>
          <w:snapToGrid/>
          <w:sz w:val="18"/>
          <w:szCs w:val="18"/>
          <w:lang w:val="el-GR" w:eastAsia="hu-HU"/>
        </w:rPr>
        <w:t>ασθενείς χωρίς αξιολόγηση</w:t>
      </w:r>
      <w:r w:rsidR="00793985">
        <w:rPr>
          <w:rFonts w:eastAsia="SimSun"/>
          <w:snapToGrid/>
          <w:sz w:val="18"/>
          <w:szCs w:val="18"/>
          <w:lang w:val="el-GR" w:eastAsia="hu-HU"/>
        </w:rPr>
        <w:t xml:space="preserve"> κατά την έναρξη</w:t>
      </w:r>
      <w:r w:rsidRPr="00AC1CF2">
        <w:rPr>
          <w:rFonts w:eastAsia="SimSun"/>
          <w:snapToGrid/>
          <w:sz w:val="18"/>
          <w:szCs w:val="18"/>
          <w:lang w:val="el-GR" w:eastAsia="hu-HU"/>
        </w:rPr>
        <w:t xml:space="preserve">. </w:t>
      </w:r>
      <w:r w:rsidRPr="00AC1CF2">
        <w:rPr>
          <w:rFonts w:eastAsia="SimSun"/>
          <w:snapToGrid/>
          <w:sz w:val="18"/>
          <w:szCs w:val="18"/>
          <w:lang w:val="en-CA" w:eastAsia="hu-HU"/>
        </w:rPr>
        <w:t>CI</w:t>
      </w:r>
      <w:r w:rsidRPr="00AC1CF2">
        <w:rPr>
          <w:rFonts w:eastAsia="SimSun"/>
          <w:snapToGrid/>
          <w:sz w:val="18"/>
          <w:szCs w:val="18"/>
          <w:lang w:val="el-GR" w:eastAsia="hu-HU"/>
        </w:rPr>
        <w:t xml:space="preserve">: διάστημα εμπιστοσύνης, </w:t>
      </w:r>
      <w:r w:rsidRPr="00AC1CF2">
        <w:rPr>
          <w:rFonts w:eastAsia="SimSun"/>
          <w:snapToGrid/>
          <w:sz w:val="18"/>
          <w:szCs w:val="18"/>
          <w:lang w:val="en-CA" w:eastAsia="hu-HU"/>
        </w:rPr>
        <w:t>ECOG</w:t>
      </w:r>
      <w:r w:rsidRPr="00AC1CF2">
        <w:rPr>
          <w:rFonts w:eastAsia="SimSun"/>
          <w:snapToGrid/>
          <w:sz w:val="18"/>
          <w:szCs w:val="18"/>
          <w:lang w:val="el-GR" w:eastAsia="hu-HU"/>
        </w:rPr>
        <w:t xml:space="preserve">: </w:t>
      </w:r>
      <w:r w:rsidRPr="00AC1CF2">
        <w:rPr>
          <w:rFonts w:eastAsia="SimSun"/>
          <w:snapToGrid/>
          <w:sz w:val="18"/>
          <w:szCs w:val="18"/>
          <w:lang w:val="en-CA" w:eastAsia="hu-HU"/>
        </w:rPr>
        <w:t>Eastern</w:t>
      </w:r>
      <w:r w:rsidRPr="00AC1CF2">
        <w:rPr>
          <w:rFonts w:eastAsia="SimSun"/>
          <w:snapToGrid/>
          <w:sz w:val="18"/>
          <w:szCs w:val="18"/>
          <w:lang w:val="el-GR" w:eastAsia="hu-HU"/>
        </w:rPr>
        <w:t xml:space="preserve"> </w:t>
      </w:r>
      <w:r w:rsidRPr="00AC1CF2">
        <w:rPr>
          <w:rFonts w:eastAsia="SimSun"/>
          <w:snapToGrid/>
          <w:sz w:val="18"/>
          <w:szCs w:val="18"/>
          <w:lang w:val="en-CA" w:eastAsia="hu-HU"/>
        </w:rPr>
        <w:t>Cooperative</w:t>
      </w:r>
      <w:r w:rsidRPr="00AC1CF2">
        <w:rPr>
          <w:rFonts w:eastAsia="SimSun"/>
          <w:snapToGrid/>
          <w:sz w:val="18"/>
          <w:szCs w:val="18"/>
          <w:lang w:val="el-GR" w:eastAsia="hu-HU"/>
        </w:rPr>
        <w:t xml:space="preserve"> </w:t>
      </w:r>
      <w:r w:rsidRPr="00AC1CF2">
        <w:rPr>
          <w:rFonts w:eastAsia="SimSun"/>
          <w:snapToGrid/>
          <w:sz w:val="18"/>
          <w:szCs w:val="18"/>
          <w:lang w:val="en-CA" w:eastAsia="hu-HU"/>
        </w:rPr>
        <w:t>Oncology</w:t>
      </w:r>
      <w:r w:rsidRPr="00AC1CF2">
        <w:rPr>
          <w:rFonts w:eastAsia="SimSun"/>
          <w:snapToGrid/>
          <w:sz w:val="18"/>
          <w:szCs w:val="18"/>
          <w:lang w:val="el-GR" w:eastAsia="hu-HU"/>
        </w:rPr>
        <w:t xml:space="preserve"> </w:t>
      </w:r>
      <w:r w:rsidRPr="00AC1CF2">
        <w:rPr>
          <w:rFonts w:eastAsia="SimSun"/>
          <w:snapToGrid/>
          <w:sz w:val="18"/>
          <w:szCs w:val="18"/>
          <w:lang w:val="en-CA" w:eastAsia="hu-HU"/>
        </w:rPr>
        <w:t>Group</w:t>
      </w:r>
      <w:r w:rsidR="00793985" w:rsidRPr="00793985">
        <w:rPr>
          <w:rFonts w:eastAsia="SimSun"/>
          <w:snapToGrid/>
          <w:sz w:val="18"/>
          <w:szCs w:val="18"/>
          <w:lang w:val="el-GR" w:eastAsia="hu-HU"/>
        </w:rPr>
        <w:t>,</w:t>
      </w:r>
      <w:r w:rsidRPr="00AC1CF2">
        <w:rPr>
          <w:rFonts w:eastAsia="SimSun"/>
          <w:snapToGrid/>
          <w:sz w:val="18"/>
          <w:szCs w:val="18"/>
          <w:lang w:val="el-GR" w:eastAsia="hu-HU"/>
        </w:rPr>
        <w:t xml:space="preserve"> </w:t>
      </w:r>
      <w:proofErr w:type="spellStart"/>
      <w:r w:rsidRPr="00AC1CF2">
        <w:rPr>
          <w:rFonts w:eastAsia="SimSun"/>
          <w:snapToGrid/>
          <w:sz w:val="18"/>
          <w:szCs w:val="18"/>
          <w:lang w:val="en-CA" w:eastAsia="hu-HU"/>
        </w:rPr>
        <w:t>HRRm</w:t>
      </w:r>
      <w:proofErr w:type="spellEnd"/>
      <w:r w:rsidRPr="00AC1CF2">
        <w:rPr>
          <w:rFonts w:eastAsia="SimSun"/>
          <w:snapToGrid/>
          <w:sz w:val="18"/>
          <w:szCs w:val="18"/>
          <w:lang w:val="el-GR" w:eastAsia="hu-HU"/>
        </w:rPr>
        <w:t xml:space="preserve">: </w:t>
      </w:r>
      <w:r w:rsidR="00793985" w:rsidRPr="00793985">
        <w:rPr>
          <w:rFonts w:eastAsia="SimSun"/>
          <w:sz w:val="18"/>
          <w:szCs w:val="18"/>
          <w:lang w:val="el-GR" w:eastAsia="hu-HU"/>
        </w:rPr>
        <w:t>κατάσταση μετάλλαξης του γονιδίου</w:t>
      </w:r>
      <w:r w:rsidR="00D47EDE">
        <w:rPr>
          <w:rFonts w:eastAsia="SimSun"/>
          <w:sz w:val="18"/>
          <w:szCs w:val="18"/>
          <w:lang w:val="el-GR" w:eastAsia="hu-HU"/>
        </w:rPr>
        <w:t xml:space="preserve"> </w:t>
      </w:r>
      <w:r w:rsidR="00D47EDE" w:rsidRPr="00AC1CF2">
        <w:rPr>
          <w:rFonts w:eastAsia="SimSun"/>
          <w:snapToGrid/>
          <w:sz w:val="18"/>
          <w:szCs w:val="18"/>
          <w:lang w:val="en-CA" w:eastAsia="hu-HU"/>
        </w:rPr>
        <w:t>HRR</w:t>
      </w:r>
      <w:r w:rsidR="00793985">
        <w:rPr>
          <w:rFonts w:eastAsia="SimSun"/>
          <w:sz w:val="18"/>
          <w:szCs w:val="18"/>
          <w:lang w:val="el-GR" w:eastAsia="hu-HU"/>
        </w:rPr>
        <w:t>,</w:t>
      </w:r>
      <w:r w:rsidRPr="00AC1CF2">
        <w:rPr>
          <w:rFonts w:eastAsia="SimSun"/>
          <w:snapToGrid/>
          <w:sz w:val="18"/>
          <w:szCs w:val="18"/>
          <w:lang w:val="el-GR" w:eastAsia="hu-HU"/>
        </w:rPr>
        <w:t xml:space="preserve"> </w:t>
      </w:r>
      <w:proofErr w:type="spellStart"/>
      <w:r w:rsidRPr="00AC1CF2">
        <w:rPr>
          <w:rFonts w:eastAsia="SimSun"/>
          <w:snapToGrid/>
          <w:sz w:val="18"/>
          <w:szCs w:val="18"/>
          <w:lang w:val="en-CA" w:eastAsia="hu-HU"/>
        </w:rPr>
        <w:t>mHSPC</w:t>
      </w:r>
      <w:proofErr w:type="spellEnd"/>
      <w:r w:rsidRPr="00AC1CF2">
        <w:rPr>
          <w:rFonts w:eastAsia="SimSun"/>
          <w:snapToGrid/>
          <w:sz w:val="18"/>
          <w:szCs w:val="18"/>
          <w:lang w:val="el-GR" w:eastAsia="hu-HU"/>
        </w:rPr>
        <w:t xml:space="preserve">: μεταστατικός </w:t>
      </w:r>
      <w:proofErr w:type="spellStart"/>
      <w:r w:rsidRPr="00AC1CF2">
        <w:rPr>
          <w:rFonts w:eastAsia="SimSun"/>
          <w:snapToGrid/>
          <w:sz w:val="18"/>
          <w:szCs w:val="18"/>
          <w:lang w:val="el-GR" w:eastAsia="hu-HU"/>
        </w:rPr>
        <w:t>ορμονοευαίσθητος</w:t>
      </w:r>
      <w:proofErr w:type="spellEnd"/>
      <w:r w:rsidRPr="00AC1CF2">
        <w:rPr>
          <w:rFonts w:eastAsia="SimSun"/>
          <w:snapToGrid/>
          <w:sz w:val="18"/>
          <w:szCs w:val="18"/>
          <w:lang w:val="el-GR" w:eastAsia="hu-HU"/>
        </w:rPr>
        <w:t xml:space="preserve"> καρκίνος του προστάτη</w:t>
      </w:r>
      <w:r w:rsidR="00793985">
        <w:rPr>
          <w:rFonts w:eastAsia="SimSun"/>
          <w:snapToGrid/>
          <w:sz w:val="18"/>
          <w:szCs w:val="18"/>
          <w:lang w:val="el-GR" w:eastAsia="hu-HU"/>
        </w:rPr>
        <w:t>,</w:t>
      </w:r>
      <w:r w:rsidRPr="00AC1CF2">
        <w:rPr>
          <w:rFonts w:eastAsia="SimSun"/>
          <w:snapToGrid/>
          <w:sz w:val="18"/>
          <w:szCs w:val="18"/>
          <w:lang w:val="el-GR" w:eastAsia="hu-HU"/>
        </w:rPr>
        <w:t xml:space="preserve"> </w:t>
      </w:r>
      <w:r w:rsidRPr="00AC1CF2">
        <w:rPr>
          <w:rFonts w:eastAsia="SimSun"/>
          <w:snapToGrid/>
          <w:sz w:val="18"/>
          <w:szCs w:val="18"/>
          <w:lang w:val="en-CA" w:eastAsia="hu-HU"/>
        </w:rPr>
        <w:t>NC</w:t>
      </w:r>
      <w:r w:rsidRPr="00793985">
        <w:rPr>
          <w:rFonts w:eastAsia="SimSun"/>
          <w:snapToGrid/>
          <w:sz w:val="18"/>
          <w:szCs w:val="18"/>
          <w:lang w:val="el-GR" w:eastAsia="hu-HU"/>
        </w:rPr>
        <w:t>: μη υπολογίσιμο</w:t>
      </w:r>
      <w:r w:rsidR="00793985">
        <w:rPr>
          <w:rFonts w:eastAsia="SimSun"/>
          <w:snapToGrid/>
          <w:sz w:val="18"/>
          <w:szCs w:val="18"/>
          <w:lang w:val="el-GR" w:eastAsia="hu-HU"/>
        </w:rPr>
        <w:t>,</w:t>
      </w:r>
      <w:r w:rsidRPr="00793985">
        <w:rPr>
          <w:rFonts w:eastAsia="SimSun"/>
          <w:snapToGrid/>
          <w:sz w:val="18"/>
          <w:szCs w:val="18"/>
          <w:lang w:val="el-GR" w:eastAsia="hu-HU"/>
        </w:rPr>
        <w:t xml:space="preserve"> </w:t>
      </w:r>
      <w:r w:rsidRPr="00AC1CF2">
        <w:rPr>
          <w:rFonts w:eastAsia="SimSun"/>
          <w:snapToGrid/>
          <w:sz w:val="18"/>
          <w:szCs w:val="18"/>
          <w:lang w:val="en-CA" w:eastAsia="hu-HU"/>
        </w:rPr>
        <w:t>PSA</w:t>
      </w:r>
      <w:r w:rsidRPr="00793985">
        <w:rPr>
          <w:rFonts w:eastAsia="SimSun"/>
          <w:sz w:val="18"/>
          <w:szCs w:val="18"/>
          <w:lang w:val="el-GR" w:eastAsia="hu-HU"/>
        </w:rPr>
        <w:t xml:space="preserve">: </w:t>
      </w:r>
      <w:r w:rsidR="00793985" w:rsidRPr="00793985">
        <w:rPr>
          <w:rFonts w:eastAsia="SimSun"/>
          <w:sz w:val="18"/>
          <w:szCs w:val="18"/>
          <w:lang w:val="el-GR" w:eastAsia="hu-HU"/>
        </w:rPr>
        <w:t>ειδικ</w:t>
      </w:r>
      <w:r w:rsidR="00793985">
        <w:rPr>
          <w:rFonts w:eastAsia="SimSun"/>
          <w:sz w:val="18"/>
          <w:szCs w:val="18"/>
          <w:lang w:val="el-GR" w:eastAsia="hu-HU"/>
        </w:rPr>
        <w:t>ό</w:t>
      </w:r>
      <w:r w:rsidR="00793985" w:rsidRPr="00793985">
        <w:rPr>
          <w:rFonts w:eastAsia="SimSun"/>
          <w:sz w:val="18"/>
          <w:szCs w:val="18"/>
          <w:lang w:val="el-GR" w:eastAsia="hu-HU"/>
        </w:rPr>
        <w:t xml:space="preserve"> προστατικ</w:t>
      </w:r>
      <w:r w:rsidR="00793985">
        <w:rPr>
          <w:rFonts w:eastAsia="SimSun"/>
          <w:sz w:val="18"/>
          <w:szCs w:val="18"/>
          <w:lang w:val="el-GR" w:eastAsia="hu-HU"/>
        </w:rPr>
        <w:t>ό</w:t>
      </w:r>
      <w:r w:rsidR="00793985" w:rsidRPr="00793985">
        <w:rPr>
          <w:rFonts w:eastAsia="SimSun"/>
          <w:sz w:val="18"/>
          <w:szCs w:val="18"/>
          <w:lang w:val="el-GR" w:eastAsia="hu-HU"/>
        </w:rPr>
        <w:t xml:space="preserve"> αντιγόνο</w:t>
      </w:r>
    </w:p>
    <w:bookmarkEnd w:id="198"/>
    <w:p w14:paraId="24E4230D" w14:textId="77777777" w:rsidR="007F0862" w:rsidRDefault="007F0862" w:rsidP="007F0862">
      <w:pPr>
        <w:pStyle w:val="paragraph"/>
        <w:spacing w:before="0" w:beforeAutospacing="0" w:after="0" w:afterAutospacing="0"/>
        <w:textAlignment w:val="baseline"/>
        <w:rPr>
          <w:rStyle w:val="normaltextrun"/>
          <w:i/>
          <w:iCs/>
          <w:sz w:val="22"/>
          <w:szCs w:val="22"/>
          <w:lang w:val="el-GR"/>
        </w:rPr>
      </w:pPr>
    </w:p>
    <w:p w14:paraId="17A3F70A" w14:textId="26AAEAE2" w:rsidR="007F0862" w:rsidRPr="00A748C1" w:rsidRDefault="007F0862" w:rsidP="00A748C1">
      <w:pPr>
        <w:pStyle w:val="paragraph"/>
        <w:spacing w:before="0" w:beforeAutospacing="0" w:after="0" w:afterAutospacing="0"/>
        <w:textAlignment w:val="baseline"/>
        <w:rPr>
          <w:rStyle w:val="normaltextrun"/>
          <w:i/>
          <w:iCs/>
          <w:sz w:val="22"/>
          <w:szCs w:val="22"/>
          <w:u w:val="single"/>
          <w:lang w:val="el-GR"/>
        </w:rPr>
      </w:pPr>
      <w:r w:rsidRPr="00A748C1">
        <w:rPr>
          <w:rStyle w:val="normaltextrun"/>
          <w:i/>
          <w:iCs/>
          <w:sz w:val="22"/>
          <w:szCs w:val="22"/>
          <w:u w:val="single"/>
          <w:lang w:val="el-GR"/>
        </w:rPr>
        <w:t xml:space="preserve">Πρώτης γραμμής θεραπεία συντήρησης του προχωρημένου ή υποτροπιάζοντα καρκίνου του </w:t>
      </w:r>
      <w:proofErr w:type="spellStart"/>
      <w:r w:rsidRPr="00A748C1">
        <w:rPr>
          <w:rStyle w:val="normaltextrun"/>
          <w:i/>
          <w:iCs/>
          <w:sz w:val="22"/>
          <w:szCs w:val="22"/>
          <w:u w:val="single"/>
          <w:lang w:val="el-GR"/>
        </w:rPr>
        <w:t>ενδομητρίου</w:t>
      </w:r>
      <w:proofErr w:type="spellEnd"/>
      <w:r w:rsidRPr="00A748C1">
        <w:rPr>
          <w:rStyle w:val="normaltextrun"/>
          <w:i/>
          <w:iCs/>
          <w:sz w:val="22"/>
          <w:szCs w:val="22"/>
          <w:u w:val="single"/>
          <w:lang w:val="el-GR"/>
        </w:rPr>
        <w:t xml:space="preserve"> με επάρκεια επιδιόρθωσης </w:t>
      </w:r>
      <w:r w:rsidR="00CD2D38">
        <w:rPr>
          <w:rStyle w:val="normaltextrun"/>
          <w:i/>
          <w:iCs/>
          <w:sz w:val="22"/>
          <w:szCs w:val="22"/>
          <w:u w:val="single"/>
          <w:lang w:val="el-GR"/>
        </w:rPr>
        <w:t>αναντιστοιχίας</w:t>
      </w:r>
      <w:r w:rsidRPr="00A748C1">
        <w:rPr>
          <w:rStyle w:val="normaltextrun"/>
          <w:i/>
          <w:iCs/>
          <w:sz w:val="22"/>
          <w:szCs w:val="22"/>
          <w:u w:val="single"/>
          <w:lang w:val="el-GR"/>
        </w:rPr>
        <w:t xml:space="preserve"> βάσεων (</w:t>
      </w:r>
      <w:proofErr w:type="spellStart"/>
      <w:r w:rsidRPr="00A748C1">
        <w:rPr>
          <w:rStyle w:val="normaltextrun"/>
          <w:i/>
          <w:iCs/>
          <w:sz w:val="22"/>
          <w:szCs w:val="22"/>
          <w:u w:val="single"/>
          <w:lang w:val="el-GR"/>
        </w:rPr>
        <w:t>pMMR</w:t>
      </w:r>
      <w:proofErr w:type="spellEnd"/>
      <w:r w:rsidRPr="00A748C1">
        <w:rPr>
          <w:rStyle w:val="normaltextrun"/>
          <w:i/>
          <w:iCs/>
          <w:sz w:val="22"/>
          <w:szCs w:val="22"/>
          <w:u w:val="single"/>
          <w:lang w:val="el-GR"/>
        </w:rPr>
        <w:t xml:space="preserve">) </w:t>
      </w:r>
    </w:p>
    <w:p w14:paraId="2F0A9576" w14:textId="77777777" w:rsidR="007F0862" w:rsidRDefault="007F0862" w:rsidP="007F0862">
      <w:pPr>
        <w:pStyle w:val="paragraph"/>
        <w:spacing w:before="0" w:beforeAutospacing="0" w:after="0" w:afterAutospacing="0"/>
        <w:textAlignment w:val="baseline"/>
        <w:rPr>
          <w:rStyle w:val="normaltextrun"/>
          <w:i/>
          <w:iCs/>
          <w:sz w:val="22"/>
          <w:szCs w:val="22"/>
          <w:lang w:val="el-GR"/>
        </w:rPr>
      </w:pPr>
    </w:p>
    <w:p w14:paraId="6329342F" w14:textId="1C813A4B" w:rsidR="007F0862" w:rsidRPr="00A748C1" w:rsidRDefault="007F0862" w:rsidP="007F0862">
      <w:pPr>
        <w:pStyle w:val="paragraph"/>
        <w:spacing w:before="0" w:beforeAutospacing="0" w:after="0" w:afterAutospacing="0"/>
        <w:textAlignment w:val="baseline"/>
        <w:rPr>
          <w:i/>
          <w:iCs/>
          <w:sz w:val="22"/>
          <w:szCs w:val="22"/>
          <w:lang w:val="el-GR"/>
        </w:rPr>
      </w:pPr>
      <w:r>
        <w:rPr>
          <w:rStyle w:val="normaltextrun"/>
          <w:i/>
          <w:iCs/>
          <w:sz w:val="22"/>
          <w:szCs w:val="22"/>
          <w:lang w:val="el-GR"/>
        </w:rPr>
        <w:t xml:space="preserve">Μελέτη </w:t>
      </w:r>
      <w:r>
        <w:rPr>
          <w:rStyle w:val="normaltextrun"/>
          <w:i/>
          <w:iCs/>
          <w:sz w:val="22"/>
          <w:szCs w:val="22"/>
        </w:rPr>
        <w:t>DUO</w:t>
      </w:r>
      <w:r w:rsidRPr="00A748C1">
        <w:rPr>
          <w:rStyle w:val="normaltextrun"/>
          <w:i/>
          <w:iCs/>
          <w:sz w:val="22"/>
          <w:szCs w:val="22"/>
          <w:lang w:val="el-GR"/>
        </w:rPr>
        <w:t>-</w:t>
      </w:r>
      <w:r>
        <w:rPr>
          <w:rStyle w:val="normaltextrun"/>
          <w:i/>
          <w:iCs/>
          <w:sz w:val="22"/>
          <w:szCs w:val="22"/>
        </w:rPr>
        <w:t>E</w:t>
      </w:r>
      <w:r w:rsidRPr="00A748C1">
        <w:rPr>
          <w:rStyle w:val="normaltextrun"/>
          <w:i/>
          <w:iCs/>
          <w:sz w:val="22"/>
          <w:szCs w:val="22"/>
          <w:lang w:val="el-GR"/>
        </w:rPr>
        <w:t xml:space="preserve"> </w:t>
      </w:r>
    </w:p>
    <w:p w14:paraId="3EC3E3E3" w14:textId="77777777" w:rsidR="007F0862" w:rsidRPr="00A748C1" w:rsidRDefault="007F0862" w:rsidP="007F0862">
      <w:pPr>
        <w:spacing w:line="240" w:lineRule="auto"/>
        <w:textAlignment w:val="baseline"/>
        <w:rPr>
          <w:szCs w:val="24"/>
          <w:lang w:val="el-GR" w:eastAsia="en-CA"/>
        </w:rPr>
      </w:pPr>
    </w:p>
    <w:p w14:paraId="7C787437" w14:textId="59A8A235" w:rsidR="006509E0" w:rsidRDefault="007F0862" w:rsidP="006509E0">
      <w:pPr>
        <w:spacing w:line="240" w:lineRule="auto"/>
        <w:textAlignment w:val="baseline"/>
        <w:rPr>
          <w:szCs w:val="24"/>
          <w:lang w:val="el-GR" w:eastAsia="en-CA"/>
        </w:rPr>
      </w:pPr>
      <w:r>
        <w:rPr>
          <w:szCs w:val="24"/>
          <w:lang w:val="el-GR" w:eastAsia="en-CA"/>
        </w:rPr>
        <w:t>Η</w:t>
      </w:r>
      <w:r w:rsidRPr="003E03E4">
        <w:rPr>
          <w:szCs w:val="24"/>
          <w:lang w:val="el-GR" w:eastAsia="en-CA"/>
        </w:rPr>
        <w:t xml:space="preserve"> </w:t>
      </w:r>
      <w:r>
        <w:rPr>
          <w:szCs w:val="24"/>
          <w:lang w:val="en-CA" w:eastAsia="en-CA"/>
        </w:rPr>
        <w:t>DUO</w:t>
      </w:r>
      <w:r w:rsidRPr="00A748C1">
        <w:rPr>
          <w:szCs w:val="24"/>
          <w:lang w:val="el-GR" w:eastAsia="en-CA"/>
        </w:rPr>
        <w:t>-</w:t>
      </w:r>
      <w:r>
        <w:rPr>
          <w:szCs w:val="24"/>
          <w:lang w:val="en-CA" w:eastAsia="en-CA"/>
        </w:rPr>
        <w:t>E</w:t>
      </w:r>
      <w:r w:rsidRPr="00A748C1">
        <w:rPr>
          <w:szCs w:val="24"/>
          <w:lang w:val="el-GR" w:eastAsia="en-CA"/>
        </w:rPr>
        <w:t xml:space="preserve"> </w:t>
      </w:r>
      <w:r>
        <w:rPr>
          <w:szCs w:val="24"/>
          <w:lang w:val="el-GR" w:eastAsia="en-CA"/>
        </w:rPr>
        <w:t>ήταν</w:t>
      </w:r>
      <w:r w:rsidRPr="003E03E4">
        <w:rPr>
          <w:szCs w:val="24"/>
          <w:lang w:val="el-GR" w:eastAsia="en-CA"/>
        </w:rPr>
        <w:t xml:space="preserve"> </w:t>
      </w:r>
      <w:r>
        <w:rPr>
          <w:szCs w:val="24"/>
          <w:lang w:val="el-GR" w:eastAsia="en-CA"/>
        </w:rPr>
        <w:t>μια</w:t>
      </w:r>
      <w:r w:rsidRPr="003E03E4">
        <w:rPr>
          <w:szCs w:val="24"/>
          <w:lang w:val="el-GR" w:eastAsia="en-CA"/>
        </w:rPr>
        <w:t xml:space="preserve"> </w:t>
      </w:r>
      <w:r>
        <w:rPr>
          <w:szCs w:val="24"/>
          <w:lang w:val="el-GR" w:eastAsia="en-CA"/>
        </w:rPr>
        <w:t>τυχαιοποιημένη</w:t>
      </w:r>
      <w:r w:rsidRPr="00A748C1">
        <w:rPr>
          <w:szCs w:val="24"/>
          <w:lang w:val="el-GR" w:eastAsia="en-CA"/>
        </w:rPr>
        <w:t xml:space="preserve">, </w:t>
      </w:r>
      <w:r>
        <w:rPr>
          <w:szCs w:val="24"/>
          <w:lang w:val="el-GR" w:eastAsia="en-CA"/>
        </w:rPr>
        <w:t>διπλά</w:t>
      </w:r>
      <w:r w:rsidRPr="003E03E4">
        <w:rPr>
          <w:szCs w:val="24"/>
          <w:lang w:val="el-GR" w:eastAsia="en-CA"/>
        </w:rPr>
        <w:t xml:space="preserve"> </w:t>
      </w:r>
      <w:r>
        <w:rPr>
          <w:szCs w:val="24"/>
          <w:lang w:val="el-GR" w:eastAsia="en-CA"/>
        </w:rPr>
        <w:t>τυφλή</w:t>
      </w:r>
      <w:r w:rsidRPr="00A748C1">
        <w:rPr>
          <w:szCs w:val="24"/>
          <w:lang w:val="el-GR" w:eastAsia="en-CA"/>
        </w:rPr>
        <w:t>, ελεγχόμενη με εικονικό φάρμακο, πολυκεντρική μελέτη Φάσης ΙΙΙ</w:t>
      </w:r>
      <w:r w:rsidRPr="003E03E4">
        <w:rPr>
          <w:szCs w:val="24"/>
          <w:lang w:val="el-GR" w:eastAsia="en-CA"/>
        </w:rPr>
        <w:t xml:space="preserve"> </w:t>
      </w:r>
      <w:r w:rsidR="00BF132B">
        <w:rPr>
          <w:szCs w:val="24"/>
          <w:lang w:val="el-GR" w:eastAsia="en-CA"/>
        </w:rPr>
        <w:t xml:space="preserve">της </w:t>
      </w:r>
      <w:r w:rsidRPr="00A748C1">
        <w:rPr>
          <w:szCs w:val="24"/>
          <w:lang w:val="el-GR" w:eastAsia="en-CA"/>
        </w:rPr>
        <w:t xml:space="preserve">χημειοθεραπείας πρώτης γραμμής με βάση την πλατίνα σε συνδυασμό με </w:t>
      </w:r>
      <w:proofErr w:type="spellStart"/>
      <w:r w:rsidRPr="003E488F">
        <w:rPr>
          <w:lang w:val="el-GR"/>
        </w:rPr>
        <w:t>δουρβαλουμάμπη</w:t>
      </w:r>
      <w:proofErr w:type="spellEnd"/>
      <w:r w:rsidRPr="00A748C1">
        <w:rPr>
          <w:szCs w:val="24"/>
          <w:lang w:val="el-GR" w:eastAsia="en-CA"/>
        </w:rPr>
        <w:t xml:space="preserve">, </w:t>
      </w:r>
      <w:r w:rsidR="003E03E4">
        <w:rPr>
          <w:szCs w:val="24"/>
          <w:lang w:val="el-GR" w:eastAsia="en-CA"/>
        </w:rPr>
        <w:t>ακολουθούμενη</w:t>
      </w:r>
      <w:r w:rsidR="003E03E4" w:rsidRPr="003E03E4">
        <w:rPr>
          <w:szCs w:val="24"/>
          <w:lang w:val="el-GR" w:eastAsia="en-CA"/>
        </w:rPr>
        <w:t xml:space="preserve"> </w:t>
      </w:r>
      <w:r w:rsidR="003E03E4">
        <w:rPr>
          <w:szCs w:val="24"/>
          <w:lang w:val="el-GR" w:eastAsia="en-CA"/>
        </w:rPr>
        <w:t>από</w:t>
      </w:r>
      <w:r w:rsidR="003E03E4" w:rsidRPr="003E03E4">
        <w:rPr>
          <w:szCs w:val="24"/>
          <w:lang w:val="el-GR" w:eastAsia="en-CA"/>
        </w:rPr>
        <w:t xml:space="preserve"> </w:t>
      </w:r>
      <w:proofErr w:type="spellStart"/>
      <w:r w:rsidR="003E03E4" w:rsidRPr="003E488F">
        <w:rPr>
          <w:lang w:val="el-GR"/>
        </w:rPr>
        <w:t>δουρβαλουμάμπη</w:t>
      </w:r>
      <w:proofErr w:type="spellEnd"/>
      <w:r w:rsidR="003E03E4" w:rsidRPr="003E03E4">
        <w:rPr>
          <w:lang w:val="el-GR"/>
        </w:rPr>
        <w:t xml:space="preserve"> </w:t>
      </w:r>
      <w:r w:rsidR="003E03E4">
        <w:rPr>
          <w:lang w:val="el-GR"/>
        </w:rPr>
        <w:t>με</w:t>
      </w:r>
      <w:r w:rsidR="003E03E4" w:rsidRPr="003E03E4">
        <w:rPr>
          <w:lang w:val="el-GR"/>
        </w:rPr>
        <w:t xml:space="preserve"> </w:t>
      </w:r>
      <w:r w:rsidR="003E03E4">
        <w:rPr>
          <w:lang w:val="el-GR"/>
        </w:rPr>
        <w:t>ή</w:t>
      </w:r>
      <w:r w:rsidR="003E03E4" w:rsidRPr="003E03E4">
        <w:rPr>
          <w:lang w:val="el-GR"/>
        </w:rPr>
        <w:t xml:space="preserve"> </w:t>
      </w:r>
      <w:r w:rsidR="003E03E4">
        <w:rPr>
          <w:lang w:val="el-GR"/>
        </w:rPr>
        <w:t>χωρίς</w:t>
      </w:r>
      <w:r w:rsidR="003E03E4" w:rsidRPr="003E03E4">
        <w:rPr>
          <w:lang w:val="el-GR"/>
        </w:rPr>
        <w:t xml:space="preserve"> </w:t>
      </w:r>
      <w:r w:rsidR="003E03E4">
        <w:rPr>
          <w:lang w:val="el-GR"/>
        </w:rPr>
        <w:t>ολαπαρίμπη</w:t>
      </w:r>
      <w:r w:rsidR="003E03E4">
        <w:rPr>
          <w:szCs w:val="24"/>
          <w:lang w:val="el-GR" w:eastAsia="en-CA"/>
        </w:rPr>
        <w:t xml:space="preserve"> σε ασθενείς με προχωρημένο</w:t>
      </w:r>
      <w:r w:rsidRPr="00A748C1">
        <w:rPr>
          <w:szCs w:val="24"/>
          <w:lang w:val="el-GR" w:eastAsia="en-CA"/>
        </w:rPr>
        <w:t xml:space="preserve"> </w:t>
      </w:r>
      <w:r w:rsidR="003E03E4">
        <w:rPr>
          <w:szCs w:val="24"/>
          <w:lang w:val="el-GR" w:eastAsia="en-CA"/>
        </w:rPr>
        <w:t xml:space="preserve">ή υποτροπιάζοντα </w:t>
      </w:r>
      <w:r w:rsidR="000916A4">
        <w:rPr>
          <w:szCs w:val="24"/>
          <w:lang w:val="el-GR" w:eastAsia="en-CA"/>
        </w:rPr>
        <w:t xml:space="preserve">καρκίνο του </w:t>
      </w:r>
      <w:proofErr w:type="spellStart"/>
      <w:r w:rsidR="000916A4">
        <w:rPr>
          <w:szCs w:val="24"/>
          <w:lang w:val="el-GR" w:eastAsia="en-CA"/>
        </w:rPr>
        <w:t>ενδομητρίου</w:t>
      </w:r>
      <w:proofErr w:type="spellEnd"/>
      <w:r w:rsidRPr="00A748C1">
        <w:rPr>
          <w:szCs w:val="24"/>
          <w:lang w:val="el-GR" w:eastAsia="en-CA"/>
        </w:rPr>
        <w:t xml:space="preserve">. </w:t>
      </w:r>
      <w:r w:rsidR="000916A4" w:rsidRPr="00A748C1">
        <w:rPr>
          <w:szCs w:val="24"/>
          <w:lang w:val="el-GR" w:eastAsia="en-CA"/>
        </w:rPr>
        <w:t xml:space="preserve">Οι ασθενείς έπρεπε να έχουν καρκίνο του </w:t>
      </w:r>
      <w:proofErr w:type="spellStart"/>
      <w:r w:rsidR="000916A4" w:rsidRPr="00A748C1">
        <w:rPr>
          <w:szCs w:val="24"/>
          <w:lang w:val="el-GR" w:eastAsia="en-CA"/>
        </w:rPr>
        <w:t>ενδομητρίου</w:t>
      </w:r>
      <w:proofErr w:type="spellEnd"/>
      <w:r w:rsidR="000916A4" w:rsidRPr="00A748C1">
        <w:rPr>
          <w:szCs w:val="24"/>
          <w:lang w:val="el-GR" w:eastAsia="en-CA"/>
        </w:rPr>
        <w:t xml:space="preserve"> σε μία από τις ακόλουθες κατηγορίες: </w:t>
      </w:r>
      <w:proofErr w:type="spellStart"/>
      <w:r w:rsidR="000916A4" w:rsidRPr="00A748C1">
        <w:rPr>
          <w:szCs w:val="24"/>
          <w:lang w:val="el-GR" w:eastAsia="en-CA"/>
        </w:rPr>
        <w:t>νεοδιαγνωσθείσα</w:t>
      </w:r>
      <w:proofErr w:type="spellEnd"/>
      <w:r w:rsidR="000916A4" w:rsidRPr="00A748C1">
        <w:rPr>
          <w:szCs w:val="24"/>
          <w:lang w:val="el-GR" w:eastAsia="en-CA"/>
        </w:rPr>
        <w:t xml:space="preserve"> νόσος Σταδίου </w:t>
      </w:r>
      <w:r w:rsidR="000916A4" w:rsidRPr="000916A4">
        <w:rPr>
          <w:szCs w:val="24"/>
          <w:lang w:val="en-CA" w:eastAsia="en-CA"/>
        </w:rPr>
        <w:t>III</w:t>
      </w:r>
      <w:r w:rsidR="000916A4" w:rsidRPr="00A748C1">
        <w:rPr>
          <w:szCs w:val="24"/>
          <w:lang w:val="el-GR" w:eastAsia="en-CA"/>
        </w:rPr>
        <w:t xml:space="preserve"> (μετρήσιμη νόσος </w:t>
      </w:r>
      <w:r w:rsidR="00A30599">
        <w:rPr>
          <w:szCs w:val="24"/>
          <w:lang w:val="el-GR" w:eastAsia="en-CA"/>
        </w:rPr>
        <w:t>κατά</w:t>
      </w:r>
      <w:r w:rsidR="006509E0" w:rsidRPr="006509E0">
        <w:rPr>
          <w:szCs w:val="24"/>
          <w:lang w:val="el-GR" w:eastAsia="en-CA"/>
        </w:rPr>
        <w:t xml:space="preserve"> RECIST 1.</w:t>
      </w:r>
      <w:r w:rsidR="006509E0">
        <w:rPr>
          <w:szCs w:val="24"/>
          <w:lang w:val="el-GR" w:eastAsia="en-CA"/>
        </w:rPr>
        <w:t xml:space="preserve">1 </w:t>
      </w:r>
      <w:r w:rsidR="000916A4" w:rsidRPr="00A748C1">
        <w:rPr>
          <w:szCs w:val="24"/>
          <w:lang w:val="el-GR" w:eastAsia="en-CA"/>
        </w:rPr>
        <w:t xml:space="preserve">μετά από χειρουργική επέμβαση ή διαγνωστική βιοψία), </w:t>
      </w:r>
      <w:proofErr w:type="spellStart"/>
      <w:r w:rsidR="000916A4" w:rsidRPr="00A748C1">
        <w:rPr>
          <w:szCs w:val="24"/>
          <w:lang w:val="el-GR" w:eastAsia="en-CA"/>
        </w:rPr>
        <w:t>νεοδιαγνωσθείσα</w:t>
      </w:r>
      <w:proofErr w:type="spellEnd"/>
      <w:r w:rsidR="000916A4" w:rsidRPr="00A748C1">
        <w:rPr>
          <w:szCs w:val="24"/>
          <w:lang w:val="el-GR" w:eastAsia="en-CA"/>
        </w:rPr>
        <w:t xml:space="preserve"> νόσος Σταδίου </w:t>
      </w:r>
      <w:r w:rsidR="000916A4" w:rsidRPr="000916A4">
        <w:rPr>
          <w:szCs w:val="24"/>
          <w:lang w:val="en-CA" w:eastAsia="en-CA"/>
        </w:rPr>
        <w:t>IV</w:t>
      </w:r>
      <w:r w:rsidR="000916A4" w:rsidRPr="00A748C1">
        <w:rPr>
          <w:szCs w:val="24"/>
          <w:lang w:val="el-GR" w:eastAsia="en-CA"/>
        </w:rPr>
        <w:t xml:space="preserve"> (με ή χωρίς νόσο μετά από χειρουργική επέμβαση ή διαγνωστική βιοψία) ή υποτροπή ασθένειας (μετρήσιμη ή μη μετρήσιμη νόσος </w:t>
      </w:r>
      <w:r w:rsidR="00A30599">
        <w:rPr>
          <w:szCs w:val="24"/>
          <w:lang w:val="el-GR" w:eastAsia="en-CA"/>
        </w:rPr>
        <w:t>κατά</w:t>
      </w:r>
      <w:r w:rsidR="000916A4" w:rsidRPr="00A748C1">
        <w:rPr>
          <w:szCs w:val="24"/>
          <w:lang w:val="el-GR" w:eastAsia="en-CA"/>
        </w:rPr>
        <w:t xml:space="preserve"> </w:t>
      </w:r>
      <w:r w:rsidR="000916A4" w:rsidRPr="000916A4">
        <w:rPr>
          <w:szCs w:val="24"/>
          <w:lang w:val="en-CA" w:eastAsia="en-CA"/>
        </w:rPr>
        <w:t>RECIST</w:t>
      </w:r>
      <w:r w:rsidR="000916A4" w:rsidRPr="00A748C1">
        <w:rPr>
          <w:szCs w:val="24"/>
          <w:lang w:val="el-GR" w:eastAsia="en-CA"/>
        </w:rPr>
        <w:t xml:space="preserve"> 1.1)</w:t>
      </w:r>
      <w:r w:rsidR="006509E0">
        <w:rPr>
          <w:szCs w:val="24"/>
          <w:lang w:val="el-GR" w:eastAsia="en-CA"/>
        </w:rPr>
        <w:t>,</w:t>
      </w:r>
      <w:r w:rsidR="000916A4" w:rsidRPr="00A748C1">
        <w:rPr>
          <w:szCs w:val="24"/>
          <w:lang w:val="el-GR" w:eastAsia="en-CA"/>
        </w:rPr>
        <w:t xml:space="preserve"> όπου η δυνατότητα ίασης μόνο με χειρουργική επέμβαση ή σε συνδυασμό είναι μικρή. Για ασθενείς με υποτροπιάζουσα νόσο, προηγούμενη χημειοθεραπεία επιτρεπόταν μόνο εάν είχε χορηγηθεί </w:t>
      </w:r>
      <w:r w:rsidR="008111CF">
        <w:rPr>
          <w:szCs w:val="24"/>
          <w:lang w:val="el-GR" w:eastAsia="en-CA"/>
        </w:rPr>
        <w:t>ως</w:t>
      </w:r>
      <w:r w:rsidR="000916A4" w:rsidRPr="00A748C1">
        <w:rPr>
          <w:szCs w:val="24"/>
          <w:lang w:val="el-GR" w:eastAsia="en-CA"/>
        </w:rPr>
        <w:t xml:space="preserve"> επικουρικ</w:t>
      </w:r>
      <w:r w:rsidR="006509E0">
        <w:rPr>
          <w:szCs w:val="24"/>
          <w:lang w:val="el-GR" w:eastAsia="en-CA"/>
        </w:rPr>
        <w:t>ή</w:t>
      </w:r>
      <w:r w:rsidR="000916A4" w:rsidRPr="00A748C1">
        <w:rPr>
          <w:szCs w:val="24"/>
          <w:lang w:val="el-GR" w:eastAsia="en-CA"/>
        </w:rPr>
        <w:t xml:space="preserve"> </w:t>
      </w:r>
      <w:r w:rsidR="006509E0">
        <w:rPr>
          <w:szCs w:val="24"/>
          <w:lang w:val="el-GR" w:eastAsia="en-CA"/>
        </w:rPr>
        <w:t>θεραπεία</w:t>
      </w:r>
      <w:r w:rsidR="000916A4" w:rsidRPr="00A748C1">
        <w:rPr>
          <w:szCs w:val="24"/>
          <w:lang w:val="el-GR" w:eastAsia="en-CA"/>
        </w:rPr>
        <w:t xml:space="preserve"> και είχαν </w:t>
      </w:r>
      <w:r w:rsidR="004B4817">
        <w:rPr>
          <w:szCs w:val="24"/>
          <w:lang w:val="el-GR" w:eastAsia="en-CA"/>
        </w:rPr>
        <w:t>μεσολαβήσει</w:t>
      </w:r>
      <w:r w:rsidR="000916A4" w:rsidRPr="00A748C1">
        <w:rPr>
          <w:szCs w:val="24"/>
          <w:lang w:val="el-GR" w:eastAsia="en-CA"/>
        </w:rPr>
        <w:t xml:space="preserve"> τουλάχιστον 12</w:t>
      </w:r>
      <w:r w:rsidR="006509E0">
        <w:rPr>
          <w:szCs w:val="24"/>
          <w:lang w:val="el-GR" w:eastAsia="en-CA"/>
        </w:rPr>
        <w:t> </w:t>
      </w:r>
      <w:r w:rsidR="000916A4" w:rsidRPr="00A748C1">
        <w:rPr>
          <w:szCs w:val="24"/>
          <w:lang w:val="el-GR" w:eastAsia="en-CA"/>
        </w:rPr>
        <w:t xml:space="preserve">μήνες από την ημερομηνία της τελευταίας </w:t>
      </w:r>
      <w:proofErr w:type="spellStart"/>
      <w:r w:rsidR="004B4817">
        <w:rPr>
          <w:szCs w:val="24"/>
          <w:lang w:val="el-GR" w:eastAsia="en-CA"/>
        </w:rPr>
        <w:t>χορηγηθείσας</w:t>
      </w:r>
      <w:proofErr w:type="spellEnd"/>
      <w:r w:rsidR="004B4817">
        <w:rPr>
          <w:szCs w:val="24"/>
          <w:lang w:val="el-GR" w:eastAsia="en-CA"/>
        </w:rPr>
        <w:t xml:space="preserve"> </w:t>
      </w:r>
      <w:r w:rsidR="000916A4" w:rsidRPr="00A748C1">
        <w:rPr>
          <w:szCs w:val="24"/>
          <w:lang w:val="el-GR" w:eastAsia="en-CA"/>
        </w:rPr>
        <w:t xml:space="preserve">δόσης χημειοθεραπείας έως την ημερομηνία της </w:t>
      </w:r>
      <w:r w:rsidR="006509E0" w:rsidRPr="006509E0">
        <w:rPr>
          <w:szCs w:val="24"/>
          <w:lang w:val="el-GR" w:eastAsia="en-CA"/>
        </w:rPr>
        <w:t>επακόλουθη</w:t>
      </w:r>
      <w:r w:rsidR="006509E0">
        <w:rPr>
          <w:szCs w:val="24"/>
          <w:lang w:val="el-GR" w:eastAsia="en-CA"/>
        </w:rPr>
        <w:t>ς</w:t>
      </w:r>
      <w:r w:rsidR="006509E0" w:rsidRPr="006509E0">
        <w:rPr>
          <w:szCs w:val="24"/>
          <w:lang w:val="el-GR" w:eastAsia="en-CA"/>
        </w:rPr>
        <w:t xml:space="preserve"> υποτροπή</w:t>
      </w:r>
      <w:r w:rsidR="006509E0">
        <w:rPr>
          <w:szCs w:val="24"/>
          <w:lang w:val="el-GR" w:eastAsia="en-CA"/>
        </w:rPr>
        <w:t>ς</w:t>
      </w:r>
      <w:r w:rsidR="000916A4" w:rsidRPr="00A748C1">
        <w:rPr>
          <w:szCs w:val="24"/>
          <w:lang w:val="el-GR" w:eastAsia="en-CA"/>
        </w:rPr>
        <w:t xml:space="preserve">. Η μελέτη περιελάμβανε ασθενείς με επιθηλιακά καρκινώματα του </w:t>
      </w:r>
      <w:proofErr w:type="spellStart"/>
      <w:r w:rsidR="000916A4" w:rsidRPr="00A748C1">
        <w:rPr>
          <w:szCs w:val="24"/>
          <w:lang w:val="el-GR" w:eastAsia="en-CA"/>
        </w:rPr>
        <w:t>ενδομητρίου</w:t>
      </w:r>
      <w:proofErr w:type="spellEnd"/>
      <w:r w:rsidR="000916A4" w:rsidRPr="00A748C1">
        <w:rPr>
          <w:szCs w:val="24"/>
          <w:lang w:val="el-GR" w:eastAsia="en-CA"/>
        </w:rPr>
        <w:t xml:space="preserve"> όλων των ιστολογιών, συμπεριλαμβανομένων των </w:t>
      </w:r>
      <w:proofErr w:type="spellStart"/>
      <w:r w:rsidR="000916A4" w:rsidRPr="00A748C1">
        <w:rPr>
          <w:szCs w:val="24"/>
          <w:lang w:val="el-GR" w:eastAsia="en-CA"/>
        </w:rPr>
        <w:t>καρκινοσαρκωμάτων</w:t>
      </w:r>
      <w:proofErr w:type="spellEnd"/>
      <w:r w:rsidR="000916A4" w:rsidRPr="00A748C1">
        <w:rPr>
          <w:szCs w:val="24"/>
          <w:lang w:val="el-GR" w:eastAsia="en-CA"/>
        </w:rPr>
        <w:t xml:space="preserve">. Ασθενείς με σάρκωμα </w:t>
      </w:r>
      <w:r w:rsidR="006509E0">
        <w:rPr>
          <w:szCs w:val="24"/>
          <w:lang w:val="el-GR" w:eastAsia="en-CA"/>
        </w:rPr>
        <w:t xml:space="preserve">του </w:t>
      </w:r>
      <w:proofErr w:type="spellStart"/>
      <w:r w:rsidR="000916A4" w:rsidRPr="00A748C1">
        <w:rPr>
          <w:szCs w:val="24"/>
          <w:lang w:val="el-GR" w:eastAsia="en-CA"/>
        </w:rPr>
        <w:t>ενδομητρίου</w:t>
      </w:r>
      <w:proofErr w:type="spellEnd"/>
      <w:r w:rsidR="000916A4" w:rsidRPr="00A748C1">
        <w:rPr>
          <w:szCs w:val="24"/>
          <w:lang w:val="el-GR" w:eastAsia="en-CA"/>
        </w:rPr>
        <w:t xml:space="preserve"> αποκλείστηκαν.</w:t>
      </w:r>
      <w:r w:rsidR="006509E0" w:rsidRPr="009148E4">
        <w:rPr>
          <w:szCs w:val="24"/>
          <w:lang w:val="el-GR" w:eastAsia="en-CA"/>
        </w:rPr>
        <w:t xml:space="preserve"> </w:t>
      </w:r>
    </w:p>
    <w:p w14:paraId="2A5162BF" w14:textId="77777777" w:rsidR="006509E0" w:rsidRDefault="006509E0" w:rsidP="006509E0">
      <w:pPr>
        <w:spacing w:line="240" w:lineRule="auto"/>
        <w:textAlignment w:val="baseline"/>
        <w:rPr>
          <w:szCs w:val="24"/>
          <w:lang w:val="el-GR" w:eastAsia="en-CA"/>
        </w:rPr>
      </w:pPr>
    </w:p>
    <w:p w14:paraId="3925C13E" w14:textId="4ACD757E" w:rsidR="007F0862" w:rsidRPr="00A748C1" w:rsidRDefault="00763132" w:rsidP="006509E0">
      <w:pPr>
        <w:spacing w:line="240" w:lineRule="auto"/>
        <w:textAlignment w:val="baseline"/>
        <w:rPr>
          <w:lang w:val="el-GR" w:eastAsia="en-CA"/>
        </w:rPr>
      </w:pPr>
      <w:r>
        <w:rPr>
          <w:lang w:val="el-GR" w:eastAsia="en-CA"/>
        </w:rPr>
        <w:t>Η</w:t>
      </w:r>
      <w:r w:rsidRPr="00763132">
        <w:rPr>
          <w:lang w:val="el-GR" w:eastAsia="en-CA"/>
        </w:rPr>
        <w:t xml:space="preserve"> </w:t>
      </w:r>
      <w:r>
        <w:rPr>
          <w:lang w:val="el-GR" w:eastAsia="en-CA"/>
        </w:rPr>
        <w:t>τυχαιοποίηση</w:t>
      </w:r>
      <w:r w:rsidRPr="00763132">
        <w:rPr>
          <w:lang w:val="el-GR" w:eastAsia="en-CA"/>
        </w:rPr>
        <w:t xml:space="preserve"> </w:t>
      </w:r>
      <w:proofErr w:type="spellStart"/>
      <w:r>
        <w:rPr>
          <w:lang w:val="el-GR" w:eastAsia="en-CA"/>
        </w:rPr>
        <w:t>στρωματοποιήθηκε</w:t>
      </w:r>
      <w:proofErr w:type="spellEnd"/>
      <w:r w:rsidRPr="00763132">
        <w:rPr>
          <w:lang w:val="el-GR" w:eastAsia="en-CA"/>
        </w:rPr>
        <w:t xml:space="preserve"> </w:t>
      </w:r>
      <w:r w:rsidRPr="00A748C1">
        <w:rPr>
          <w:lang w:val="el-GR" w:eastAsia="en-CA"/>
        </w:rPr>
        <w:t xml:space="preserve">με βάση την κατάσταση επιδιόρθωσης </w:t>
      </w:r>
      <w:r w:rsidR="00CD2D38">
        <w:rPr>
          <w:lang w:val="el-GR" w:eastAsia="en-CA"/>
        </w:rPr>
        <w:t>αναντιστοιχίας</w:t>
      </w:r>
      <w:r w:rsidRPr="00763132">
        <w:rPr>
          <w:lang w:val="el-GR" w:eastAsia="en-CA"/>
        </w:rPr>
        <w:t xml:space="preserve"> βάσεων </w:t>
      </w:r>
      <w:r w:rsidRPr="00A748C1">
        <w:rPr>
          <w:lang w:val="el-GR" w:eastAsia="en-CA"/>
        </w:rPr>
        <w:t>(</w:t>
      </w:r>
      <w:r w:rsidRPr="00763132">
        <w:rPr>
          <w:lang w:val="en-US" w:eastAsia="en-CA"/>
        </w:rPr>
        <w:t>MMR</w:t>
      </w:r>
      <w:r w:rsidRPr="00A748C1">
        <w:rPr>
          <w:lang w:val="el-GR" w:eastAsia="en-CA"/>
        </w:rPr>
        <w:t>)</w:t>
      </w:r>
      <w:r>
        <w:rPr>
          <w:lang w:val="el-GR" w:eastAsia="en-CA"/>
        </w:rPr>
        <w:t xml:space="preserve"> ιστού όγκου</w:t>
      </w:r>
      <w:r w:rsidRPr="00A748C1">
        <w:rPr>
          <w:lang w:val="el-GR" w:eastAsia="en-CA"/>
        </w:rPr>
        <w:t xml:space="preserve"> (</w:t>
      </w:r>
      <w:r>
        <w:rPr>
          <w:lang w:val="el-GR" w:eastAsia="en-CA"/>
        </w:rPr>
        <w:t>επαρκής</w:t>
      </w:r>
      <w:r w:rsidRPr="00A748C1">
        <w:rPr>
          <w:lang w:val="el-GR" w:eastAsia="en-CA"/>
        </w:rPr>
        <w:t xml:space="preserve"> έναντι ανεπαρκούς), </w:t>
      </w:r>
      <w:r>
        <w:rPr>
          <w:lang w:val="el-GR" w:eastAsia="en-CA"/>
        </w:rPr>
        <w:t xml:space="preserve">την </w:t>
      </w:r>
      <w:r w:rsidRPr="00A748C1">
        <w:rPr>
          <w:lang w:val="el-GR" w:eastAsia="en-CA"/>
        </w:rPr>
        <w:t xml:space="preserve">κατάσταση </w:t>
      </w:r>
      <w:r w:rsidR="00202DEF">
        <w:rPr>
          <w:lang w:val="el-GR" w:eastAsia="en-CA"/>
        </w:rPr>
        <w:t>νόσου</w:t>
      </w:r>
      <w:r w:rsidRPr="00A748C1">
        <w:rPr>
          <w:lang w:val="el-GR" w:eastAsia="en-CA"/>
        </w:rPr>
        <w:t xml:space="preserve"> (υποτροπιάζουσα έναντι </w:t>
      </w:r>
      <w:r w:rsidR="00202DEF">
        <w:rPr>
          <w:lang w:val="el-GR" w:eastAsia="en-CA"/>
        </w:rPr>
        <w:t>προσφάτως</w:t>
      </w:r>
      <w:r w:rsidRPr="00A748C1">
        <w:rPr>
          <w:lang w:val="el-GR" w:eastAsia="en-CA"/>
        </w:rPr>
        <w:t xml:space="preserve"> διαγνωσμένης) και </w:t>
      </w:r>
      <w:r>
        <w:rPr>
          <w:lang w:val="el-GR" w:eastAsia="en-CA"/>
        </w:rPr>
        <w:t xml:space="preserve">τη </w:t>
      </w:r>
      <w:r w:rsidRPr="00A748C1">
        <w:rPr>
          <w:lang w:val="el-GR" w:eastAsia="en-CA"/>
        </w:rPr>
        <w:t xml:space="preserve">γεωγραφική περιοχή (Ασία έναντι υπόλοιπου κόσμου). Οι ασθενείς </w:t>
      </w:r>
      <w:proofErr w:type="spellStart"/>
      <w:r w:rsidRPr="00A748C1">
        <w:rPr>
          <w:lang w:val="el-GR" w:eastAsia="en-CA"/>
        </w:rPr>
        <w:t>τυχαιοποιήθηκαν</w:t>
      </w:r>
      <w:proofErr w:type="spellEnd"/>
      <w:r w:rsidRPr="00A748C1">
        <w:rPr>
          <w:lang w:val="el-GR" w:eastAsia="en-CA"/>
        </w:rPr>
        <w:t xml:space="preserve"> 1:1:1 σε ένα από τα ακόλουθα σκέλη:</w:t>
      </w:r>
    </w:p>
    <w:p w14:paraId="78733871" w14:textId="77777777" w:rsidR="007F0862" w:rsidRPr="00A748C1" w:rsidRDefault="007F0862" w:rsidP="007F0862">
      <w:pPr>
        <w:spacing w:line="240" w:lineRule="auto"/>
        <w:textAlignment w:val="baseline"/>
        <w:rPr>
          <w:szCs w:val="24"/>
          <w:lang w:val="el-GR" w:eastAsia="en-CA"/>
        </w:rPr>
      </w:pPr>
    </w:p>
    <w:p w14:paraId="77494DD8" w14:textId="421B3120" w:rsidR="007F0862" w:rsidRPr="00A748C1" w:rsidRDefault="00763132" w:rsidP="007F0862">
      <w:pPr>
        <w:pStyle w:val="ListParagraph"/>
        <w:numPr>
          <w:ilvl w:val="0"/>
          <w:numId w:val="36"/>
        </w:numPr>
        <w:tabs>
          <w:tab w:val="clear" w:pos="567"/>
        </w:tabs>
        <w:spacing w:line="240" w:lineRule="auto"/>
        <w:contextualSpacing w:val="0"/>
        <w:textAlignment w:val="baseline"/>
        <w:rPr>
          <w:lang w:val="el-GR"/>
        </w:rPr>
      </w:pPr>
      <w:r>
        <w:rPr>
          <w:color w:val="000000" w:themeColor="text1"/>
          <w:lang w:val="el-GR" w:eastAsia="en-CA"/>
        </w:rPr>
        <w:t>Χημειοθεραπεία</w:t>
      </w:r>
      <w:r w:rsidRPr="00763132">
        <w:rPr>
          <w:color w:val="000000" w:themeColor="text1"/>
          <w:lang w:val="el-GR" w:eastAsia="en-CA"/>
        </w:rPr>
        <w:t xml:space="preserve"> </w:t>
      </w:r>
      <w:r>
        <w:rPr>
          <w:color w:val="000000" w:themeColor="text1"/>
          <w:lang w:val="el-GR" w:eastAsia="en-CA"/>
        </w:rPr>
        <w:t>με</w:t>
      </w:r>
      <w:r w:rsidRPr="00763132">
        <w:rPr>
          <w:color w:val="000000" w:themeColor="text1"/>
          <w:lang w:val="el-GR" w:eastAsia="en-CA"/>
        </w:rPr>
        <w:t xml:space="preserve"> </w:t>
      </w:r>
      <w:r>
        <w:rPr>
          <w:color w:val="000000" w:themeColor="text1"/>
          <w:lang w:val="el-GR" w:eastAsia="en-CA"/>
        </w:rPr>
        <w:t>βάση</w:t>
      </w:r>
      <w:r w:rsidRPr="00763132">
        <w:rPr>
          <w:color w:val="000000" w:themeColor="text1"/>
          <w:lang w:val="el-GR" w:eastAsia="en-CA"/>
        </w:rPr>
        <w:t xml:space="preserve"> </w:t>
      </w:r>
      <w:r>
        <w:rPr>
          <w:color w:val="000000" w:themeColor="text1"/>
          <w:lang w:val="el-GR" w:eastAsia="en-CA"/>
        </w:rPr>
        <w:t>την</w:t>
      </w:r>
      <w:r w:rsidRPr="00763132">
        <w:rPr>
          <w:color w:val="000000" w:themeColor="text1"/>
          <w:lang w:val="el-GR" w:eastAsia="en-CA"/>
        </w:rPr>
        <w:t xml:space="preserve"> </w:t>
      </w:r>
      <w:r>
        <w:rPr>
          <w:color w:val="000000" w:themeColor="text1"/>
          <w:lang w:val="el-GR" w:eastAsia="en-CA"/>
        </w:rPr>
        <w:t>πλατίνα</w:t>
      </w:r>
      <w:r w:rsidR="007F0862" w:rsidRPr="00A748C1">
        <w:rPr>
          <w:lang w:val="el-GR" w:eastAsia="en-CA"/>
        </w:rPr>
        <w:t xml:space="preserve">: </w:t>
      </w:r>
      <w:r>
        <w:rPr>
          <w:color w:val="000000" w:themeColor="text1"/>
          <w:lang w:val="el-GR" w:eastAsia="en-CA"/>
        </w:rPr>
        <w:t>Χημειοθεραπεία</w:t>
      </w:r>
      <w:r w:rsidRPr="00763132">
        <w:rPr>
          <w:color w:val="000000" w:themeColor="text1"/>
          <w:lang w:val="el-GR" w:eastAsia="en-CA"/>
        </w:rPr>
        <w:t xml:space="preserve"> </w:t>
      </w:r>
      <w:r>
        <w:rPr>
          <w:color w:val="000000" w:themeColor="text1"/>
          <w:lang w:val="el-GR" w:eastAsia="en-CA"/>
        </w:rPr>
        <w:t>με</w:t>
      </w:r>
      <w:r w:rsidRPr="00763132">
        <w:rPr>
          <w:color w:val="000000" w:themeColor="text1"/>
          <w:lang w:val="el-GR" w:eastAsia="en-CA"/>
        </w:rPr>
        <w:t xml:space="preserve"> </w:t>
      </w:r>
      <w:r>
        <w:rPr>
          <w:color w:val="000000" w:themeColor="text1"/>
          <w:lang w:val="el-GR" w:eastAsia="en-CA"/>
        </w:rPr>
        <w:t>βάση</w:t>
      </w:r>
      <w:r w:rsidRPr="00763132">
        <w:rPr>
          <w:color w:val="000000" w:themeColor="text1"/>
          <w:lang w:val="el-GR" w:eastAsia="en-CA"/>
        </w:rPr>
        <w:t xml:space="preserve"> </w:t>
      </w:r>
      <w:r>
        <w:rPr>
          <w:color w:val="000000" w:themeColor="text1"/>
          <w:lang w:val="el-GR" w:eastAsia="en-CA"/>
        </w:rPr>
        <w:t>την</w:t>
      </w:r>
      <w:r w:rsidRPr="00763132">
        <w:rPr>
          <w:color w:val="000000" w:themeColor="text1"/>
          <w:lang w:val="el-GR" w:eastAsia="en-CA"/>
        </w:rPr>
        <w:t xml:space="preserve"> </w:t>
      </w:r>
      <w:r>
        <w:rPr>
          <w:color w:val="000000" w:themeColor="text1"/>
          <w:lang w:val="el-GR" w:eastAsia="en-CA"/>
        </w:rPr>
        <w:t>πλατίνα</w:t>
      </w:r>
      <w:r w:rsidRPr="00763132">
        <w:rPr>
          <w:lang w:val="el-GR"/>
        </w:rPr>
        <w:t xml:space="preserve"> </w:t>
      </w:r>
      <w:r w:rsidR="007F0862" w:rsidRPr="00A748C1">
        <w:rPr>
          <w:lang w:val="el-GR"/>
        </w:rPr>
        <w:t>(</w:t>
      </w:r>
      <w:proofErr w:type="spellStart"/>
      <w:r w:rsidRPr="00A748C1">
        <w:rPr>
          <w:lang w:val="el-GR"/>
        </w:rPr>
        <w:t>πακλιταξέλη</w:t>
      </w:r>
      <w:proofErr w:type="spellEnd"/>
      <w:r w:rsidRPr="00A748C1">
        <w:rPr>
          <w:lang w:val="el-GR"/>
        </w:rPr>
        <w:t xml:space="preserve"> και </w:t>
      </w:r>
      <w:proofErr w:type="spellStart"/>
      <w:r w:rsidRPr="00A748C1">
        <w:rPr>
          <w:lang w:val="el-GR"/>
        </w:rPr>
        <w:t>καρβοπλατίνη</w:t>
      </w:r>
      <w:proofErr w:type="spellEnd"/>
      <w:r w:rsidR="007F0862" w:rsidRPr="00A748C1">
        <w:rPr>
          <w:lang w:val="el-GR"/>
        </w:rPr>
        <w:t xml:space="preserve">) </w:t>
      </w:r>
      <w:r>
        <w:rPr>
          <w:lang w:val="el-GR"/>
        </w:rPr>
        <w:t>κάθε</w:t>
      </w:r>
      <w:r w:rsidR="007F0862" w:rsidRPr="00A748C1">
        <w:rPr>
          <w:lang w:val="el-GR"/>
        </w:rPr>
        <w:t xml:space="preserve"> 3</w:t>
      </w:r>
      <w:r>
        <w:rPr>
          <w:lang w:val="el-GR"/>
        </w:rPr>
        <w:t> εβδομάδες</w:t>
      </w:r>
      <w:r w:rsidR="007F0862" w:rsidRPr="00A748C1">
        <w:rPr>
          <w:lang w:val="el-GR"/>
        </w:rPr>
        <w:t xml:space="preserve"> </w:t>
      </w:r>
      <w:r w:rsidRPr="00A748C1">
        <w:rPr>
          <w:lang w:val="el-GR"/>
        </w:rPr>
        <w:t>για μέγιστο 6</w:t>
      </w:r>
      <w:r>
        <w:rPr>
          <w:lang w:val="el-GR"/>
        </w:rPr>
        <w:t> </w:t>
      </w:r>
      <w:r w:rsidRPr="00A748C1">
        <w:rPr>
          <w:lang w:val="el-GR"/>
        </w:rPr>
        <w:t>κύκλους με εικονικό φάρμακο</w:t>
      </w:r>
      <w:r>
        <w:rPr>
          <w:lang w:val="el-GR"/>
        </w:rPr>
        <w:t xml:space="preserve"> </w:t>
      </w:r>
      <w:proofErr w:type="spellStart"/>
      <w:r>
        <w:rPr>
          <w:lang w:val="el-GR"/>
        </w:rPr>
        <w:t>δουρβαλουμάμπη</w:t>
      </w:r>
      <w:r w:rsidR="00202DEF">
        <w:rPr>
          <w:lang w:val="el-GR"/>
        </w:rPr>
        <w:t>ς</w:t>
      </w:r>
      <w:proofErr w:type="spellEnd"/>
      <w:r>
        <w:rPr>
          <w:lang w:val="el-GR"/>
        </w:rPr>
        <w:t xml:space="preserve"> κάθε 3 εβδομάδες</w:t>
      </w:r>
      <w:r w:rsidR="007F0862" w:rsidRPr="00A748C1">
        <w:rPr>
          <w:lang w:val="el-GR"/>
        </w:rPr>
        <w:t xml:space="preserve">. </w:t>
      </w:r>
      <w:r w:rsidRPr="00A748C1">
        <w:rPr>
          <w:lang w:val="el-GR"/>
        </w:rPr>
        <w:t xml:space="preserve">Μετά την ολοκλήρωση της χημειοθεραπείας, οι ασθενείς χωρίς αντικειμενική εξέλιξη της νόσου έλαβαν εικονικό φάρμακο </w:t>
      </w:r>
      <w:proofErr w:type="spellStart"/>
      <w:r>
        <w:rPr>
          <w:lang w:val="el-GR"/>
        </w:rPr>
        <w:t>δουρβαλουμάμπη</w:t>
      </w:r>
      <w:r w:rsidR="00202DEF">
        <w:rPr>
          <w:lang w:val="el-GR"/>
        </w:rPr>
        <w:t>ς</w:t>
      </w:r>
      <w:proofErr w:type="spellEnd"/>
      <w:r>
        <w:rPr>
          <w:lang w:val="el-GR"/>
        </w:rPr>
        <w:t xml:space="preserve"> </w:t>
      </w:r>
      <w:r w:rsidRPr="00A748C1">
        <w:rPr>
          <w:lang w:val="el-GR"/>
        </w:rPr>
        <w:t>κάθε 4</w:t>
      </w:r>
      <w:r>
        <w:rPr>
          <w:lang w:val="el-GR"/>
        </w:rPr>
        <w:t> </w:t>
      </w:r>
      <w:r w:rsidRPr="00A748C1">
        <w:rPr>
          <w:lang w:val="el-GR"/>
        </w:rPr>
        <w:t>εβδομάδες και δισκία εικονικ</w:t>
      </w:r>
      <w:r>
        <w:rPr>
          <w:lang w:val="el-GR"/>
        </w:rPr>
        <w:t>ού</w:t>
      </w:r>
      <w:r w:rsidRPr="00A748C1">
        <w:rPr>
          <w:lang w:val="el-GR"/>
        </w:rPr>
        <w:t xml:space="preserve"> φ</w:t>
      </w:r>
      <w:r>
        <w:rPr>
          <w:lang w:val="el-GR"/>
        </w:rPr>
        <w:t>α</w:t>
      </w:r>
      <w:r w:rsidRPr="00A748C1">
        <w:rPr>
          <w:lang w:val="el-GR"/>
        </w:rPr>
        <w:t>ρμ</w:t>
      </w:r>
      <w:r>
        <w:rPr>
          <w:lang w:val="el-GR"/>
        </w:rPr>
        <w:t>ά</w:t>
      </w:r>
      <w:r w:rsidRPr="00A748C1">
        <w:rPr>
          <w:lang w:val="el-GR"/>
        </w:rPr>
        <w:t>κο</w:t>
      </w:r>
      <w:r>
        <w:rPr>
          <w:lang w:val="el-GR"/>
        </w:rPr>
        <w:t>υ</w:t>
      </w:r>
      <w:r w:rsidRPr="00A748C1">
        <w:rPr>
          <w:lang w:val="el-GR"/>
        </w:rPr>
        <w:t xml:space="preserve"> </w:t>
      </w:r>
      <w:r>
        <w:rPr>
          <w:lang w:val="el-GR"/>
        </w:rPr>
        <w:t>ολαπαρίμπη</w:t>
      </w:r>
      <w:r w:rsidR="00202DEF">
        <w:rPr>
          <w:lang w:val="el-GR"/>
        </w:rPr>
        <w:t>ς</w:t>
      </w:r>
      <w:r>
        <w:rPr>
          <w:lang w:val="el-GR"/>
        </w:rPr>
        <w:t xml:space="preserve"> </w:t>
      </w:r>
      <w:r w:rsidRPr="00763132">
        <w:rPr>
          <w:lang w:val="el-GR"/>
        </w:rPr>
        <w:t xml:space="preserve">δύο φορές ημερησίως </w:t>
      </w:r>
      <w:r w:rsidRPr="00A748C1">
        <w:rPr>
          <w:lang w:val="el-GR"/>
        </w:rPr>
        <w:t>ως θεραπεία συντήρησης μέχρι την εξέλιξη της νόσου</w:t>
      </w:r>
      <w:r w:rsidR="007F0862" w:rsidRPr="00A748C1">
        <w:rPr>
          <w:lang w:val="el-GR"/>
        </w:rPr>
        <w:t>.</w:t>
      </w:r>
    </w:p>
    <w:p w14:paraId="523C4EFB" w14:textId="4426952D" w:rsidR="007F0862" w:rsidRPr="00A748C1" w:rsidRDefault="00763132" w:rsidP="007F0862">
      <w:pPr>
        <w:pStyle w:val="ListParagraph"/>
        <w:numPr>
          <w:ilvl w:val="0"/>
          <w:numId w:val="36"/>
        </w:numPr>
        <w:tabs>
          <w:tab w:val="clear" w:pos="567"/>
        </w:tabs>
        <w:spacing w:line="240" w:lineRule="auto"/>
        <w:contextualSpacing w:val="0"/>
        <w:textAlignment w:val="baseline"/>
        <w:rPr>
          <w:lang w:val="el-GR"/>
        </w:rPr>
      </w:pPr>
      <w:r>
        <w:rPr>
          <w:color w:val="000000" w:themeColor="text1"/>
          <w:lang w:val="el-GR" w:eastAsia="en-CA"/>
        </w:rPr>
        <w:t>Χημειοθεραπεία</w:t>
      </w:r>
      <w:r w:rsidRPr="00763132">
        <w:rPr>
          <w:color w:val="000000" w:themeColor="text1"/>
          <w:lang w:val="el-GR" w:eastAsia="en-CA"/>
        </w:rPr>
        <w:t xml:space="preserve"> </w:t>
      </w:r>
      <w:r>
        <w:rPr>
          <w:color w:val="000000" w:themeColor="text1"/>
          <w:lang w:val="el-GR" w:eastAsia="en-CA"/>
        </w:rPr>
        <w:t>με</w:t>
      </w:r>
      <w:r w:rsidRPr="00763132">
        <w:rPr>
          <w:color w:val="000000" w:themeColor="text1"/>
          <w:lang w:val="el-GR" w:eastAsia="en-CA"/>
        </w:rPr>
        <w:t xml:space="preserve"> </w:t>
      </w:r>
      <w:r>
        <w:rPr>
          <w:color w:val="000000" w:themeColor="text1"/>
          <w:lang w:val="el-GR" w:eastAsia="en-CA"/>
        </w:rPr>
        <w:t>βάση</w:t>
      </w:r>
      <w:r w:rsidRPr="00763132">
        <w:rPr>
          <w:color w:val="000000" w:themeColor="text1"/>
          <w:lang w:val="el-GR" w:eastAsia="en-CA"/>
        </w:rPr>
        <w:t xml:space="preserve"> </w:t>
      </w:r>
      <w:r>
        <w:rPr>
          <w:color w:val="000000" w:themeColor="text1"/>
          <w:lang w:val="el-GR" w:eastAsia="en-CA"/>
        </w:rPr>
        <w:t>την</w:t>
      </w:r>
      <w:r w:rsidRPr="00763132">
        <w:rPr>
          <w:color w:val="000000" w:themeColor="text1"/>
          <w:lang w:val="el-GR" w:eastAsia="en-CA"/>
        </w:rPr>
        <w:t xml:space="preserve"> </w:t>
      </w:r>
      <w:r>
        <w:rPr>
          <w:color w:val="000000" w:themeColor="text1"/>
          <w:lang w:val="el-GR" w:eastAsia="en-CA"/>
        </w:rPr>
        <w:t>πλατίνα</w:t>
      </w:r>
      <w:r w:rsidRPr="00A748C1">
        <w:rPr>
          <w:lang w:val="el-GR" w:eastAsia="en-CA"/>
        </w:rPr>
        <w:t xml:space="preserve"> </w:t>
      </w:r>
      <w:r w:rsidR="007F0862" w:rsidRPr="00A748C1">
        <w:rPr>
          <w:lang w:val="el-GR" w:eastAsia="en-CA"/>
        </w:rPr>
        <w:t xml:space="preserve">+ </w:t>
      </w:r>
      <w:proofErr w:type="spellStart"/>
      <w:r>
        <w:rPr>
          <w:lang w:val="el-GR"/>
        </w:rPr>
        <w:t>δουρβαλουμάμπη</w:t>
      </w:r>
      <w:proofErr w:type="spellEnd"/>
      <w:r w:rsidR="007F0862" w:rsidRPr="00A748C1">
        <w:rPr>
          <w:lang w:val="el-GR" w:eastAsia="en-CA"/>
        </w:rPr>
        <w:t xml:space="preserve">: </w:t>
      </w:r>
      <w:r>
        <w:rPr>
          <w:color w:val="000000" w:themeColor="text1"/>
          <w:lang w:val="el-GR" w:eastAsia="en-CA"/>
        </w:rPr>
        <w:t>Χημειοθεραπεία</w:t>
      </w:r>
      <w:r w:rsidRPr="00A748C1">
        <w:rPr>
          <w:color w:val="000000" w:themeColor="text1"/>
          <w:lang w:val="el-GR" w:eastAsia="en-CA"/>
        </w:rPr>
        <w:t xml:space="preserve"> </w:t>
      </w:r>
      <w:r>
        <w:rPr>
          <w:color w:val="000000" w:themeColor="text1"/>
          <w:lang w:val="el-GR" w:eastAsia="en-CA"/>
        </w:rPr>
        <w:t>με</w:t>
      </w:r>
      <w:r w:rsidRPr="00A748C1">
        <w:rPr>
          <w:color w:val="000000" w:themeColor="text1"/>
          <w:lang w:val="el-GR" w:eastAsia="en-CA"/>
        </w:rPr>
        <w:t xml:space="preserve"> </w:t>
      </w:r>
      <w:r>
        <w:rPr>
          <w:color w:val="000000" w:themeColor="text1"/>
          <w:lang w:val="el-GR" w:eastAsia="en-CA"/>
        </w:rPr>
        <w:t>βάση</w:t>
      </w:r>
      <w:r w:rsidRPr="00A748C1">
        <w:rPr>
          <w:color w:val="000000" w:themeColor="text1"/>
          <w:lang w:val="el-GR" w:eastAsia="en-CA"/>
        </w:rPr>
        <w:t xml:space="preserve"> </w:t>
      </w:r>
      <w:r>
        <w:rPr>
          <w:color w:val="000000" w:themeColor="text1"/>
          <w:lang w:val="el-GR" w:eastAsia="en-CA"/>
        </w:rPr>
        <w:t>την</w:t>
      </w:r>
      <w:r w:rsidRPr="00A748C1">
        <w:rPr>
          <w:color w:val="000000" w:themeColor="text1"/>
          <w:lang w:val="el-GR" w:eastAsia="en-CA"/>
        </w:rPr>
        <w:t xml:space="preserve"> </w:t>
      </w:r>
      <w:r>
        <w:rPr>
          <w:color w:val="000000" w:themeColor="text1"/>
          <w:lang w:val="el-GR" w:eastAsia="en-CA"/>
        </w:rPr>
        <w:t>πλατίνα</w:t>
      </w:r>
      <w:r w:rsidRPr="00A748C1">
        <w:rPr>
          <w:lang w:val="el-GR" w:eastAsia="en-CA"/>
        </w:rPr>
        <w:t xml:space="preserve"> </w:t>
      </w:r>
      <w:r w:rsidR="007F0862" w:rsidRPr="00A748C1">
        <w:rPr>
          <w:lang w:val="el-GR"/>
        </w:rPr>
        <w:t>(</w:t>
      </w:r>
      <w:proofErr w:type="spellStart"/>
      <w:r w:rsidRPr="00B41474">
        <w:rPr>
          <w:lang w:val="el-GR"/>
        </w:rPr>
        <w:t>πακλιταξέλη</w:t>
      </w:r>
      <w:proofErr w:type="spellEnd"/>
      <w:r w:rsidRPr="00B41474">
        <w:rPr>
          <w:lang w:val="el-GR"/>
        </w:rPr>
        <w:t xml:space="preserve"> και </w:t>
      </w:r>
      <w:proofErr w:type="spellStart"/>
      <w:r w:rsidRPr="00B41474">
        <w:rPr>
          <w:lang w:val="el-GR"/>
        </w:rPr>
        <w:t>καρβοπλατίνη</w:t>
      </w:r>
      <w:proofErr w:type="spellEnd"/>
      <w:r w:rsidR="007F0862" w:rsidRPr="00A748C1">
        <w:rPr>
          <w:lang w:val="el-GR"/>
        </w:rPr>
        <w:t xml:space="preserve">) </w:t>
      </w:r>
      <w:r>
        <w:rPr>
          <w:lang w:val="el-GR"/>
        </w:rPr>
        <w:t>κάθε</w:t>
      </w:r>
      <w:r w:rsidRPr="00B41474">
        <w:rPr>
          <w:lang w:val="el-GR"/>
        </w:rPr>
        <w:t xml:space="preserve"> 3</w:t>
      </w:r>
      <w:r>
        <w:rPr>
          <w:lang w:val="el-GR"/>
        </w:rPr>
        <w:t> εβδομάδες</w:t>
      </w:r>
      <w:r w:rsidRPr="00B41474">
        <w:rPr>
          <w:lang w:val="el-GR"/>
        </w:rPr>
        <w:t xml:space="preserve"> για μέγιστο 6</w:t>
      </w:r>
      <w:r>
        <w:rPr>
          <w:lang w:val="el-GR"/>
        </w:rPr>
        <w:t> </w:t>
      </w:r>
      <w:r w:rsidRPr="00B41474">
        <w:rPr>
          <w:lang w:val="el-GR"/>
        </w:rPr>
        <w:t xml:space="preserve">κύκλους με </w:t>
      </w:r>
      <w:r w:rsidR="007F0862" w:rsidRPr="00A748C1">
        <w:rPr>
          <w:lang w:val="el-GR"/>
        </w:rPr>
        <w:t>1</w:t>
      </w:r>
      <w:r w:rsidR="00202DEF">
        <w:rPr>
          <w:lang w:val="el-GR"/>
        </w:rPr>
        <w:t>.</w:t>
      </w:r>
      <w:r w:rsidR="007F0862" w:rsidRPr="00A748C1">
        <w:rPr>
          <w:lang w:val="el-GR"/>
        </w:rPr>
        <w:t>120</w:t>
      </w:r>
      <w:r>
        <w:rPr>
          <w:lang w:val="el-GR"/>
        </w:rPr>
        <w:t> </w:t>
      </w:r>
      <w:r w:rsidR="007F0862" w:rsidRPr="009843DF">
        <w:rPr>
          <w:lang w:val="en-CA"/>
        </w:rPr>
        <w:t>mg</w:t>
      </w:r>
      <w:r w:rsidR="007F0862" w:rsidRPr="00A748C1">
        <w:rPr>
          <w:lang w:val="el-GR"/>
        </w:rPr>
        <w:t xml:space="preserve"> </w:t>
      </w:r>
      <w:proofErr w:type="spellStart"/>
      <w:r>
        <w:rPr>
          <w:lang w:val="el-GR"/>
        </w:rPr>
        <w:t>δουρβαλουμάμπης</w:t>
      </w:r>
      <w:proofErr w:type="spellEnd"/>
      <w:r>
        <w:rPr>
          <w:lang w:val="el-GR"/>
        </w:rPr>
        <w:t xml:space="preserve"> κάθε</w:t>
      </w:r>
      <w:r w:rsidRPr="00B41474">
        <w:rPr>
          <w:lang w:val="el-GR"/>
        </w:rPr>
        <w:t xml:space="preserve"> 3</w:t>
      </w:r>
      <w:r>
        <w:rPr>
          <w:lang w:val="el-GR"/>
        </w:rPr>
        <w:t> εβδομάδες</w:t>
      </w:r>
      <w:r w:rsidR="007F0862" w:rsidRPr="00A748C1">
        <w:rPr>
          <w:lang w:val="el-GR"/>
        </w:rPr>
        <w:t xml:space="preserve">. </w:t>
      </w:r>
      <w:r w:rsidRPr="00B41474">
        <w:rPr>
          <w:lang w:val="el-GR"/>
        </w:rPr>
        <w:t xml:space="preserve">Μετά την ολοκλήρωση της χημειοθεραπείας, οι ασθενείς χωρίς αντικειμενική εξέλιξη της νόσου έλαβαν </w:t>
      </w:r>
      <w:r w:rsidR="007F0862" w:rsidRPr="00A748C1">
        <w:rPr>
          <w:lang w:val="el-GR"/>
        </w:rPr>
        <w:t>1</w:t>
      </w:r>
      <w:r w:rsidR="00202DEF">
        <w:rPr>
          <w:lang w:val="el-GR"/>
        </w:rPr>
        <w:t>.</w:t>
      </w:r>
      <w:r w:rsidR="007F0862" w:rsidRPr="00A748C1">
        <w:rPr>
          <w:lang w:val="el-GR"/>
        </w:rPr>
        <w:t>500</w:t>
      </w:r>
      <w:r>
        <w:rPr>
          <w:lang w:val="el-GR"/>
        </w:rPr>
        <w:t> </w:t>
      </w:r>
      <w:r w:rsidR="007F0862" w:rsidRPr="009843DF">
        <w:rPr>
          <w:lang w:val="en-CA"/>
        </w:rPr>
        <w:t>mg</w:t>
      </w:r>
      <w:r w:rsidR="007F0862" w:rsidRPr="00A748C1">
        <w:rPr>
          <w:lang w:val="el-GR"/>
        </w:rPr>
        <w:t xml:space="preserve"> </w:t>
      </w:r>
      <w:proofErr w:type="spellStart"/>
      <w:r>
        <w:rPr>
          <w:lang w:val="el-GR"/>
        </w:rPr>
        <w:t>δουρβαλουμάμπης</w:t>
      </w:r>
      <w:proofErr w:type="spellEnd"/>
      <w:r w:rsidRPr="00A748C1">
        <w:rPr>
          <w:lang w:val="el-GR"/>
        </w:rPr>
        <w:t xml:space="preserve"> </w:t>
      </w:r>
      <w:r w:rsidRPr="00B41474">
        <w:rPr>
          <w:lang w:val="el-GR"/>
        </w:rPr>
        <w:t>κάθε 4</w:t>
      </w:r>
      <w:r>
        <w:rPr>
          <w:lang w:val="el-GR"/>
        </w:rPr>
        <w:t> </w:t>
      </w:r>
      <w:r w:rsidRPr="00B41474">
        <w:rPr>
          <w:lang w:val="el-GR"/>
        </w:rPr>
        <w:t xml:space="preserve">εβδομάδες </w:t>
      </w:r>
      <w:r>
        <w:rPr>
          <w:lang w:val="el-GR"/>
        </w:rPr>
        <w:t>με</w:t>
      </w:r>
      <w:r w:rsidR="007F0862" w:rsidRPr="00A748C1">
        <w:rPr>
          <w:lang w:val="el-GR"/>
        </w:rPr>
        <w:t xml:space="preserve"> </w:t>
      </w:r>
      <w:r w:rsidR="00AB466F" w:rsidRPr="00B41474">
        <w:rPr>
          <w:lang w:val="el-GR"/>
        </w:rPr>
        <w:t>δισκία εικονικ</w:t>
      </w:r>
      <w:r w:rsidR="00AB466F">
        <w:rPr>
          <w:lang w:val="el-GR"/>
        </w:rPr>
        <w:t>ού</w:t>
      </w:r>
      <w:r w:rsidR="00AB466F" w:rsidRPr="00B41474">
        <w:rPr>
          <w:lang w:val="el-GR"/>
        </w:rPr>
        <w:t xml:space="preserve"> φ</w:t>
      </w:r>
      <w:r w:rsidR="00AB466F">
        <w:rPr>
          <w:lang w:val="el-GR"/>
        </w:rPr>
        <w:t>α</w:t>
      </w:r>
      <w:r w:rsidR="00AB466F" w:rsidRPr="00B41474">
        <w:rPr>
          <w:lang w:val="el-GR"/>
        </w:rPr>
        <w:t>ρμ</w:t>
      </w:r>
      <w:r w:rsidR="00AB466F">
        <w:rPr>
          <w:lang w:val="el-GR"/>
        </w:rPr>
        <w:t>ά</w:t>
      </w:r>
      <w:r w:rsidR="00AB466F" w:rsidRPr="00B41474">
        <w:rPr>
          <w:lang w:val="el-GR"/>
        </w:rPr>
        <w:t>κο</w:t>
      </w:r>
      <w:r w:rsidR="00AB466F">
        <w:rPr>
          <w:lang w:val="el-GR"/>
        </w:rPr>
        <w:t>υ</w:t>
      </w:r>
      <w:r w:rsidR="00AB466F" w:rsidRPr="00B41474">
        <w:rPr>
          <w:lang w:val="el-GR"/>
        </w:rPr>
        <w:t xml:space="preserve"> </w:t>
      </w:r>
      <w:r w:rsidR="00AB466F">
        <w:rPr>
          <w:lang w:val="el-GR"/>
        </w:rPr>
        <w:t>ολαπαρίμπη</w:t>
      </w:r>
      <w:r w:rsidR="00202DEF">
        <w:rPr>
          <w:lang w:val="el-GR"/>
        </w:rPr>
        <w:t>ς</w:t>
      </w:r>
      <w:r w:rsidR="00AB466F">
        <w:rPr>
          <w:lang w:val="el-GR"/>
        </w:rPr>
        <w:t xml:space="preserve"> </w:t>
      </w:r>
      <w:r w:rsidR="00AB466F" w:rsidRPr="00763132">
        <w:rPr>
          <w:lang w:val="el-GR"/>
        </w:rPr>
        <w:t xml:space="preserve">δύο φορές ημερησίως </w:t>
      </w:r>
      <w:r w:rsidR="00AB466F" w:rsidRPr="00B41474">
        <w:rPr>
          <w:lang w:val="el-GR"/>
        </w:rPr>
        <w:t>ως θεραπεία συντήρησης μέχρι την εξέλιξη της νόσου</w:t>
      </w:r>
      <w:r w:rsidR="007F0862" w:rsidRPr="00A748C1">
        <w:rPr>
          <w:lang w:val="el-GR"/>
        </w:rPr>
        <w:t>.</w:t>
      </w:r>
    </w:p>
    <w:p w14:paraId="6EAEC23B" w14:textId="4BE63CC2" w:rsidR="007F0862" w:rsidRPr="00A748C1" w:rsidRDefault="00AB466F" w:rsidP="007F0862">
      <w:pPr>
        <w:pStyle w:val="ListParagraph"/>
        <w:numPr>
          <w:ilvl w:val="0"/>
          <w:numId w:val="36"/>
        </w:numPr>
        <w:tabs>
          <w:tab w:val="clear" w:pos="567"/>
        </w:tabs>
        <w:spacing w:line="240" w:lineRule="auto"/>
        <w:contextualSpacing w:val="0"/>
        <w:textAlignment w:val="baseline"/>
        <w:rPr>
          <w:lang w:val="el-GR" w:eastAsia="en-CA"/>
        </w:rPr>
      </w:pPr>
      <w:r>
        <w:rPr>
          <w:color w:val="000000" w:themeColor="text1"/>
          <w:lang w:val="el-GR" w:eastAsia="en-CA"/>
        </w:rPr>
        <w:t>Χημειοθεραπεία</w:t>
      </w:r>
      <w:r w:rsidRPr="00763132">
        <w:rPr>
          <w:color w:val="000000" w:themeColor="text1"/>
          <w:lang w:val="el-GR" w:eastAsia="en-CA"/>
        </w:rPr>
        <w:t xml:space="preserve"> </w:t>
      </w:r>
      <w:r>
        <w:rPr>
          <w:color w:val="000000" w:themeColor="text1"/>
          <w:lang w:val="el-GR" w:eastAsia="en-CA"/>
        </w:rPr>
        <w:t>με</w:t>
      </w:r>
      <w:r w:rsidRPr="00763132">
        <w:rPr>
          <w:color w:val="000000" w:themeColor="text1"/>
          <w:lang w:val="el-GR" w:eastAsia="en-CA"/>
        </w:rPr>
        <w:t xml:space="preserve"> </w:t>
      </w:r>
      <w:r>
        <w:rPr>
          <w:color w:val="000000" w:themeColor="text1"/>
          <w:lang w:val="el-GR" w:eastAsia="en-CA"/>
        </w:rPr>
        <w:t>βάση</w:t>
      </w:r>
      <w:r w:rsidRPr="00763132">
        <w:rPr>
          <w:color w:val="000000" w:themeColor="text1"/>
          <w:lang w:val="el-GR" w:eastAsia="en-CA"/>
        </w:rPr>
        <w:t xml:space="preserve"> </w:t>
      </w:r>
      <w:r>
        <w:rPr>
          <w:color w:val="000000" w:themeColor="text1"/>
          <w:lang w:val="el-GR" w:eastAsia="en-CA"/>
        </w:rPr>
        <w:t>την</w:t>
      </w:r>
      <w:r w:rsidRPr="00763132">
        <w:rPr>
          <w:color w:val="000000" w:themeColor="text1"/>
          <w:lang w:val="el-GR" w:eastAsia="en-CA"/>
        </w:rPr>
        <w:t xml:space="preserve"> </w:t>
      </w:r>
      <w:r>
        <w:rPr>
          <w:color w:val="000000" w:themeColor="text1"/>
          <w:lang w:val="el-GR" w:eastAsia="en-CA"/>
        </w:rPr>
        <w:t>πλατίνα</w:t>
      </w:r>
      <w:r w:rsidRPr="00B41474">
        <w:rPr>
          <w:lang w:val="el-GR" w:eastAsia="en-CA"/>
        </w:rPr>
        <w:t xml:space="preserve"> + </w:t>
      </w:r>
      <w:proofErr w:type="spellStart"/>
      <w:r>
        <w:rPr>
          <w:lang w:val="el-GR"/>
        </w:rPr>
        <w:t>δουρβαλουμάμπη</w:t>
      </w:r>
      <w:proofErr w:type="spellEnd"/>
      <w:r w:rsidR="00202DEF">
        <w:rPr>
          <w:lang w:val="el-GR"/>
        </w:rPr>
        <w:t xml:space="preserve"> + ολαπαρίμπη</w:t>
      </w:r>
      <w:r w:rsidRPr="00B41474">
        <w:rPr>
          <w:lang w:val="el-GR" w:eastAsia="en-CA"/>
        </w:rPr>
        <w:t xml:space="preserve">: </w:t>
      </w:r>
      <w:r>
        <w:rPr>
          <w:color w:val="000000" w:themeColor="text1"/>
          <w:lang w:val="el-GR" w:eastAsia="en-CA"/>
        </w:rPr>
        <w:t>Χημειοθεραπεία</w:t>
      </w:r>
      <w:r w:rsidRPr="00B41474">
        <w:rPr>
          <w:color w:val="000000" w:themeColor="text1"/>
          <w:lang w:val="el-GR" w:eastAsia="en-CA"/>
        </w:rPr>
        <w:t xml:space="preserve"> </w:t>
      </w:r>
      <w:r>
        <w:rPr>
          <w:color w:val="000000" w:themeColor="text1"/>
          <w:lang w:val="el-GR" w:eastAsia="en-CA"/>
        </w:rPr>
        <w:t>με</w:t>
      </w:r>
      <w:r w:rsidRPr="00B41474">
        <w:rPr>
          <w:color w:val="000000" w:themeColor="text1"/>
          <w:lang w:val="el-GR" w:eastAsia="en-CA"/>
        </w:rPr>
        <w:t xml:space="preserve"> </w:t>
      </w:r>
      <w:r>
        <w:rPr>
          <w:color w:val="000000" w:themeColor="text1"/>
          <w:lang w:val="el-GR" w:eastAsia="en-CA"/>
        </w:rPr>
        <w:t>βάση</w:t>
      </w:r>
      <w:r w:rsidRPr="00B41474">
        <w:rPr>
          <w:color w:val="000000" w:themeColor="text1"/>
          <w:lang w:val="el-GR" w:eastAsia="en-CA"/>
        </w:rPr>
        <w:t xml:space="preserve"> </w:t>
      </w:r>
      <w:r>
        <w:rPr>
          <w:color w:val="000000" w:themeColor="text1"/>
          <w:lang w:val="el-GR" w:eastAsia="en-CA"/>
        </w:rPr>
        <w:t>την</w:t>
      </w:r>
      <w:r w:rsidRPr="00B41474">
        <w:rPr>
          <w:color w:val="000000" w:themeColor="text1"/>
          <w:lang w:val="el-GR" w:eastAsia="en-CA"/>
        </w:rPr>
        <w:t xml:space="preserve"> </w:t>
      </w:r>
      <w:r>
        <w:rPr>
          <w:color w:val="000000" w:themeColor="text1"/>
          <w:lang w:val="el-GR" w:eastAsia="en-CA"/>
        </w:rPr>
        <w:t>πλατίνα</w:t>
      </w:r>
      <w:r w:rsidRPr="00B41474">
        <w:rPr>
          <w:lang w:val="el-GR" w:eastAsia="en-CA"/>
        </w:rPr>
        <w:t xml:space="preserve"> </w:t>
      </w:r>
      <w:r w:rsidRPr="00B41474">
        <w:rPr>
          <w:lang w:val="el-GR"/>
        </w:rPr>
        <w:t>(</w:t>
      </w:r>
      <w:proofErr w:type="spellStart"/>
      <w:r w:rsidRPr="00B41474">
        <w:rPr>
          <w:lang w:val="el-GR"/>
        </w:rPr>
        <w:t>πακλιταξέλη</w:t>
      </w:r>
      <w:proofErr w:type="spellEnd"/>
      <w:r w:rsidRPr="00B41474">
        <w:rPr>
          <w:lang w:val="el-GR"/>
        </w:rPr>
        <w:t xml:space="preserve"> και </w:t>
      </w:r>
      <w:proofErr w:type="spellStart"/>
      <w:r w:rsidRPr="00B41474">
        <w:rPr>
          <w:lang w:val="el-GR"/>
        </w:rPr>
        <w:t>καρβοπλατίνη</w:t>
      </w:r>
      <w:proofErr w:type="spellEnd"/>
      <w:r w:rsidRPr="00B41474">
        <w:rPr>
          <w:lang w:val="el-GR"/>
        </w:rPr>
        <w:t xml:space="preserve">) </w:t>
      </w:r>
      <w:r>
        <w:rPr>
          <w:lang w:val="el-GR"/>
        </w:rPr>
        <w:t>κάθε</w:t>
      </w:r>
      <w:r w:rsidRPr="00B41474">
        <w:rPr>
          <w:lang w:val="el-GR"/>
        </w:rPr>
        <w:t xml:space="preserve"> 3</w:t>
      </w:r>
      <w:r>
        <w:rPr>
          <w:lang w:val="el-GR"/>
        </w:rPr>
        <w:t> εβδομάδες</w:t>
      </w:r>
      <w:r w:rsidRPr="00B41474">
        <w:rPr>
          <w:lang w:val="el-GR"/>
        </w:rPr>
        <w:t xml:space="preserve"> για μέγιστο 6</w:t>
      </w:r>
      <w:r>
        <w:rPr>
          <w:lang w:val="el-GR"/>
        </w:rPr>
        <w:t> </w:t>
      </w:r>
      <w:r w:rsidRPr="00B41474">
        <w:rPr>
          <w:lang w:val="el-GR"/>
        </w:rPr>
        <w:t>κύκλους με 1</w:t>
      </w:r>
      <w:r w:rsidR="00202DEF">
        <w:rPr>
          <w:lang w:val="el-GR"/>
        </w:rPr>
        <w:t>.</w:t>
      </w:r>
      <w:r w:rsidRPr="00B41474">
        <w:rPr>
          <w:lang w:val="el-GR"/>
        </w:rPr>
        <w:t>120</w:t>
      </w:r>
      <w:r>
        <w:rPr>
          <w:lang w:val="el-GR"/>
        </w:rPr>
        <w:t> </w:t>
      </w:r>
      <w:r w:rsidRPr="009843DF">
        <w:rPr>
          <w:lang w:val="en-CA"/>
        </w:rPr>
        <w:t>mg</w:t>
      </w:r>
      <w:r w:rsidRPr="00B41474">
        <w:rPr>
          <w:lang w:val="el-GR"/>
        </w:rPr>
        <w:t xml:space="preserve"> </w:t>
      </w:r>
      <w:proofErr w:type="spellStart"/>
      <w:r>
        <w:rPr>
          <w:lang w:val="el-GR"/>
        </w:rPr>
        <w:t>δουρβαλουμάμπης</w:t>
      </w:r>
      <w:proofErr w:type="spellEnd"/>
      <w:r>
        <w:rPr>
          <w:lang w:val="el-GR"/>
        </w:rPr>
        <w:t xml:space="preserve"> κάθε</w:t>
      </w:r>
      <w:r w:rsidRPr="00B41474">
        <w:rPr>
          <w:lang w:val="el-GR"/>
        </w:rPr>
        <w:t xml:space="preserve"> 3</w:t>
      </w:r>
      <w:r>
        <w:rPr>
          <w:lang w:val="el-GR"/>
        </w:rPr>
        <w:t> εβδομάδες</w:t>
      </w:r>
      <w:r w:rsidRPr="00B41474">
        <w:rPr>
          <w:lang w:val="el-GR"/>
        </w:rPr>
        <w:t>. Μετά την ολοκλήρωση της χημειοθεραπείας, οι ασθενείς χωρίς αντικειμενική εξέλιξη της νόσου έλαβαν 1</w:t>
      </w:r>
      <w:r w:rsidR="00202DEF">
        <w:rPr>
          <w:lang w:val="el-GR"/>
        </w:rPr>
        <w:t>.</w:t>
      </w:r>
      <w:r w:rsidRPr="00B41474">
        <w:rPr>
          <w:lang w:val="el-GR"/>
        </w:rPr>
        <w:t>500</w:t>
      </w:r>
      <w:r>
        <w:rPr>
          <w:lang w:val="el-GR"/>
        </w:rPr>
        <w:t> </w:t>
      </w:r>
      <w:r w:rsidRPr="009843DF">
        <w:rPr>
          <w:lang w:val="en-CA"/>
        </w:rPr>
        <w:t>mg</w:t>
      </w:r>
      <w:r w:rsidRPr="00B41474">
        <w:rPr>
          <w:lang w:val="el-GR"/>
        </w:rPr>
        <w:t xml:space="preserve"> </w:t>
      </w:r>
      <w:proofErr w:type="spellStart"/>
      <w:r>
        <w:rPr>
          <w:lang w:val="el-GR"/>
        </w:rPr>
        <w:t>δουρβαλουμάμπης</w:t>
      </w:r>
      <w:proofErr w:type="spellEnd"/>
      <w:r w:rsidRPr="00B41474">
        <w:rPr>
          <w:lang w:val="el-GR"/>
        </w:rPr>
        <w:t xml:space="preserve"> κάθε 4</w:t>
      </w:r>
      <w:r>
        <w:rPr>
          <w:lang w:val="el-GR"/>
        </w:rPr>
        <w:t> </w:t>
      </w:r>
      <w:r w:rsidRPr="00B41474">
        <w:rPr>
          <w:lang w:val="el-GR"/>
        </w:rPr>
        <w:t xml:space="preserve">εβδομάδες </w:t>
      </w:r>
      <w:r>
        <w:rPr>
          <w:lang w:val="el-GR"/>
        </w:rPr>
        <w:t>με</w:t>
      </w:r>
      <w:r w:rsidRPr="00B41474">
        <w:rPr>
          <w:lang w:val="el-GR"/>
        </w:rPr>
        <w:t xml:space="preserve"> </w:t>
      </w:r>
      <w:r w:rsidR="007F0862" w:rsidRPr="00A748C1">
        <w:rPr>
          <w:lang w:val="el-GR"/>
        </w:rPr>
        <w:t>300</w:t>
      </w:r>
      <w:r>
        <w:rPr>
          <w:lang w:val="el-GR"/>
        </w:rPr>
        <w:t> </w:t>
      </w:r>
      <w:r w:rsidR="007F0862" w:rsidRPr="009843DF">
        <w:t>mg</w:t>
      </w:r>
      <w:r w:rsidR="007F0862" w:rsidRPr="00A748C1">
        <w:rPr>
          <w:lang w:val="el-GR"/>
        </w:rPr>
        <w:t xml:space="preserve"> </w:t>
      </w:r>
      <w:r>
        <w:rPr>
          <w:lang w:val="el-GR"/>
        </w:rPr>
        <w:t xml:space="preserve">δισκία ολαπαρίμπης </w:t>
      </w:r>
      <w:r w:rsidRPr="00763132">
        <w:rPr>
          <w:lang w:val="el-GR"/>
        </w:rPr>
        <w:t xml:space="preserve">δύο φορές ημερησίως </w:t>
      </w:r>
      <w:r w:rsidRPr="00B41474">
        <w:rPr>
          <w:lang w:val="el-GR"/>
        </w:rPr>
        <w:t>ως θεραπεία συντήρησης μέχρι την εξέλιξη της νόσου</w:t>
      </w:r>
      <w:r w:rsidR="007F0862" w:rsidRPr="00A748C1">
        <w:rPr>
          <w:sz w:val="24"/>
          <w:szCs w:val="24"/>
          <w:lang w:val="el-GR"/>
        </w:rPr>
        <w:t>.</w:t>
      </w:r>
      <w:r w:rsidR="007F0862" w:rsidRPr="00A748C1">
        <w:rPr>
          <w:lang w:val="el-GR"/>
        </w:rPr>
        <w:t xml:space="preserve"> </w:t>
      </w:r>
    </w:p>
    <w:p w14:paraId="415E437A" w14:textId="77777777" w:rsidR="007F0862" w:rsidRPr="00A748C1" w:rsidRDefault="007F0862" w:rsidP="007F0862">
      <w:pPr>
        <w:textAlignment w:val="baseline"/>
        <w:rPr>
          <w:color w:val="000000" w:themeColor="text1"/>
          <w:lang w:val="el-GR" w:eastAsia="en-CA"/>
        </w:rPr>
      </w:pPr>
    </w:p>
    <w:p w14:paraId="78CE8F42" w14:textId="4BF4DF21" w:rsidR="007F0862" w:rsidRDefault="00AB466F" w:rsidP="007F0862">
      <w:pPr>
        <w:spacing w:line="240" w:lineRule="auto"/>
        <w:textAlignment w:val="baseline"/>
        <w:rPr>
          <w:color w:val="000000" w:themeColor="text1"/>
          <w:lang w:val="el-GR" w:eastAsia="en-CA"/>
        </w:rPr>
      </w:pPr>
      <w:r w:rsidRPr="00A748C1">
        <w:rPr>
          <w:color w:val="000000" w:themeColor="text1"/>
          <w:lang w:val="el-GR" w:eastAsia="en-CA"/>
        </w:rPr>
        <w:t>Οι ασθενείς που διέκοψαν οποιοδήποτε από τα δύο προϊόντα (</w:t>
      </w:r>
      <w:r>
        <w:rPr>
          <w:lang w:val="el-GR"/>
        </w:rPr>
        <w:t>ολαπαρίμπη</w:t>
      </w:r>
      <w:r w:rsidRPr="00A748C1">
        <w:rPr>
          <w:color w:val="000000" w:themeColor="text1"/>
          <w:lang w:val="el-GR" w:eastAsia="en-CA"/>
        </w:rPr>
        <w:t>/</w:t>
      </w:r>
      <w:r>
        <w:rPr>
          <w:color w:val="000000" w:themeColor="text1"/>
          <w:lang w:val="el-GR" w:eastAsia="en-CA"/>
        </w:rPr>
        <w:t>εικονικό φάρμακο</w:t>
      </w:r>
      <w:r w:rsidRPr="00A748C1">
        <w:rPr>
          <w:color w:val="000000" w:themeColor="text1"/>
          <w:lang w:val="el-GR" w:eastAsia="en-CA"/>
        </w:rPr>
        <w:t xml:space="preserve"> ή </w:t>
      </w:r>
      <w:proofErr w:type="spellStart"/>
      <w:r>
        <w:rPr>
          <w:lang w:val="el-GR"/>
        </w:rPr>
        <w:t>δουρβαλουμάμπη</w:t>
      </w:r>
      <w:proofErr w:type="spellEnd"/>
      <w:r w:rsidRPr="00A748C1">
        <w:rPr>
          <w:color w:val="000000" w:themeColor="text1"/>
          <w:lang w:val="el-GR" w:eastAsia="en-CA"/>
        </w:rPr>
        <w:t>/</w:t>
      </w:r>
      <w:r>
        <w:rPr>
          <w:color w:val="000000" w:themeColor="text1"/>
          <w:lang w:val="el-GR" w:eastAsia="en-CA"/>
        </w:rPr>
        <w:t>εικονικό φάρμακο</w:t>
      </w:r>
      <w:r w:rsidRPr="00A748C1">
        <w:rPr>
          <w:color w:val="000000" w:themeColor="text1"/>
          <w:lang w:val="el-GR" w:eastAsia="en-CA"/>
        </w:rPr>
        <w:t xml:space="preserve">) για λόγους διαφορετικούς από την εξέλιξη της νόσου θα μπορούσαν να συνεχίσουν τη θεραπεία με το άλλο προϊόν, εάν </w:t>
      </w:r>
      <w:r w:rsidR="00BF2B6D">
        <w:rPr>
          <w:color w:val="000000" w:themeColor="text1"/>
          <w:lang w:val="el-GR" w:eastAsia="en-CA"/>
        </w:rPr>
        <w:t>ήταν</w:t>
      </w:r>
      <w:r w:rsidRPr="00A748C1">
        <w:rPr>
          <w:color w:val="000000" w:themeColor="text1"/>
          <w:lang w:val="el-GR" w:eastAsia="en-CA"/>
        </w:rPr>
        <w:t xml:space="preserve"> </w:t>
      </w:r>
      <w:r w:rsidR="00BF2B6D">
        <w:rPr>
          <w:color w:val="000000" w:themeColor="text1"/>
          <w:lang w:val="el-GR" w:eastAsia="en-CA"/>
        </w:rPr>
        <w:t>κατάλληλο</w:t>
      </w:r>
      <w:r w:rsidRPr="00A748C1">
        <w:rPr>
          <w:color w:val="000000" w:themeColor="text1"/>
          <w:lang w:val="el-GR" w:eastAsia="en-CA"/>
        </w:rPr>
        <w:t>, βάσει των εκτιμήσεων τοξικότητας και της κρίσης του ερευνητή.</w:t>
      </w:r>
    </w:p>
    <w:p w14:paraId="74DFBF9E" w14:textId="77777777" w:rsidR="00AB466F" w:rsidRPr="00A748C1" w:rsidRDefault="00AB466F" w:rsidP="007F0862">
      <w:pPr>
        <w:spacing w:line="240" w:lineRule="auto"/>
        <w:textAlignment w:val="baseline"/>
        <w:rPr>
          <w:lang w:val="el-GR"/>
        </w:rPr>
      </w:pPr>
    </w:p>
    <w:p w14:paraId="60E72983" w14:textId="0A282A01" w:rsidR="007F0862" w:rsidRDefault="00876482" w:rsidP="007F0862">
      <w:pPr>
        <w:spacing w:line="240" w:lineRule="auto"/>
        <w:textAlignment w:val="baseline"/>
        <w:rPr>
          <w:lang w:val="el-GR" w:eastAsia="en-CA"/>
        </w:rPr>
      </w:pPr>
      <w:r w:rsidRPr="00A748C1">
        <w:rPr>
          <w:lang w:val="el-GR" w:eastAsia="en-CA"/>
        </w:rPr>
        <w:t xml:space="preserve">Η θεραπεία συνεχίστηκε έως ότου </w:t>
      </w:r>
      <w:r w:rsidR="00BF2B6D">
        <w:rPr>
          <w:lang w:val="el-GR" w:eastAsia="en-CA"/>
        </w:rPr>
        <w:t>την</w:t>
      </w:r>
      <w:r w:rsidR="00BF2B6D" w:rsidRPr="005F673E">
        <w:rPr>
          <w:lang w:val="el-GR" w:eastAsia="en-CA"/>
        </w:rPr>
        <w:t xml:space="preserve"> εξέλιξη της νόσου ή </w:t>
      </w:r>
      <w:r w:rsidR="00BF2B6D">
        <w:rPr>
          <w:lang w:val="el-GR" w:eastAsia="en-CA"/>
        </w:rPr>
        <w:t>τη μη</w:t>
      </w:r>
      <w:r w:rsidR="00BF2B6D" w:rsidRPr="005F673E">
        <w:rPr>
          <w:lang w:val="el-GR" w:eastAsia="en-CA"/>
        </w:rPr>
        <w:t xml:space="preserve"> αποδεκτή τοξικότητα</w:t>
      </w:r>
      <w:r w:rsidR="00BF2B6D" w:rsidRPr="00BF2B6D">
        <w:rPr>
          <w:lang w:val="el-GR" w:eastAsia="en-CA"/>
        </w:rPr>
        <w:t xml:space="preserve"> </w:t>
      </w:r>
      <w:r w:rsidR="00BF2B6D">
        <w:rPr>
          <w:lang w:val="el-GR" w:eastAsia="en-CA"/>
        </w:rPr>
        <w:t>όπως ορίζονται κατά</w:t>
      </w:r>
      <w:r w:rsidRPr="00A748C1">
        <w:rPr>
          <w:lang w:val="el-GR" w:eastAsia="en-CA"/>
        </w:rPr>
        <w:t xml:space="preserve"> </w:t>
      </w:r>
      <w:r w:rsidRPr="00BF2B6D">
        <w:rPr>
          <w:lang w:val="en-CA" w:eastAsia="en-CA"/>
        </w:rPr>
        <w:t>RECIST</w:t>
      </w:r>
      <w:r w:rsidRPr="00A748C1">
        <w:rPr>
          <w:lang w:val="el-GR" w:eastAsia="en-CA"/>
        </w:rPr>
        <w:t xml:space="preserve"> </w:t>
      </w:r>
      <w:r w:rsidR="00C71522" w:rsidRPr="5097443F">
        <w:rPr>
          <w:lang w:val="en-CA" w:eastAsia="en-CA"/>
        </w:rPr>
        <w:t>v</w:t>
      </w:r>
      <w:r w:rsidRPr="00A748C1">
        <w:rPr>
          <w:lang w:val="el-GR" w:eastAsia="en-CA"/>
        </w:rPr>
        <w:t>1.1. Η αξιολόγηση της κατάστασης του όγκου γινόταν κάθε 9</w:t>
      </w:r>
      <w:r>
        <w:rPr>
          <w:lang w:val="el-GR" w:eastAsia="en-CA"/>
        </w:rPr>
        <w:t> </w:t>
      </w:r>
      <w:r w:rsidRPr="00A748C1">
        <w:rPr>
          <w:lang w:val="el-GR" w:eastAsia="en-CA"/>
        </w:rPr>
        <w:t>εβδομάδες για τις πρώτες 18</w:t>
      </w:r>
      <w:r>
        <w:rPr>
          <w:lang w:val="el-GR" w:eastAsia="en-CA"/>
        </w:rPr>
        <w:t> </w:t>
      </w:r>
      <w:r w:rsidRPr="00A748C1">
        <w:rPr>
          <w:lang w:val="el-GR" w:eastAsia="en-CA"/>
        </w:rPr>
        <w:t>εβδομάδες σε σχέση με την τυχαιοποίηση και κάθε 12</w:t>
      </w:r>
      <w:r>
        <w:rPr>
          <w:lang w:val="el-GR" w:eastAsia="en-CA"/>
        </w:rPr>
        <w:t> </w:t>
      </w:r>
      <w:r w:rsidRPr="00A748C1">
        <w:rPr>
          <w:lang w:val="el-GR" w:eastAsia="en-CA"/>
        </w:rPr>
        <w:t>εβδομάδες στη συνέχεια.</w:t>
      </w:r>
    </w:p>
    <w:p w14:paraId="1108388E" w14:textId="77777777" w:rsidR="00876482" w:rsidRPr="00A748C1" w:rsidRDefault="00876482" w:rsidP="007F0862">
      <w:pPr>
        <w:spacing w:line="240" w:lineRule="auto"/>
        <w:textAlignment w:val="baseline"/>
        <w:rPr>
          <w:lang w:val="el-GR" w:eastAsia="en-CA"/>
        </w:rPr>
      </w:pPr>
    </w:p>
    <w:p w14:paraId="1F306633" w14:textId="47D9B987" w:rsidR="007F0862" w:rsidRPr="00A748C1" w:rsidRDefault="00876482" w:rsidP="007F0862">
      <w:pPr>
        <w:spacing w:line="240" w:lineRule="auto"/>
        <w:textAlignment w:val="baseline"/>
        <w:rPr>
          <w:lang w:val="el-GR" w:eastAsia="en-CA"/>
        </w:rPr>
      </w:pPr>
      <w:r>
        <w:rPr>
          <w:lang w:val="el-GR" w:eastAsia="en-CA"/>
        </w:rPr>
        <w:t>Το</w:t>
      </w:r>
      <w:r w:rsidRPr="00876482">
        <w:rPr>
          <w:lang w:val="el-GR" w:eastAsia="en-CA"/>
        </w:rPr>
        <w:t xml:space="preserve"> </w:t>
      </w:r>
      <w:r>
        <w:rPr>
          <w:lang w:val="el-GR" w:eastAsia="en-CA"/>
        </w:rPr>
        <w:t>κύριο</w:t>
      </w:r>
      <w:r w:rsidRPr="00876482">
        <w:rPr>
          <w:lang w:val="el-GR" w:eastAsia="en-CA"/>
        </w:rPr>
        <w:t xml:space="preserve"> </w:t>
      </w:r>
      <w:r>
        <w:rPr>
          <w:lang w:val="el-GR" w:eastAsia="en-CA"/>
        </w:rPr>
        <w:t>καταληκτικό</w:t>
      </w:r>
      <w:r w:rsidRPr="00876482">
        <w:rPr>
          <w:lang w:val="el-GR" w:eastAsia="en-CA"/>
        </w:rPr>
        <w:t xml:space="preserve"> </w:t>
      </w:r>
      <w:r>
        <w:rPr>
          <w:lang w:val="el-GR" w:eastAsia="en-CA"/>
        </w:rPr>
        <w:t>σημείο</w:t>
      </w:r>
      <w:r w:rsidRPr="00876482">
        <w:rPr>
          <w:lang w:val="el-GR" w:eastAsia="en-CA"/>
        </w:rPr>
        <w:t xml:space="preserve"> </w:t>
      </w:r>
      <w:r>
        <w:rPr>
          <w:lang w:val="el-GR" w:eastAsia="en-CA"/>
        </w:rPr>
        <w:t>ήταν</w:t>
      </w:r>
      <w:r w:rsidRPr="00876482">
        <w:rPr>
          <w:lang w:val="el-GR" w:eastAsia="en-CA"/>
        </w:rPr>
        <w:t xml:space="preserve"> </w:t>
      </w:r>
      <w:r>
        <w:rPr>
          <w:lang w:val="el-GR" w:eastAsia="en-CA"/>
        </w:rPr>
        <w:t>η</w:t>
      </w:r>
      <w:r w:rsidR="007F0862" w:rsidRPr="00A748C1">
        <w:rPr>
          <w:lang w:val="el-GR" w:eastAsia="en-CA"/>
        </w:rPr>
        <w:t xml:space="preserve"> </w:t>
      </w:r>
      <w:r w:rsidR="007F0862" w:rsidRPr="4C78DD29">
        <w:rPr>
          <w:lang w:val="en-CA" w:eastAsia="en-CA"/>
        </w:rPr>
        <w:t>PFS</w:t>
      </w:r>
      <w:r w:rsidR="007F0862" w:rsidRPr="00A748C1">
        <w:rPr>
          <w:lang w:val="el-GR" w:eastAsia="en-CA"/>
        </w:rPr>
        <w:t xml:space="preserve">, </w:t>
      </w:r>
      <w:r w:rsidRPr="00A748C1">
        <w:rPr>
          <w:lang w:val="el-GR" w:eastAsia="en-CA"/>
        </w:rPr>
        <w:t>που ορίστηκε ως ο χρόνος από την τυχαιοποίηση έως την εξέλιξη που προσδιορίστηκε από την αξιολόγηση του ερευνητή χρησιμοποιώντας τ</w:t>
      </w:r>
      <w:r>
        <w:rPr>
          <w:lang w:val="el-GR" w:eastAsia="en-CA"/>
        </w:rPr>
        <w:t>α</w:t>
      </w:r>
      <w:r w:rsidRPr="00A748C1">
        <w:rPr>
          <w:lang w:val="el-GR" w:eastAsia="en-CA"/>
        </w:rPr>
        <w:t xml:space="preserve"> </w:t>
      </w:r>
      <w:r w:rsidRPr="00876482">
        <w:rPr>
          <w:lang w:val="en-CA" w:eastAsia="en-CA"/>
        </w:rPr>
        <w:t>RECIST</w:t>
      </w:r>
      <w:r w:rsidRPr="00A748C1">
        <w:rPr>
          <w:lang w:val="el-GR" w:eastAsia="en-CA"/>
        </w:rPr>
        <w:t xml:space="preserve"> 1.1 ή τον θάνατο. Τα δευτερεύοντα </w:t>
      </w:r>
      <w:r>
        <w:rPr>
          <w:lang w:val="el-GR" w:eastAsia="en-CA"/>
        </w:rPr>
        <w:t>καταληκτικά</w:t>
      </w:r>
      <w:r w:rsidRPr="00A748C1">
        <w:rPr>
          <w:lang w:val="el-GR" w:eastAsia="en-CA"/>
        </w:rPr>
        <w:t xml:space="preserve"> σημεία αποτελεσματικότητας περι</w:t>
      </w:r>
      <w:r w:rsidR="00BF2B6D">
        <w:rPr>
          <w:lang w:val="el-GR" w:eastAsia="en-CA"/>
        </w:rPr>
        <w:t>ε</w:t>
      </w:r>
      <w:r w:rsidRPr="00A748C1">
        <w:rPr>
          <w:lang w:val="el-GR" w:eastAsia="en-CA"/>
        </w:rPr>
        <w:t xml:space="preserve">λάμβαναν </w:t>
      </w:r>
      <w:r>
        <w:rPr>
          <w:lang w:val="el-GR" w:eastAsia="en-CA"/>
        </w:rPr>
        <w:t xml:space="preserve">τα </w:t>
      </w:r>
      <w:r w:rsidRPr="00876482">
        <w:rPr>
          <w:lang w:val="en-CA" w:eastAsia="en-CA"/>
        </w:rPr>
        <w:t>OS</w:t>
      </w:r>
      <w:r w:rsidRPr="00A748C1">
        <w:rPr>
          <w:lang w:val="el-GR" w:eastAsia="en-CA"/>
        </w:rPr>
        <w:t xml:space="preserve">, </w:t>
      </w:r>
      <w:r w:rsidRPr="00876482">
        <w:rPr>
          <w:lang w:val="en-CA" w:eastAsia="en-CA"/>
        </w:rPr>
        <w:t>ORR</w:t>
      </w:r>
      <w:r w:rsidRPr="00A748C1">
        <w:rPr>
          <w:lang w:val="el-GR" w:eastAsia="en-CA"/>
        </w:rPr>
        <w:t xml:space="preserve"> και </w:t>
      </w:r>
      <w:proofErr w:type="spellStart"/>
      <w:r w:rsidRPr="00876482">
        <w:rPr>
          <w:lang w:val="en-CA" w:eastAsia="en-CA"/>
        </w:rPr>
        <w:t>DoR</w:t>
      </w:r>
      <w:proofErr w:type="spellEnd"/>
      <w:r w:rsidRPr="00A748C1">
        <w:rPr>
          <w:lang w:val="el-GR" w:eastAsia="en-CA"/>
        </w:rPr>
        <w:t>.</w:t>
      </w:r>
    </w:p>
    <w:p w14:paraId="1ECD83AD" w14:textId="77777777" w:rsidR="007F0862" w:rsidRPr="00A748C1" w:rsidRDefault="007F0862" w:rsidP="007F0862">
      <w:pPr>
        <w:spacing w:line="240" w:lineRule="auto"/>
        <w:textAlignment w:val="baseline"/>
        <w:rPr>
          <w:color w:val="000000"/>
          <w:szCs w:val="24"/>
          <w:lang w:val="el-GR" w:eastAsia="en-CA"/>
        </w:rPr>
      </w:pPr>
    </w:p>
    <w:p w14:paraId="5E132D5C" w14:textId="3D301C9C" w:rsidR="007F0862" w:rsidRDefault="00876482" w:rsidP="007F0862">
      <w:pPr>
        <w:spacing w:line="240" w:lineRule="auto"/>
        <w:textAlignment w:val="baseline"/>
        <w:rPr>
          <w:color w:val="000000" w:themeColor="text1"/>
          <w:lang w:val="el-GR" w:eastAsia="en-CA"/>
        </w:rPr>
      </w:pPr>
      <w:bookmarkStart w:id="199" w:name="_Hlk140241469"/>
      <w:r w:rsidRPr="00A748C1">
        <w:rPr>
          <w:color w:val="000000" w:themeColor="text1"/>
          <w:lang w:val="el-GR" w:eastAsia="en-CA"/>
        </w:rPr>
        <w:t>Η μελέτη έδειξε μια στατιστικά σημαντική βελτίωση στ</w:t>
      </w:r>
      <w:r>
        <w:rPr>
          <w:color w:val="000000" w:themeColor="text1"/>
          <w:lang w:val="el-GR" w:eastAsia="en-CA"/>
        </w:rPr>
        <w:t>ην</w:t>
      </w:r>
      <w:r w:rsidRPr="00A748C1">
        <w:rPr>
          <w:color w:val="000000" w:themeColor="text1"/>
          <w:lang w:val="el-GR" w:eastAsia="en-CA"/>
        </w:rPr>
        <w:t xml:space="preserve"> </w:t>
      </w:r>
      <w:r w:rsidRPr="00876482">
        <w:rPr>
          <w:color w:val="000000" w:themeColor="text1"/>
          <w:lang w:val="en-CA" w:eastAsia="en-CA"/>
        </w:rPr>
        <w:t>PFS</w:t>
      </w:r>
      <w:r w:rsidRPr="00A748C1">
        <w:rPr>
          <w:color w:val="000000" w:themeColor="text1"/>
          <w:lang w:val="el-GR" w:eastAsia="en-CA"/>
        </w:rPr>
        <w:t xml:space="preserve"> στον πληθυσμό </w:t>
      </w:r>
      <w:r w:rsidRPr="00876482">
        <w:rPr>
          <w:color w:val="000000" w:themeColor="text1"/>
          <w:lang w:val="en-CA" w:eastAsia="en-CA"/>
        </w:rPr>
        <w:t>ITT</w:t>
      </w:r>
      <w:r w:rsidRPr="00A748C1">
        <w:rPr>
          <w:color w:val="000000" w:themeColor="text1"/>
          <w:lang w:val="el-GR" w:eastAsia="en-CA"/>
        </w:rPr>
        <w:t xml:space="preserve"> για ασθενείς που έλαβαν χημειοθεραπεία με βάση την πλατίνα + </w:t>
      </w:r>
      <w:proofErr w:type="spellStart"/>
      <w:r>
        <w:rPr>
          <w:lang w:val="el-GR"/>
        </w:rPr>
        <w:t>δουρβαλουμάμπη</w:t>
      </w:r>
      <w:proofErr w:type="spellEnd"/>
      <w:r w:rsidRPr="00AB466F">
        <w:rPr>
          <w:color w:val="000000" w:themeColor="text1"/>
          <w:lang w:val="el-GR" w:eastAsia="en-CA"/>
        </w:rPr>
        <w:t xml:space="preserve"> </w:t>
      </w:r>
      <w:r w:rsidRPr="00A748C1">
        <w:rPr>
          <w:color w:val="000000" w:themeColor="text1"/>
          <w:lang w:val="el-GR" w:eastAsia="en-CA"/>
        </w:rPr>
        <w:t xml:space="preserve">+ </w:t>
      </w:r>
      <w:r>
        <w:rPr>
          <w:lang w:val="el-GR"/>
        </w:rPr>
        <w:t>ολαπαρίμπη</w:t>
      </w:r>
      <w:r w:rsidRPr="00876482">
        <w:rPr>
          <w:color w:val="000000" w:themeColor="text1"/>
          <w:lang w:val="el-GR" w:eastAsia="en-CA"/>
        </w:rPr>
        <w:t xml:space="preserve"> </w:t>
      </w:r>
      <w:r w:rsidRPr="00A748C1">
        <w:rPr>
          <w:color w:val="000000" w:themeColor="text1"/>
          <w:lang w:val="el-GR" w:eastAsia="en-CA"/>
        </w:rPr>
        <w:t>σε σύγκριση με τη χημειοθεραπεία με βάση την πλατίνα μόνο (</w:t>
      </w:r>
      <w:r w:rsidRPr="00876482">
        <w:rPr>
          <w:color w:val="000000" w:themeColor="text1"/>
          <w:lang w:val="en-CA" w:eastAsia="en-CA"/>
        </w:rPr>
        <w:t>HR</w:t>
      </w:r>
      <w:r w:rsidRPr="00A748C1">
        <w:rPr>
          <w:color w:val="000000" w:themeColor="text1"/>
          <w:lang w:val="el-GR" w:eastAsia="en-CA"/>
        </w:rPr>
        <w:t xml:space="preserve"> 0,55, 95% </w:t>
      </w:r>
      <w:r w:rsidRPr="00876482">
        <w:rPr>
          <w:color w:val="000000" w:themeColor="text1"/>
          <w:lang w:val="en-CA" w:eastAsia="en-CA"/>
        </w:rPr>
        <w:t>CI</w:t>
      </w:r>
      <w:r w:rsidRPr="00A748C1">
        <w:rPr>
          <w:color w:val="000000" w:themeColor="text1"/>
          <w:lang w:val="el-GR" w:eastAsia="en-CA"/>
        </w:rPr>
        <w:t>: 0,43, 0,69). Κατά τ</w:t>
      </w:r>
      <w:r w:rsidR="00BF2B6D">
        <w:rPr>
          <w:color w:val="000000" w:themeColor="text1"/>
          <w:lang w:val="el-GR" w:eastAsia="en-CA"/>
        </w:rPr>
        <w:t>ον</w:t>
      </w:r>
      <w:r w:rsidRPr="00A748C1">
        <w:rPr>
          <w:color w:val="000000" w:themeColor="text1"/>
          <w:lang w:val="el-GR" w:eastAsia="en-CA"/>
        </w:rPr>
        <w:t xml:space="preserve"> </w:t>
      </w:r>
      <w:r w:rsidR="00BF2B6D">
        <w:rPr>
          <w:color w:val="000000" w:themeColor="text1"/>
          <w:lang w:val="el-GR" w:eastAsia="en-CA"/>
        </w:rPr>
        <w:t>χρόνο</w:t>
      </w:r>
      <w:r w:rsidRPr="00A748C1">
        <w:rPr>
          <w:color w:val="000000" w:themeColor="text1"/>
          <w:lang w:val="el-GR" w:eastAsia="en-CA"/>
        </w:rPr>
        <w:t xml:space="preserve"> της ανάλυσης </w:t>
      </w:r>
      <w:r w:rsidRPr="00876482">
        <w:rPr>
          <w:color w:val="000000" w:themeColor="text1"/>
          <w:lang w:val="en-CA" w:eastAsia="en-CA"/>
        </w:rPr>
        <w:t>PFS</w:t>
      </w:r>
      <w:r w:rsidRPr="00A748C1">
        <w:rPr>
          <w:color w:val="000000" w:themeColor="text1"/>
          <w:lang w:val="el-GR" w:eastAsia="en-CA"/>
        </w:rPr>
        <w:t xml:space="preserve">, τα </w:t>
      </w:r>
      <w:r w:rsidR="00BF2B6D">
        <w:rPr>
          <w:color w:val="000000" w:themeColor="text1"/>
          <w:lang w:val="el-GR" w:eastAsia="en-CA"/>
        </w:rPr>
        <w:t>ενδιάμεσα</w:t>
      </w:r>
      <w:r w:rsidRPr="00A748C1">
        <w:rPr>
          <w:color w:val="000000" w:themeColor="text1"/>
          <w:lang w:val="el-GR" w:eastAsia="en-CA"/>
        </w:rPr>
        <w:t xml:space="preserve"> δεδομένα</w:t>
      </w:r>
      <w:r w:rsidRPr="00F22809">
        <w:rPr>
          <w:color w:val="000000" w:themeColor="text1"/>
          <w:lang w:val="el-GR" w:eastAsia="en-CA"/>
        </w:rPr>
        <w:t xml:space="preserve"> της</w:t>
      </w:r>
      <w:r w:rsidRPr="00A748C1">
        <w:rPr>
          <w:color w:val="000000" w:themeColor="text1"/>
          <w:lang w:val="el-GR" w:eastAsia="en-CA"/>
        </w:rPr>
        <w:t xml:space="preserve"> </w:t>
      </w:r>
      <w:r w:rsidRPr="00F22809">
        <w:rPr>
          <w:color w:val="000000" w:themeColor="text1"/>
          <w:lang w:val="en-CA" w:eastAsia="en-CA"/>
        </w:rPr>
        <w:t>OS</w:t>
      </w:r>
      <w:r w:rsidRPr="00A748C1">
        <w:rPr>
          <w:color w:val="000000" w:themeColor="text1"/>
          <w:lang w:val="el-GR" w:eastAsia="en-CA"/>
        </w:rPr>
        <w:t xml:space="preserve"> ήταν </w:t>
      </w:r>
      <w:r w:rsidR="00F22809" w:rsidRPr="00F22809">
        <w:rPr>
          <w:color w:val="000000" w:themeColor="text1"/>
          <w:lang w:val="el-GR" w:eastAsia="en-CA"/>
        </w:rPr>
        <w:t>ολοκληρωμένα</w:t>
      </w:r>
      <w:r w:rsidR="00F22809" w:rsidRPr="00A748C1">
        <w:rPr>
          <w:color w:val="000000" w:themeColor="text1"/>
          <w:lang w:val="el-GR" w:eastAsia="en-CA"/>
        </w:rPr>
        <w:t xml:space="preserve"> </w:t>
      </w:r>
      <w:r w:rsidR="00BF2B6D">
        <w:rPr>
          <w:color w:val="000000" w:themeColor="text1"/>
          <w:lang w:val="el-GR" w:eastAsia="en-CA"/>
        </w:rPr>
        <w:t xml:space="preserve">κατά </w:t>
      </w:r>
      <w:r w:rsidRPr="00A748C1">
        <w:rPr>
          <w:color w:val="000000" w:themeColor="text1"/>
          <w:lang w:val="el-GR" w:eastAsia="en-CA"/>
        </w:rPr>
        <w:t>28% με συμβάντα σε 199 από τους 718</w:t>
      </w:r>
      <w:r w:rsidRPr="00F22809">
        <w:rPr>
          <w:color w:val="000000" w:themeColor="text1"/>
          <w:lang w:val="el-GR" w:eastAsia="en-CA"/>
        </w:rPr>
        <w:t> </w:t>
      </w:r>
      <w:r w:rsidRPr="00A748C1">
        <w:rPr>
          <w:color w:val="000000" w:themeColor="text1"/>
          <w:lang w:val="el-GR" w:eastAsia="en-CA"/>
        </w:rPr>
        <w:t>ασθενείς.</w:t>
      </w:r>
    </w:p>
    <w:p w14:paraId="46172041" w14:textId="77777777" w:rsidR="00876482" w:rsidRPr="00A748C1" w:rsidRDefault="00876482" w:rsidP="007F0862">
      <w:pPr>
        <w:spacing w:line="240" w:lineRule="auto"/>
        <w:textAlignment w:val="baseline"/>
        <w:rPr>
          <w:color w:val="000000" w:themeColor="text1"/>
          <w:lang w:val="el-GR" w:eastAsia="en-CA"/>
        </w:rPr>
      </w:pPr>
    </w:p>
    <w:p w14:paraId="037C22A4" w14:textId="236786F3" w:rsidR="007F0862" w:rsidRPr="00A748C1" w:rsidRDefault="00F22809" w:rsidP="007F0862">
      <w:pPr>
        <w:rPr>
          <w:color w:val="000000" w:themeColor="text1"/>
          <w:lang w:val="el-GR"/>
        </w:rPr>
      </w:pPr>
      <w:r w:rsidRPr="00A748C1">
        <w:rPr>
          <w:color w:val="000000" w:themeColor="text1"/>
          <w:lang w:val="el-GR"/>
        </w:rPr>
        <w:t xml:space="preserve">Η κατάσταση επιδιόρθωσης </w:t>
      </w:r>
      <w:r w:rsidR="00CD2D38" w:rsidRPr="00A748C1">
        <w:rPr>
          <w:color w:val="000000" w:themeColor="text1"/>
          <w:lang w:val="el-GR"/>
        </w:rPr>
        <w:t>αναντιστοιχίας</w:t>
      </w:r>
      <w:r w:rsidRPr="003B7C62">
        <w:rPr>
          <w:color w:val="000000" w:themeColor="text1"/>
          <w:lang w:val="el-GR"/>
        </w:rPr>
        <w:t xml:space="preserve"> βάσεων </w:t>
      </w:r>
      <w:r w:rsidRPr="00A748C1">
        <w:rPr>
          <w:color w:val="000000" w:themeColor="text1"/>
          <w:lang w:val="el-GR"/>
        </w:rPr>
        <w:t>(</w:t>
      </w:r>
      <w:r w:rsidRPr="003B7C62">
        <w:rPr>
          <w:color w:val="000000" w:themeColor="text1"/>
          <w:lang w:val="en-CA"/>
        </w:rPr>
        <w:t>MMR</w:t>
      </w:r>
      <w:r w:rsidRPr="00A748C1">
        <w:rPr>
          <w:color w:val="000000" w:themeColor="text1"/>
          <w:lang w:val="el-GR"/>
        </w:rPr>
        <w:t>) προσδιορίστηκε κεντρικά χρησιμοποιώντας προσδιορισμ</w:t>
      </w:r>
      <w:r w:rsidR="00110C8B">
        <w:rPr>
          <w:color w:val="000000" w:themeColor="text1"/>
          <w:lang w:val="el-GR"/>
        </w:rPr>
        <w:t>ό</w:t>
      </w:r>
      <w:r w:rsidRPr="00A748C1">
        <w:rPr>
          <w:color w:val="000000" w:themeColor="text1"/>
          <w:lang w:val="el-GR"/>
        </w:rPr>
        <w:t xml:space="preserve"> </w:t>
      </w:r>
      <w:r w:rsidR="00110C8B">
        <w:rPr>
          <w:color w:val="000000" w:themeColor="text1"/>
          <w:lang w:val="el-GR"/>
        </w:rPr>
        <w:t>προφίλ</w:t>
      </w:r>
      <w:r w:rsidR="00110C8B" w:rsidRPr="004015D4">
        <w:rPr>
          <w:color w:val="000000" w:themeColor="text1"/>
          <w:lang w:val="el-GR"/>
        </w:rPr>
        <w:t xml:space="preserve"> </w:t>
      </w:r>
      <w:proofErr w:type="spellStart"/>
      <w:r w:rsidRPr="003B7C62">
        <w:rPr>
          <w:color w:val="000000" w:themeColor="text1"/>
          <w:lang w:val="el-GR"/>
        </w:rPr>
        <w:t>ανοσοϊστοχημεία</w:t>
      </w:r>
      <w:r w:rsidRPr="00A748C1">
        <w:rPr>
          <w:color w:val="000000" w:themeColor="text1"/>
          <w:lang w:val="el-GR"/>
        </w:rPr>
        <w:t>ς</w:t>
      </w:r>
      <w:proofErr w:type="spellEnd"/>
      <w:r w:rsidRPr="003B7C62">
        <w:rPr>
          <w:color w:val="000000" w:themeColor="text1"/>
          <w:lang w:val="el-GR"/>
        </w:rPr>
        <w:t xml:space="preserve"> </w:t>
      </w:r>
      <w:r w:rsidRPr="003B7C62">
        <w:rPr>
          <w:color w:val="000000" w:themeColor="text1"/>
          <w:lang w:val="en-CA"/>
        </w:rPr>
        <w:t>MMR</w:t>
      </w:r>
      <w:r w:rsidRPr="00A748C1">
        <w:rPr>
          <w:color w:val="000000" w:themeColor="text1"/>
          <w:lang w:val="el-GR"/>
        </w:rPr>
        <w:t xml:space="preserve">. Από ένα σύνολο 718 ασθενών που </w:t>
      </w:r>
      <w:proofErr w:type="spellStart"/>
      <w:r w:rsidRPr="00A748C1">
        <w:rPr>
          <w:color w:val="000000" w:themeColor="text1"/>
          <w:lang w:val="el-GR"/>
        </w:rPr>
        <w:t>τυχαιοποιήθηκαν</w:t>
      </w:r>
      <w:proofErr w:type="spellEnd"/>
      <w:r w:rsidRPr="00A748C1">
        <w:rPr>
          <w:color w:val="000000" w:themeColor="text1"/>
          <w:lang w:val="el-GR"/>
        </w:rPr>
        <w:t xml:space="preserve"> στη μελέτη, 575 (80%) ασθενείς είχαν κατάσταση όγκου επάρκειας </w:t>
      </w:r>
      <w:r w:rsidRPr="003B7C62">
        <w:rPr>
          <w:color w:val="000000" w:themeColor="text1"/>
          <w:lang w:val="en-CA"/>
        </w:rPr>
        <w:t>MMR</w:t>
      </w:r>
      <w:r w:rsidRPr="00A748C1">
        <w:rPr>
          <w:color w:val="000000" w:themeColor="text1"/>
          <w:lang w:val="el-GR"/>
        </w:rPr>
        <w:t xml:space="preserve"> (</w:t>
      </w:r>
      <w:proofErr w:type="spellStart"/>
      <w:r w:rsidRPr="003B7C62">
        <w:rPr>
          <w:color w:val="000000" w:themeColor="text1"/>
          <w:lang w:val="en-CA"/>
        </w:rPr>
        <w:t>pMMR</w:t>
      </w:r>
      <w:proofErr w:type="spellEnd"/>
      <w:r w:rsidRPr="00A748C1">
        <w:rPr>
          <w:color w:val="000000" w:themeColor="text1"/>
          <w:lang w:val="el-GR"/>
        </w:rPr>
        <w:t xml:space="preserve">) και 143 (20%) ασθενείς είχαν κατάσταση όγκου ανεπάρκειας </w:t>
      </w:r>
      <w:r w:rsidRPr="003B7C62">
        <w:rPr>
          <w:color w:val="000000" w:themeColor="text1"/>
          <w:lang w:val="en-CA"/>
        </w:rPr>
        <w:t>MMR</w:t>
      </w:r>
      <w:r w:rsidRPr="00A748C1">
        <w:rPr>
          <w:color w:val="000000" w:themeColor="text1"/>
          <w:lang w:val="el-GR"/>
        </w:rPr>
        <w:t xml:space="preserve"> (</w:t>
      </w:r>
      <w:proofErr w:type="spellStart"/>
      <w:r w:rsidRPr="003B7C62">
        <w:rPr>
          <w:color w:val="000000" w:themeColor="text1"/>
          <w:lang w:val="en-CA"/>
        </w:rPr>
        <w:t>dMMR</w:t>
      </w:r>
      <w:proofErr w:type="spellEnd"/>
      <w:r w:rsidRPr="00A748C1">
        <w:rPr>
          <w:color w:val="000000" w:themeColor="text1"/>
          <w:lang w:val="el-GR"/>
        </w:rPr>
        <w:t>).</w:t>
      </w:r>
    </w:p>
    <w:p w14:paraId="1A169989" w14:textId="77777777" w:rsidR="00F22809" w:rsidRPr="00A748C1" w:rsidRDefault="00F22809" w:rsidP="007F0862">
      <w:pPr>
        <w:rPr>
          <w:color w:val="000000" w:themeColor="text1"/>
          <w:lang w:val="el-GR"/>
        </w:rPr>
      </w:pPr>
    </w:p>
    <w:p w14:paraId="3F610B82" w14:textId="1DE0DE57" w:rsidR="007F0862" w:rsidRDefault="00F22809" w:rsidP="007F0862">
      <w:pPr>
        <w:rPr>
          <w:lang w:val="el-GR" w:eastAsia="en-CA"/>
        </w:rPr>
      </w:pPr>
      <w:r w:rsidRPr="00A748C1">
        <w:rPr>
          <w:lang w:val="el-GR" w:eastAsia="en-CA"/>
        </w:rPr>
        <w:t xml:space="preserve">Μεταξύ των ασθενών με κατάσταση όγκου </w:t>
      </w:r>
      <w:proofErr w:type="spellStart"/>
      <w:r w:rsidRPr="00F22809">
        <w:rPr>
          <w:lang w:val="en-CA" w:eastAsia="en-CA"/>
        </w:rPr>
        <w:t>pMMR</w:t>
      </w:r>
      <w:proofErr w:type="spellEnd"/>
      <w:r w:rsidRPr="00A748C1">
        <w:rPr>
          <w:lang w:val="el-GR" w:eastAsia="en-CA"/>
        </w:rPr>
        <w:t xml:space="preserve">, τα δημογραφικά και χαρακτηριστικά </w:t>
      </w:r>
      <w:r w:rsidR="00646151">
        <w:rPr>
          <w:lang w:val="el-GR" w:eastAsia="en-CA"/>
        </w:rPr>
        <w:t xml:space="preserve">κατά την έναρξη </w:t>
      </w:r>
      <w:r w:rsidRPr="00A748C1">
        <w:rPr>
          <w:lang w:val="el-GR" w:eastAsia="en-CA"/>
        </w:rPr>
        <w:t>ήταν γενικά καλά ισορροπημένα μεταξύ των σκελών θεραπείας. Τα δημογραφικά στοιχεία</w:t>
      </w:r>
      <w:r w:rsidR="00646151">
        <w:rPr>
          <w:lang w:val="el-GR" w:eastAsia="en-CA"/>
        </w:rPr>
        <w:t xml:space="preserve"> κατά την έναρξη</w:t>
      </w:r>
      <w:r w:rsidRPr="00A748C1">
        <w:rPr>
          <w:lang w:val="el-GR" w:eastAsia="en-CA"/>
        </w:rPr>
        <w:t xml:space="preserve"> και στα τρία σκέλη ήταν τα εξής: διάμεση ηλικία 64</w:t>
      </w:r>
      <w:r>
        <w:rPr>
          <w:lang w:val="el-GR" w:eastAsia="en-CA"/>
        </w:rPr>
        <w:t> </w:t>
      </w:r>
      <w:r w:rsidRPr="00A748C1">
        <w:rPr>
          <w:lang w:val="el-GR" w:eastAsia="en-CA"/>
        </w:rPr>
        <w:t>ετών (εύρος: 22 έως 86)</w:t>
      </w:r>
      <w:r>
        <w:rPr>
          <w:lang w:val="el-GR" w:eastAsia="en-CA"/>
        </w:rPr>
        <w:t>,</w:t>
      </w:r>
      <w:r w:rsidRPr="00A748C1">
        <w:rPr>
          <w:lang w:val="el-GR" w:eastAsia="en-CA"/>
        </w:rPr>
        <w:t xml:space="preserve"> 48% ηλικία</w:t>
      </w:r>
      <w:r w:rsidR="00646151">
        <w:rPr>
          <w:lang w:val="el-GR" w:eastAsia="en-CA"/>
        </w:rPr>
        <w:t>ς</w:t>
      </w:r>
      <w:r w:rsidRPr="00A748C1">
        <w:rPr>
          <w:lang w:val="el-GR" w:eastAsia="en-CA"/>
        </w:rPr>
        <w:t xml:space="preserve"> 65 ετών και άνω</w:t>
      </w:r>
      <w:r>
        <w:rPr>
          <w:lang w:val="el-GR" w:eastAsia="en-CA"/>
        </w:rPr>
        <w:t>,</w:t>
      </w:r>
      <w:r w:rsidRPr="00A748C1">
        <w:rPr>
          <w:lang w:val="el-GR" w:eastAsia="en-CA"/>
        </w:rPr>
        <w:t xml:space="preserve"> 8% ηλικία</w:t>
      </w:r>
      <w:r w:rsidR="00646151">
        <w:rPr>
          <w:lang w:val="el-GR" w:eastAsia="en-CA"/>
        </w:rPr>
        <w:t>ς</w:t>
      </w:r>
      <w:r w:rsidRPr="00A748C1">
        <w:rPr>
          <w:lang w:val="el-GR" w:eastAsia="en-CA"/>
        </w:rPr>
        <w:t xml:space="preserve"> 75</w:t>
      </w:r>
      <w:r>
        <w:rPr>
          <w:lang w:val="el-GR" w:eastAsia="en-CA"/>
        </w:rPr>
        <w:t> </w:t>
      </w:r>
      <w:r w:rsidRPr="00A748C1">
        <w:rPr>
          <w:lang w:val="el-GR" w:eastAsia="en-CA"/>
        </w:rPr>
        <w:t>ετών και άνω</w:t>
      </w:r>
      <w:r>
        <w:rPr>
          <w:lang w:val="el-GR" w:eastAsia="en-CA"/>
        </w:rPr>
        <w:t>,</w:t>
      </w:r>
      <w:r w:rsidRPr="00A748C1">
        <w:rPr>
          <w:lang w:val="el-GR" w:eastAsia="en-CA"/>
        </w:rPr>
        <w:t xml:space="preserve"> 56% Λευκοί, 30% Ασιάτες και 6% Μαύροι ή </w:t>
      </w:r>
      <w:proofErr w:type="spellStart"/>
      <w:r w:rsidRPr="00A748C1">
        <w:rPr>
          <w:lang w:val="el-GR" w:eastAsia="en-CA"/>
        </w:rPr>
        <w:t>Αφροαμερικανοί</w:t>
      </w:r>
      <w:proofErr w:type="spellEnd"/>
      <w:r w:rsidRPr="00A748C1">
        <w:rPr>
          <w:lang w:val="el-GR" w:eastAsia="en-CA"/>
        </w:rPr>
        <w:t xml:space="preserve">. Τα χαρακτηριστικά της νόσου ήταν τα εξής: </w:t>
      </w:r>
      <w:r w:rsidRPr="00F22809">
        <w:rPr>
          <w:lang w:val="en-CA" w:eastAsia="en-CA"/>
        </w:rPr>
        <w:t>ECOG</w:t>
      </w:r>
      <w:r w:rsidRPr="00A748C1">
        <w:rPr>
          <w:lang w:val="el-GR" w:eastAsia="en-CA"/>
        </w:rPr>
        <w:t xml:space="preserve"> </w:t>
      </w:r>
      <w:r w:rsidRPr="00F22809">
        <w:rPr>
          <w:lang w:val="en-CA" w:eastAsia="en-CA"/>
        </w:rPr>
        <w:t>PS</w:t>
      </w:r>
      <w:r w:rsidRPr="00A748C1">
        <w:rPr>
          <w:lang w:val="el-GR" w:eastAsia="en-CA"/>
        </w:rPr>
        <w:t xml:space="preserve"> 0 (69%) ή 1 (31%)</w:t>
      </w:r>
      <w:r w:rsidR="0071365A">
        <w:rPr>
          <w:lang w:val="el-GR" w:eastAsia="en-CA"/>
        </w:rPr>
        <w:t>,</w:t>
      </w:r>
      <w:r w:rsidRPr="00A748C1">
        <w:rPr>
          <w:lang w:val="el-GR" w:eastAsia="en-CA"/>
        </w:rPr>
        <w:t xml:space="preserve"> 47% </w:t>
      </w:r>
      <w:proofErr w:type="spellStart"/>
      <w:r w:rsidRPr="00A748C1">
        <w:rPr>
          <w:lang w:val="el-GR" w:eastAsia="en-CA"/>
        </w:rPr>
        <w:t>νεοδιαγνωσθείσα</w:t>
      </w:r>
      <w:proofErr w:type="spellEnd"/>
      <w:r w:rsidRPr="00A748C1">
        <w:rPr>
          <w:lang w:val="el-GR" w:eastAsia="en-CA"/>
        </w:rPr>
        <w:t xml:space="preserve"> και 53% υποτροπιάζουσα νόσο</w:t>
      </w:r>
      <w:r w:rsidR="00646151">
        <w:rPr>
          <w:lang w:val="el-GR" w:eastAsia="en-CA"/>
        </w:rPr>
        <w:t>ς</w:t>
      </w:r>
      <w:r w:rsidRPr="00A748C1">
        <w:rPr>
          <w:lang w:val="el-GR" w:eastAsia="en-CA"/>
        </w:rPr>
        <w:t xml:space="preserve">. Οι ιστολογικοί </w:t>
      </w:r>
      <w:proofErr w:type="spellStart"/>
      <w:r w:rsidRPr="00A748C1">
        <w:rPr>
          <w:lang w:val="el-GR" w:eastAsia="en-CA"/>
        </w:rPr>
        <w:t>υπότυποι</w:t>
      </w:r>
      <w:proofErr w:type="spellEnd"/>
      <w:r w:rsidRPr="00A748C1">
        <w:rPr>
          <w:lang w:val="el-GR" w:eastAsia="en-CA"/>
        </w:rPr>
        <w:t xml:space="preserve"> ήταν </w:t>
      </w:r>
      <w:proofErr w:type="spellStart"/>
      <w:r w:rsidRPr="00A748C1">
        <w:rPr>
          <w:lang w:val="el-GR" w:eastAsia="en-CA"/>
        </w:rPr>
        <w:t>ενδομητριοειδής</w:t>
      </w:r>
      <w:proofErr w:type="spellEnd"/>
      <w:r w:rsidRPr="00A748C1">
        <w:rPr>
          <w:lang w:val="el-GR" w:eastAsia="en-CA"/>
        </w:rPr>
        <w:t xml:space="preserve"> (54%), ορώδης (26%), </w:t>
      </w:r>
      <w:proofErr w:type="spellStart"/>
      <w:r w:rsidRPr="00A748C1">
        <w:rPr>
          <w:lang w:val="el-GR" w:eastAsia="en-CA"/>
        </w:rPr>
        <w:t>καρκινοσάρκωμα</w:t>
      </w:r>
      <w:proofErr w:type="spellEnd"/>
      <w:r w:rsidRPr="00A748C1">
        <w:rPr>
          <w:lang w:val="el-GR" w:eastAsia="en-CA"/>
        </w:rPr>
        <w:t xml:space="preserve"> (8%), μικτό επιθηλιακό (4%), διαυγές κύτταρο (3%), αδιαφοροποίητο (2%), βλεννογόνο (&lt;1%) και άλλ</w:t>
      </w:r>
      <w:r w:rsidR="00D226D5">
        <w:rPr>
          <w:lang w:val="el-GR" w:eastAsia="en-CA"/>
        </w:rPr>
        <w:t>ων</w:t>
      </w:r>
      <w:r w:rsidRPr="00A748C1">
        <w:rPr>
          <w:lang w:val="el-GR" w:eastAsia="en-CA"/>
        </w:rPr>
        <w:t xml:space="preserve"> (3%).</w:t>
      </w:r>
    </w:p>
    <w:p w14:paraId="2D339028" w14:textId="77777777" w:rsidR="00F22809" w:rsidRPr="00A748C1" w:rsidRDefault="00F22809" w:rsidP="007F0862">
      <w:pPr>
        <w:rPr>
          <w:color w:val="000000" w:themeColor="text1"/>
          <w:lang w:val="el-GR" w:eastAsia="en-CA"/>
        </w:rPr>
      </w:pPr>
    </w:p>
    <w:p w14:paraId="0903580A" w14:textId="08A51A4C" w:rsidR="007F0862" w:rsidRPr="00A748C1" w:rsidRDefault="0071365A" w:rsidP="007F0862">
      <w:pPr>
        <w:rPr>
          <w:rStyle w:val="normaltextrun"/>
          <w:color w:val="D13438"/>
          <w:u w:val="single"/>
          <w:lang w:val="el-GR"/>
        </w:rPr>
      </w:pPr>
      <w:r w:rsidRPr="00A748C1">
        <w:rPr>
          <w:color w:val="000000" w:themeColor="text1"/>
          <w:lang w:val="el-GR"/>
        </w:rPr>
        <w:t xml:space="preserve">Τα αποτελέσματα σε ασθενείς με κατάσταση όγκου </w:t>
      </w:r>
      <w:proofErr w:type="spellStart"/>
      <w:r w:rsidRPr="0071365A">
        <w:rPr>
          <w:color w:val="000000" w:themeColor="text1"/>
          <w:lang w:val="en-CA"/>
        </w:rPr>
        <w:t>pMMR</w:t>
      </w:r>
      <w:proofErr w:type="spellEnd"/>
      <w:r w:rsidRPr="00A748C1">
        <w:rPr>
          <w:color w:val="000000" w:themeColor="text1"/>
          <w:lang w:val="el-GR"/>
        </w:rPr>
        <w:t xml:space="preserve"> συνοψίζονται στον Πίνακα 18 και στο Σχήμα 21. Ο διάμεσος χρόνος παρακολούθησης σε ασθενείς </w:t>
      </w:r>
      <w:r>
        <w:rPr>
          <w:color w:val="000000" w:themeColor="text1"/>
          <w:lang w:val="el-GR"/>
        </w:rPr>
        <w:t xml:space="preserve">που έχουν αποκοπεί </w:t>
      </w:r>
      <w:r w:rsidRPr="00A748C1">
        <w:rPr>
          <w:color w:val="000000" w:themeColor="text1"/>
          <w:lang w:val="el-GR"/>
        </w:rPr>
        <w:t xml:space="preserve">με κατάσταση όγκου </w:t>
      </w:r>
      <w:proofErr w:type="spellStart"/>
      <w:r w:rsidRPr="0071365A">
        <w:rPr>
          <w:color w:val="000000" w:themeColor="text1"/>
          <w:lang w:val="en-CA"/>
        </w:rPr>
        <w:t>pMMR</w:t>
      </w:r>
      <w:proofErr w:type="spellEnd"/>
      <w:r w:rsidRPr="00A748C1">
        <w:rPr>
          <w:color w:val="000000" w:themeColor="text1"/>
          <w:lang w:val="el-GR"/>
        </w:rPr>
        <w:t xml:space="preserve"> ήταν 15,2 μήνες στο σκέλος χημειοθεραπείας με βάση την πλατίνα + </w:t>
      </w:r>
      <w:proofErr w:type="spellStart"/>
      <w:r>
        <w:rPr>
          <w:color w:val="000000" w:themeColor="text1"/>
          <w:lang w:val="el-GR"/>
        </w:rPr>
        <w:t>δουρβαλουμάμπη</w:t>
      </w:r>
      <w:proofErr w:type="spellEnd"/>
      <w:r w:rsidRPr="00A748C1">
        <w:rPr>
          <w:color w:val="000000" w:themeColor="text1"/>
          <w:lang w:val="el-GR"/>
        </w:rPr>
        <w:t xml:space="preserve"> + </w:t>
      </w:r>
      <w:r>
        <w:rPr>
          <w:color w:val="000000" w:themeColor="text1"/>
          <w:lang w:val="el-GR"/>
        </w:rPr>
        <w:t>ολαπαρίμπη</w:t>
      </w:r>
      <w:r w:rsidRPr="00A748C1">
        <w:rPr>
          <w:color w:val="000000" w:themeColor="text1"/>
          <w:lang w:val="el-GR"/>
        </w:rPr>
        <w:t xml:space="preserve"> και 12,8 μήνες στο σκέλος χημειοθεραπείας με βάση</w:t>
      </w:r>
      <w:r w:rsidRPr="0071365A">
        <w:rPr>
          <w:color w:val="000000" w:themeColor="text1"/>
          <w:lang w:val="el-GR"/>
        </w:rPr>
        <w:t xml:space="preserve"> </w:t>
      </w:r>
      <w:r w:rsidRPr="00B41474">
        <w:rPr>
          <w:color w:val="000000" w:themeColor="text1"/>
          <w:lang w:val="el-GR"/>
        </w:rPr>
        <w:t>την πλατίνα</w:t>
      </w:r>
      <w:r w:rsidRPr="00A748C1">
        <w:rPr>
          <w:color w:val="000000" w:themeColor="text1"/>
          <w:lang w:val="el-GR"/>
        </w:rPr>
        <w:t>. Κατά τ</w:t>
      </w:r>
      <w:r w:rsidR="00625F3E">
        <w:rPr>
          <w:color w:val="000000" w:themeColor="text1"/>
          <w:lang w:val="el-GR"/>
        </w:rPr>
        <w:t>ο</w:t>
      </w:r>
      <w:r w:rsidRPr="00A748C1">
        <w:rPr>
          <w:color w:val="000000" w:themeColor="text1"/>
          <w:lang w:val="el-GR"/>
        </w:rPr>
        <w:t xml:space="preserve"> </w:t>
      </w:r>
      <w:r w:rsidR="00625F3E">
        <w:rPr>
          <w:color w:val="000000" w:themeColor="text1"/>
          <w:lang w:val="el-GR"/>
        </w:rPr>
        <w:t>χρόνο</w:t>
      </w:r>
      <w:r w:rsidRPr="00A748C1">
        <w:rPr>
          <w:color w:val="000000" w:themeColor="text1"/>
          <w:lang w:val="el-GR"/>
        </w:rPr>
        <w:t xml:space="preserve"> της ανάλυσης </w:t>
      </w:r>
      <w:r>
        <w:rPr>
          <w:color w:val="000000" w:themeColor="text1"/>
          <w:lang w:val="el-GR"/>
        </w:rPr>
        <w:t>της</w:t>
      </w:r>
      <w:r w:rsidRPr="00A748C1">
        <w:rPr>
          <w:color w:val="000000" w:themeColor="text1"/>
          <w:lang w:val="el-GR"/>
        </w:rPr>
        <w:t xml:space="preserve"> </w:t>
      </w:r>
      <w:r w:rsidRPr="0071365A">
        <w:rPr>
          <w:color w:val="000000" w:themeColor="text1"/>
          <w:lang w:val="en-CA"/>
        </w:rPr>
        <w:t>PFS</w:t>
      </w:r>
      <w:r w:rsidRPr="00A748C1">
        <w:rPr>
          <w:color w:val="000000" w:themeColor="text1"/>
          <w:lang w:val="el-GR"/>
        </w:rPr>
        <w:t xml:space="preserve">, τα </w:t>
      </w:r>
      <w:r w:rsidR="00625F3E" w:rsidRPr="00625F3E">
        <w:rPr>
          <w:color w:val="000000" w:themeColor="text1"/>
          <w:lang w:val="el-GR"/>
        </w:rPr>
        <w:t xml:space="preserve">ενδιάμεσα </w:t>
      </w:r>
      <w:r w:rsidRPr="00A748C1">
        <w:rPr>
          <w:color w:val="000000" w:themeColor="text1"/>
          <w:lang w:val="el-GR"/>
        </w:rPr>
        <w:t xml:space="preserve">δεδομένα </w:t>
      </w:r>
      <w:r>
        <w:rPr>
          <w:color w:val="000000" w:themeColor="text1"/>
          <w:lang w:val="el-GR"/>
        </w:rPr>
        <w:t xml:space="preserve">της </w:t>
      </w:r>
      <w:r w:rsidRPr="0071365A">
        <w:rPr>
          <w:color w:val="000000" w:themeColor="text1"/>
          <w:lang w:val="en-CA"/>
        </w:rPr>
        <w:t>OS</w:t>
      </w:r>
      <w:r w:rsidRPr="00A748C1">
        <w:rPr>
          <w:color w:val="000000" w:themeColor="text1"/>
          <w:lang w:val="el-GR"/>
        </w:rPr>
        <w:t xml:space="preserve"> ήταν </w:t>
      </w:r>
      <w:r w:rsidRPr="00F22809">
        <w:rPr>
          <w:color w:val="000000" w:themeColor="text1"/>
          <w:lang w:val="el-GR" w:eastAsia="en-CA"/>
        </w:rPr>
        <w:t>ολοκληρωμένα</w:t>
      </w:r>
      <w:r w:rsidRPr="00B41474">
        <w:rPr>
          <w:color w:val="000000" w:themeColor="text1"/>
          <w:lang w:val="el-GR" w:eastAsia="en-CA"/>
        </w:rPr>
        <w:t xml:space="preserve"> </w:t>
      </w:r>
      <w:r w:rsidR="00625F3E">
        <w:rPr>
          <w:color w:val="000000" w:themeColor="text1"/>
          <w:lang w:val="el-GR" w:eastAsia="en-CA"/>
        </w:rPr>
        <w:t xml:space="preserve">κατά </w:t>
      </w:r>
      <w:r w:rsidRPr="00A748C1">
        <w:rPr>
          <w:color w:val="000000" w:themeColor="text1"/>
          <w:lang w:val="el-GR"/>
        </w:rPr>
        <w:t>29% με συμβάντα σε 110 από τους 383</w:t>
      </w:r>
      <w:r>
        <w:rPr>
          <w:color w:val="000000" w:themeColor="text1"/>
          <w:lang w:val="el-GR"/>
        </w:rPr>
        <w:t> </w:t>
      </w:r>
      <w:r w:rsidRPr="00A748C1">
        <w:rPr>
          <w:color w:val="000000" w:themeColor="text1"/>
          <w:lang w:val="el-GR"/>
        </w:rPr>
        <w:t>ασθενείς.</w:t>
      </w:r>
    </w:p>
    <w:p w14:paraId="60553AFE" w14:textId="77777777" w:rsidR="007F0862" w:rsidRPr="00A748C1" w:rsidRDefault="007F0862" w:rsidP="007F0862">
      <w:pPr>
        <w:rPr>
          <w:color w:val="000000" w:themeColor="text1"/>
          <w:lang w:val="el-GR" w:eastAsia="en-CA"/>
        </w:rPr>
      </w:pPr>
    </w:p>
    <w:bookmarkEnd w:id="199"/>
    <w:p w14:paraId="61BAC2AD" w14:textId="2E7BBE15" w:rsidR="007F0862" w:rsidRDefault="00E62E01" w:rsidP="007F0862">
      <w:pPr>
        <w:spacing w:line="240" w:lineRule="auto"/>
        <w:ind w:left="1166" w:hanging="1166"/>
        <w:textAlignment w:val="baseline"/>
        <w:rPr>
          <w:b/>
          <w:bCs/>
          <w:szCs w:val="24"/>
          <w:lang w:val="el-GR" w:eastAsia="en-CA"/>
        </w:rPr>
      </w:pPr>
      <w:r>
        <w:rPr>
          <w:b/>
          <w:bCs/>
          <w:szCs w:val="24"/>
          <w:lang w:val="el-GR" w:eastAsia="en-CA"/>
        </w:rPr>
        <w:t>Πίνακας</w:t>
      </w:r>
      <w:r w:rsidR="007F0862" w:rsidRPr="00A748C1">
        <w:rPr>
          <w:b/>
          <w:bCs/>
          <w:szCs w:val="24"/>
          <w:lang w:val="el-GR" w:eastAsia="en-CA"/>
        </w:rPr>
        <w:t xml:space="preserve"> 18 </w:t>
      </w:r>
      <w:r w:rsidR="007F0862" w:rsidRPr="00A748C1">
        <w:rPr>
          <w:szCs w:val="24"/>
          <w:lang w:val="el-GR" w:eastAsia="en-CA"/>
        </w:rPr>
        <w:tab/>
      </w:r>
      <w:r w:rsidRPr="00A748C1">
        <w:rPr>
          <w:b/>
          <w:bCs/>
          <w:szCs w:val="24"/>
          <w:lang w:val="el-GR" w:eastAsia="en-CA"/>
        </w:rPr>
        <w:t xml:space="preserve">Περίληψη των αποτελεσμάτων αποτελεσματικότητας σε ασθενείς με προχωρημένο ή υποτροπιάζοντα καρκίνο του </w:t>
      </w:r>
      <w:proofErr w:type="spellStart"/>
      <w:r w:rsidRPr="00A748C1">
        <w:rPr>
          <w:b/>
          <w:bCs/>
          <w:szCs w:val="24"/>
          <w:lang w:val="el-GR" w:eastAsia="en-CA"/>
        </w:rPr>
        <w:t>ενδομητρίου</w:t>
      </w:r>
      <w:proofErr w:type="spellEnd"/>
      <w:r w:rsidRPr="00A748C1">
        <w:rPr>
          <w:b/>
          <w:bCs/>
          <w:szCs w:val="24"/>
          <w:lang w:val="el-GR" w:eastAsia="en-CA"/>
        </w:rPr>
        <w:t xml:space="preserve"> σ</w:t>
      </w:r>
      <w:r w:rsidR="00625F3E">
        <w:rPr>
          <w:b/>
          <w:bCs/>
          <w:szCs w:val="24"/>
          <w:lang w:val="el-GR" w:eastAsia="en-CA"/>
        </w:rPr>
        <w:t>την</w:t>
      </w:r>
      <w:r w:rsidRPr="00A748C1">
        <w:rPr>
          <w:b/>
          <w:bCs/>
          <w:szCs w:val="24"/>
          <w:lang w:val="el-GR" w:eastAsia="en-CA"/>
        </w:rPr>
        <w:t xml:space="preserve"> </w:t>
      </w:r>
      <w:r w:rsidRPr="00E62E01">
        <w:rPr>
          <w:b/>
          <w:bCs/>
          <w:szCs w:val="24"/>
          <w:lang w:val="en-US" w:eastAsia="en-CA"/>
        </w:rPr>
        <w:t>DUO</w:t>
      </w:r>
      <w:r w:rsidRPr="00A748C1">
        <w:rPr>
          <w:b/>
          <w:bCs/>
          <w:szCs w:val="24"/>
          <w:lang w:val="el-GR" w:eastAsia="en-CA"/>
        </w:rPr>
        <w:t>-</w:t>
      </w:r>
      <w:r w:rsidRPr="00E62E01">
        <w:rPr>
          <w:b/>
          <w:bCs/>
          <w:szCs w:val="24"/>
          <w:lang w:val="en-US" w:eastAsia="en-CA"/>
        </w:rPr>
        <w:t>E</w:t>
      </w:r>
      <w:r w:rsidRPr="00A748C1">
        <w:rPr>
          <w:b/>
          <w:bCs/>
          <w:szCs w:val="24"/>
          <w:lang w:val="el-GR" w:eastAsia="en-CA"/>
        </w:rPr>
        <w:t xml:space="preserve"> (</w:t>
      </w:r>
      <w:r>
        <w:rPr>
          <w:b/>
          <w:bCs/>
          <w:szCs w:val="24"/>
          <w:lang w:val="el-GR" w:eastAsia="en-CA"/>
        </w:rPr>
        <w:t>Α</w:t>
      </w:r>
      <w:r w:rsidRPr="00A748C1">
        <w:rPr>
          <w:b/>
          <w:bCs/>
          <w:szCs w:val="24"/>
          <w:lang w:val="el-GR" w:eastAsia="en-CA"/>
        </w:rPr>
        <w:t xml:space="preserve">σθενείς με κατάσταση όγκου </w:t>
      </w:r>
      <w:proofErr w:type="spellStart"/>
      <w:r w:rsidRPr="00E62E01">
        <w:rPr>
          <w:b/>
          <w:bCs/>
          <w:szCs w:val="24"/>
          <w:lang w:val="en-US" w:eastAsia="en-CA"/>
        </w:rPr>
        <w:t>pMMR</w:t>
      </w:r>
      <w:proofErr w:type="spellEnd"/>
      <w:r w:rsidRPr="00A748C1">
        <w:rPr>
          <w:b/>
          <w:bCs/>
          <w:szCs w:val="24"/>
          <w:lang w:val="el-GR" w:eastAsia="en-CA"/>
        </w:rPr>
        <w:t>)</w:t>
      </w:r>
    </w:p>
    <w:p w14:paraId="03B402F2" w14:textId="77777777" w:rsidR="00E62E01" w:rsidRPr="00A748C1" w:rsidRDefault="00E62E01" w:rsidP="007F0862">
      <w:pPr>
        <w:spacing w:line="240" w:lineRule="auto"/>
        <w:ind w:left="1166" w:hanging="1166"/>
        <w:textAlignment w:val="baseline"/>
        <w:rPr>
          <w:szCs w:val="24"/>
          <w:lang w:val="el-GR"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7F0862" w:rsidRPr="006E65D7" w14:paraId="54CCC006"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4CB5E22" w14:textId="77777777" w:rsidR="007F0862" w:rsidRPr="00A748C1" w:rsidRDefault="007F0862" w:rsidP="00B41474">
            <w:pPr>
              <w:rPr>
                <w:szCs w:val="24"/>
                <w:lang w:val="el-GR"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4AD7C12B" w14:textId="77777777" w:rsidR="006E65D7" w:rsidRDefault="006E65D7" w:rsidP="00B41474">
            <w:pPr>
              <w:spacing w:line="240" w:lineRule="auto"/>
              <w:jc w:val="center"/>
              <w:textAlignment w:val="baseline"/>
              <w:rPr>
                <w:b/>
                <w:bCs/>
                <w:sz w:val="20"/>
                <w:lang w:val="el-GR" w:eastAsia="en-CA"/>
              </w:rPr>
            </w:pPr>
            <w:r>
              <w:rPr>
                <w:b/>
                <w:bCs/>
                <w:sz w:val="20"/>
                <w:lang w:val="el-GR" w:eastAsia="en-CA"/>
              </w:rPr>
              <w:t>Χ</w:t>
            </w:r>
            <w:r w:rsidRPr="00A748C1">
              <w:rPr>
                <w:b/>
                <w:bCs/>
                <w:sz w:val="20"/>
                <w:lang w:val="el-GR" w:eastAsia="en-CA"/>
              </w:rPr>
              <w:t xml:space="preserve">ημειοθεραπεία με βάση την πλατίνα + </w:t>
            </w:r>
            <w:proofErr w:type="spellStart"/>
            <w:r w:rsidRPr="00A748C1">
              <w:rPr>
                <w:b/>
                <w:bCs/>
                <w:sz w:val="20"/>
                <w:lang w:val="el-GR" w:eastAsia="en-CA"/>
              </w:rPr>
              <w:t>δουρβαλουμάμπη</w:t>
            </w:r>
            <w:proofErr w:type="spellEnd"/>
            <w:r w:rsidRPr="00A748C1">
              <w:rPr>
                <w:b/>
                <w:bCs/>
                <w:sz w:val="20"/>
                <w:lang w:val="el-GR" w:eastAsia="en-CA"/>
              </w:rPr>
              <w:t xml:space="preserve"> + ολαπαρίμπη </w:t>
            </w:r>
          </w:p>
          <w:p w14:paraId="7594D617" w14:textId="1AC3210D" w:rsidR="007F0862" w:rsidRPr="00A748C1" w:rsidRDefault="007F0862" w:rsidP="00B41474">
            <w:pPr>
              <w:spacing w:line="240" w:lineRule="auto"/>
              <w:jc w:val="center"/>
              <w:textAlignment w:val="baseline"/>
              <w:rPr>
                <w:sz w:val="20"/>
                <w:lang w:val="el-GR" w:eastAsia="en-CA"/>
              </w:rPr>
            </w:pPr>
            <w:r w:rsidRPr="0099674C">
              <w:rPr>
                <w:b/>
                <w:bCs/>
                <w:sz w:val="20"/>
                <w:lang w:val="en-CA" w:eastAsia="en-CA"/>
              </w:rPr>
              <w:t>N</w:t>
            </w:r>
            <w:r w:rsidRPr="00A748C1">
              <w:rPr>
                <w:b/>
                <w:bCs/>
                <w:sz w:val="20"/>
                <w:lang w:val="el-GR" w:eastAsia="en-CA"/>
              </w:rPr>
              <w:t>=191</w:t>
            </w:r>
          </w:p>
        </w:tc>
        <w:tc>
          <w:tcPr>
            <w:tcW w:w="1878" w:type="dxa"/>
            <w:tcBorders>
              <w:top w:val="single" w:sz="6" w:space="0" w:color="auto"/>
              <w:left w:val="single" w:sz="6" w:space="0" w:color="auto"/>
              <w:bottom w:val="single" w:sz="6" w:space="0" w:color="auto"/>
              <w:right w:val="single" w:sz="6" w:space="0" w:color="auto"/>
            </w:tcBorders>
          </w:tcPr>
          <w:p w14:paraId="69E61EB9" w14:textId="0738FCF9" w:rsidR="007F0862" w:rsidRPr="00A748C1" w:rsidRDefault="006E65D7" w:rsidP="00B41474">
            <w:pPr>
              <w:spacing w:line="240" w:lineRule="auto"/>
              <w:jc w:val="center"/>
              <w:textAlignment w:val="baseline"/>
              <w:rPr>
                <w:sz w:val="20"/>
                <w:lang w:val="el-GR" w:eastAsia="en-CA"/>
              </w:rPr>
            </w:pPr>
            <w:r>
              <w:rPr>
                <w:b/>
                <w:bCs/>
                <w:sz w:val="20"/>
                <w:lang w:val="el-GR" w:eastAsia="en-CA"/>
              </w:rPr>
              <w:t>Χ</w:t>
            </w:r>
            <w:r w:rsidRPr="00B41474">
              <w:rPr>
                <w:b/>
                <w:bCs/>
                <w:sz w:val="20"/>
                <w:lang w:val="el-GR" w:eastAsia="en-CA"/>
              </w:rPr>
              <w:t>ημειοθεραπεία με βάση την πλατίνα</w:t>
            </w:r>
            <w:r w:rsidR="007F0862" w:rsidRPr="0099674C">
              <w:rPr>
                <w:sz w:val="20"/>
                <w:lang w:val="en-CA" w:eastAsia="en-CA"/>
              </w:rPr>
              <w:t> </w:t>
            </w:r>
            <w:r w:rsidR="007F0862" w:rsidRPr="00A748C1">
              <w:rPr>
                <w:sz w:val="20"/>
                <w:lang w:val="el-GR" w:eastAsia="en-CA"/>
              </w:rPr>
              <w:br/>
            </w:r>
          </w:p>
          <w:p w14:paraId="3C358E7A" w14:textId="77777777" w:rsidR="007F0862" w:rsidRPr="00A748C1" w:rsidRDefault="007F0862" w:rsidP="00B41474">
            <w:pPr>
              <w:spacing w:line="240" w:lineRule="auto"/>
              <w:jc w:val="center"/>
              <w:textAlignment w:val="baseline"/>
              <w:rPr>
                <w:b/>
                <w:bCs/>
                <w:sz w:val="20"/>
                <w:lang w:val="el-GR" w:eastAsia="en-CA"/>
              </w:rPr>
            </w:pPr>
          </w:p>
          <w:p w14:paraId="6DA7AE0B" w14:textId="77777777" w:rsidR="007F0862" w:rsidRPr="00A748C1" w:rsidRDefault="007F0862" w:rsidP="00B41474">
            <w:pPr>
              <w:spacing w:line="240" w:lineRule="auto"/>
              <w:jc w:val="center"/>
              <w:textAlignment w:val="baseline"/>
              <w:rPr>
                <w:b/>
                <w:bCs/>
                <w:sz w:val="20"/>
                <w:lang w:val="el-GR" w:eastAsia="en-CA"/>
              </w:rPr>
            </w:pPr>
            <w:r w:rsidRPr="0099674C">
              <w:rPr>
                <w:b/>
                <w:bCs/>
                <w:sz w:val="20"/>
                <w:lang w:val="en-CA" w:eastAsia="en-CA"/>
              </w:rPr>
              <w:t>N</w:t>
            </w:r>
            <w:r w:rsidRPr="00A748C1">
              <w:rPr>
                <w:b/>
                <w:bCs/>
                <w:sz w:val="20"/>
                <w:lang w:val="el-GR" w:eastAsia="en-CA"/>
              </w:rPr>
              <w:t>=192</w:t>
            </w:r>
          </w:p>
        </w:tc>
      </w:tr>
      <w:tr w:rsidR="007F0862" w:rsidRPr="00FB0A38" w14:paraId="7AE370E5" w14:textId="77777777" w:rsidTr="00B41474">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4DEF92E6" w14:textId="6D02AEBD" w:rsidR="007F0862" w:rsidRPr="00A748C1" w:rsidRDefault="007F0862" w:rsidP="00B41474">
            <w:pPr>
              <w:spacing w:line="240" w:lineRule="auto"/>
              <w:ind w:left="180" w:hanging="90"/>
              <w:textAlignment w:val="baseline"/>
              <w:rPr>
                <w:sz w:val="20"/>
                <w:lang w:val="el-GR" w:eastAsia="en-CA"/>
              </w:rPr>
            </w:pPr>
            <w:r w:rsidRPr="0099674C">
              <w:rPr>
                <w:b/>
                <w:bCs/>
                <w:sz w:val="20"/>
                <w:lang w:val="en-CA" w:eastAsia="en-CA"/>
              </w:rPr>
              <w:t>PFS</w:t>
            </w:r>
            <w:r w:rsidRPr="00A748C1">
              <w:rPr>
                <w:b/>
                <w:bCs/>
                <w:sz w:val="20"/>
                <w:lang w:val="el-GR" w:eastAsia="en-CA"/>
              </w:rPr>
              <w:t xml:space="preserve"> </w:t>
            </w:r>
            <w:r w:rsidRPr="00A748C1">
              <w:rPr>
                <w:b/>
                <w:sz w:val="20"/>
                <w:lang w:val="el-GR"/>
              </w:rPr>
              <w:t>(</w:t>
            </w:r>
            <w:r w:rsidR="006E65D7">
              <w:rPr>
                <w:b/>
                <w:sz w:val="20"/>
                <w:lang w:val="el-GR"/>
              </w:rPr>
              <w:t>αξιολόγηση από τον ερευνητή</w:t>
            </w:r>
            <w:r w:rsidRPr="00A748C1">
              <w:rPr>
                <w:b/>
                <w:sz w:val="20"/>
                <w:lang w:val="el-GR"/>
              </w:rPr>
              <w:t>)</w:t>
            </w:r>
            <w:r w:rsidRPr="00A748C1">
              <w:rPr>
                <w:b/>
                <w:bCs/>
                <w:sz w:val="20"/>
                <w:lang w:val="el-GR" w:eastAsia="en-CA"/>
              </w:rPr>
              <w:t xml:space="preserve"> (</w:t>
            </w:r>
            <w:r w:rsidRPr="00110ABF">
              <w:rPr>
                <w:b/>
                <w:bCs/>
                <w:sz w:val="20"/>
                <w:lang w:val="en-CA" w:eastAsia="en-CA"/>
              </w:rPr>
              <w:t>DCO</w:t>
            </w:r>
            <w:r w:rsidRPr="00A748C1">
              <w:rPr>
                <w:b/>
                <w:bCs/>
                <w:sz w:val="20"/>
                <w:lang w:val="el-GR" w:eastAsia="en-CA"/>
              </w:rPr>
              <w:t xml:space="preserve"> 12 </w:t>
            </w:r>
            <w:r w:rsidR="006E65D7">
              <w:rPr>
                <w:b/>
                <w:bCs/>
                <w:sz w:val="20"/>
                <w:lang w:val="el-GR" w:eastAsia="en-CA"/>
              </w:rPr>
              <w:t>Απριλίου</w:t>
            </w:r>
            <w:r w:rsidRPr="00A748C1">
              <w:rPr>
                <w:b/>
                <w:bCs/>
                <w:sz w:val="20"/>
                <w:lang w:val="el-GR" w:eastAsia="en-CA"/>
              </w:rPr>
              <w:t xml:space="preserve"> 2023)</w:t>
            </w:r>
          </w:p>
        </w:tc>
      </w:tr>
      <w:tr w:rsidR="007F0862" w14:paraId="616F8306" w14:textId="77777777" w:rsidTr="00B41474">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026EFE40" w14:textId="0275FB1A" w:rsidR="007F0862" w:rsidRPr="00A748C1" w:rsidRDefault="006E65D7" w:rsidP="00B41474">
            <w:pPr>
              <w:spacing w:line="240" w:lineRule="auto"/>
              <w:ind w:left="345"/>
              <w:textAlignment w:val="baseline"/>
              <w:rPr>
                <w:sz w:val="20"/>
                <w:lang w:val="el-GR" w:eastAsia="en-CA"/>
              </w:rPr>
            </w:pPr>
            <w:r>
              <w:rPr>
                <w:sz w:val="20"/>
                <w:lang w:val="el-GR" w:eastAsia="en-CA"/>
              </w:rPr>
              <w:t>Αριθμός</w:t>
            </w:r>
            <w:r w:rsidRPr="006E65D7">
              <w:rPr>
                <w:sz w:val="20"/>
                <w:lang w:val="el-GR" w:eastAsia="en-CA"/>
              </w:rPr>
              <w:t xml:space="preserve"> </w:t>
            </w:r>
            <w:r>
              <w:rPr>
                <w:sz w:val="20"/>
                <w:lang w:val="el-GR" w:eastAsia="en-CA"/>
              </w:rPr>
              <w:t>συμβάντων</w:t>
            </w:r>
            <w:r w:rsidR="007F0862" w:rsidRPr="00A748C1">
              <w:rPr>
                <w:sz w:val="20"/>
                <w:lang w:val="el-GR" w:eastAsia="en-CA"/>
              </w:rPr>
              <w:t xml:space="preserve">: </w:t>
            </w:r>
            <w:r>
              <w:rPr>
                <w:sz w:val="20"/>
                <w:lang w:val="el-GR" w:eastAsia="en-CA"/>
              </w:rPr>
              <w:t>Συνολικός αριθμός ασθενών</w:t>
            </w:r>
            <w:r w:rsidR="007F0862" w:rsidRPr="00A748C1">
              <w:rPr>
                <w:sz w:val="20"/>
                <w:lang w:val="el-GR"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771C96DE" w14:textId="45CAD6C8" w:rsidR="007F0862" w:rsidRPr="00812824" w:rsidRDefault="007F0862" w:rsidP="00B41474">
            <w:pPr>
              <w:spacing w:line="240" w:lineRule="auto"/>
              <w:jc w:val="center"/>
              <w:textAlignment w:val="baseline"/>
              <w:rPr>
                <w:strike/>
                <w:sz w:val="20"/>
                <w:highlight w:val="yellow"/>
                <w:lang w:val="en-CA" w:eastAsia="en-CA"/>
              </w:rPr>
            </w:pPr>
            <w:r w:rsidRPr="0099674C">
              <w:rPr>
                <w:sz w:val="20"/>
              </w:rPr>
              <w:t>108:191 (56</w:t>
            </w:r>
            <w:r w:rsidR="006E65D7">
              <w:rPr>
                <w:sz w:val="20"/>
                <w:lang w:val="el-GR"/>
              </w:rPr>
              <w:t>,</w:t>
            </w:r>
            <w:r w:rsidRPr="0099674C">
              <w:rPr>
                <w:sz w:val="20"/>
              </w:rPr>
              <w:t>5)</w:t>
            </w:r>
          </w:p>
        </w:tc>
        <w:tc>
          <w:tcPr>
            <w:tcW w:w="1878" w:type="dxa"/>
            <w:tcBorders>
              <w:top w:val="single" w:sz="6" w:space="0" w:color="auto"/>
              <w:left w:val="single" w:sz="6" w:space="0" w:color="auto"/>
              <w:bottom w:val="single" w:sz="6" w:space="0" w:color="auto"/>
              <w:right w:val="single" w:sz="6" w:space="0" w:color="auto"/>
            </w:tcBorders>
            <w:vAlign w:val="center"/>
          </w:tcPr>
          <w:p w14:paraId="1ED4B6A4" w14:textId="034469EF" w:rsidR="007F0862" w:rsidRPr="0099674C" w:rsidRDefault="007F0862" w:rsidP="00B41474">
            <w:pPr>
              <w:spacing w:line="240" w:lineRule="auto"/>
              <w:jc w:val="center"/>
              <w:textAlignment w:val="baseline"/>
              <w:rPr>
                <w:sz w:val="20"/>
                <w:lang w:val="en-CA" w:eastAsia="en-CA"/>
              </w:rPr>
            </w:pPr>
            <w:r w:rsidRPr="0099674C">
              <w:rPr>
                <w:sz w:val="20"/>
              </w:rPr>
              <w:t>148:192 (77</w:t>
            </w:r>
            <w:r w:rsidR="006E65D7">
              <w:rPr>
                <w:sz w:val="20"/>
                <w:lang w:val="el-GR"/>
              </w:rPr>
              <w:t>,</w:t>
            </w:r>
            <w:r w:rsidRPr="0099674C">
              <w:rPr>
                <w:sz w:val="20"/>
              </w:rPr>
              <w:t>1)</w:t>
            </w:r>
          </w:p>
        </w:tc>
      </w:tr>
      <w:tr w:rsidR="007F0862" w14:paraId="51FEF4BA"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E026808" w14:textId="42EEA569" w:rsidR="007F0862" w:rsidRPr="00A748C1" w:rsidRDefault="006E65D7" w:rsidP="00B41474">
            <w:pPr>
              <w:spacing w:line="240" w:lineRule="auto"/>
              <w:ind w:left="347"/>
              <w:textAlignment w:val="baseline"/>
              <w:rPr>
                <w:sz w:val="20"/>
                <w:lang w:val="el-GR" w:eastAsia="en-CA"/>
              </w:rPr>
            </w:pPr>
            <w:proofErr w:type="spellStart"/>
            <w:r>
              <w:rPr>
                <w:sz w:val="20"/>
                <w:lang w:val="el-GR" w:eastAsia="en-CA"/>
              </w:rPr>
              <w:t>Διάμεσος</w:t>
            </w:r>
            <w:r w:rsidRPr="00A748C1">
              <w:rPr>
                <w:sz w:val="20"/>
                <w:vertAlign w:val="superscript"/>
                <w:lang w:val="el-GR" w:eastAsia="en-CA"/>
              </w:rPr>
              <w:t>α</w:t>
            </w:r>
            <w:proofErr w:type="spellEnd"/>
            <w:r w:rsidR="007F0862" w:rsidRPr="0099674C">
              <w:rPr>
                <w:sz w:val="20"/>
                <w:lang w:val="en-CA" w:eastAsia="en-CA"/>
              </w:rPr>
              <w:t xml:space="preserve"> (95% CI), </w:t>
            </w:r>
            <w:r>
              <w:rPr>
                <w:sz w:val="20"/>
                <w:lang w:val="el-GR" w:eastAsia="en-CA"/>
              </w:rPr>
              <w:t>μήνες</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0D5DAF22" w14:textId="70ED62A2" w:rsidR="007F0862" w:rsidRPr="00812824" w:rsidRDefault="007F0862" w:rsidP="00B41474">
            <w:pPr>
              <w:spacing w:line="240" w:lineRule="auto"/>
              <w:jc w:val="center"/>
              <w:textAlignment w:val="baseline"/>
              <w:rPr>
                <w:strike/>
                <w:sz w:val="20"/>
                <w:highlight w:val="yellow"/>
                <w:lang w:val="en-CA" w:eastAsia="en-CA"/>
              </w:rPr>
            </w:pPr>
            <w:r w:rsidRPr="0099674C">
              <w:rPr>
                <w:kern w:val="24"/>
                <w:sz w:val="20"/>
              </w:rPr>
              <w:t>15</w:t>
            </w:r>
            <w:r w:rsidR="006E65D7">
              <w:rPr>
                <w:kern w:val="24"/>
                <w:sz w:val="20"/>
                <w:lang w:val="el-GR"/>
              </w:rPr>
              <w:t>,</w:t>
            </w:r>
            <w:r w:rsidRPr="0099674C">
              <w:rPr>
                <w:kern w:val="24"/>
                <w:sz w:val="20"/>
              </w:rPr>
              <w:t>0 (12</w:t>
            </w:r>
            <w:r w:rsidR="006E65D7">
              <w:rPr>
                <w:kern w:val="24"/>
                <w:sz w:val="20"/>
                <w:lang w:val="el-GR"/>
              </w:rPr>
              <w:t>,</w:t>
            </w:r>
            <w:r w:rsidRPr="0099674C">
              <w:rPr>
                <w:kern w:val="24"/>
                <w:sz w:val="20"/>
              </w:rPr>
              <w:t>4, 18</w:t>
            </w:r>
            <w:r w:rsidR="006E65D7">
              <w:rPr>
                <w:kern w:val="24"/>
                <w:sz w:val="20"/>
                <w:lang w:val="el-GR"/>
              </w:rPr>
              <w:t>,</w:t>
            </w:r>
            <w:r w:rsidRPr="0099674C">
              <w:rPr>
                <w:kern w:val="24"/>
                <w:sz w:val="20"/>
              </w:rPr>
              <w:t>0)</w:t>
            </w:r>
          </w:p>
        </w:tc>
        <w:tc>
          <w:tcPr>
            <w:tcW w:w="1878" w:type="dxa"/>
            <w:tcBorders>
              <w:top w:val="single" w:sz="6" w:space="0" w:color="auto"/>
              <w:left w:val="single" w:sz="6" w:space="0" w:color="auto"/>
              <w:bottom w:val="single" w:sz="6" w:space="0" w:color="auto"/>
              <w:right w:val="single" w:sz="6" w:space="0" w:color="auto"/>
            </w:tcBorders>
            <w:vAlign w:val="center"/>
          </w:tcPr>
          <w:p w14:paraId="5E1475FB" w14:textId="73461489" w:rsidR="007F0862" w:rsidRPr="0099674C" w:rsidRDefault="007F0862" w:rsidP="00B41474">
            <w:pPr>
              <w:spacing w:line="240" w:lineRule="auto"/>
              <w:jc w:val="center"/>
              <w:textAlignment w:val="baseline"/>
              <w:rPr>
                <w:sz w:val="20"/>
                <w:lang w:val="en-CA" w:eastAsia="en-CA"/>
              </w:rPr>
            </w:pPr>
            <w:r w:rsidRPr="0099674C">
              <w:rPr>
                <w:kern w:val="24"/>
                <w:sz w:val="20"/>
              </w:rPr>
              <w:t>9</w:t>
            </w:r>
            <w:r w:rsidR="006E65D7">
              <w:rPr>
                <w:kern w:val="24"/>
                <w:sz w:val="20"/>
              </w:rPr>
              <w:t>,</w:t>
            </w:r>
            <w:r w:rsidRPr="0099674C">
              <w:rPr>
                <w:kern w:val="24"/>
                <w:sz w:val="20"/>
              </w:rPr>
              <w:t>7 (9</w:t>
            </w:r>
            <w:r w:rsidR="006E65D7">
              <w:rPr>
                <w:kern w:val="24"/>
                <w:sz w:val="20"/>
              </w:rPr>
              <w:t>,</w:t>
            </w:r>
            <w:r w:rsidRPr="0099674C">
              <w:rPr>
                <w:kern w:val="24"/>
                <w:sz w:val="20"/>
              </w:rPr>
              <w:t>2, 10</w:t>
            </w:r>
            <w:r w:rsidR="006E65D7">
              <w:rPr>
                <w:kern w:val="24"/>
                <w:sz w:val="20"/>
              </w:rPr>
              <w:t>,</w:t>
            </w:r>
            <w:r w:rsidRPr="0099674C">
              <w:rPr>
                <w:kern w:val="24"/>
                <w:sz w:val="20"/>
              </w:rPr>
              <w:t>1)</w:t>
            </w:r>
          </w:p>
        </w:tc>
      </w:tr>
      <w:tr w:rsidR="007F0862" w14:paraId="45C0FACC"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3CFF558B" w14:textId="77777777" w:rsidR="007F0862" w:rsidRPr="0024542D" w:rsidRDefault="007F0862" w:rsidP="00B41474">
            <w:pPr>
              <w:spacing w:line="240" w:lineRule="auto"/>
              <w:ind w:left="345"/>
              <w:textAlignment w:val="baseline"/>
              <w:rPr>
                <w:sz w:val="20"/>
                <w:lang w:val="en-CA" w:eastAsia="en-CA"/>
              </w:rPr>
            </w:pPr>
            <w:r w:rsidRPr="0024542D">
              <w:rPr>
                <w:sz w:val="20"/>
                <w:lang w:val="en-CA"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2A818466" w14:textId="78C3DE9C" w:rsidR="007F0862" w:rsidRPr="0099674C" w:rsidRDefault="007F0862" w:rsidP="00B41474">
            <w:pPr>
              <w:spacing w:line="240" w:lineRule="auto"/>
              <w:jc w:val="center"/>
              <w:textAlignment w:val="baseline"/>
              <w:rPr>
                <w:sz w:val="20"/>
                <w:lang w:val="en-CA" w:eastAsia="en-CA"/>
              </w:rPr>
            </w:pPr>
            <w:r w:rsidRPr="0099674C">
              <w:rPr>
                <w:kern w:val="24"/>
                <w:sz w:val="20"/>
              </w:rPr>
              <w:t>0</w:t>
            </w:r>
            <w:r w:rsidR="006E65D7">
              <w:rPr>
                <w:kern w:val="24"/>
                <w:sz w:val="20"/>
              </w:rPr>
              <w:t>,</w:t>
            </w:r>
            <w:r w:rsidRPr="0099674C">
              <w:rPr>
                <w:kern w:val="24"/>
                <w:sz w:val="20"/>
              </w:rPr>
              <w:t>57 (0</w:t>
            </w:r>
            <w:r w:rsidR="006E65D7">
              <w:rPr>
                <w:kern w:val="24"/>
                <w:sz w:val="20"/>
              </w:rPr>
              <w:t>,</w:t>
            </w:r>
            <w:r w:rsidRPr="0099674C">
              <w:rPr>
                <w:kern w:val="24"/>
                <w:sz w:val="20"/>
              </w:rPr>
              <w:t>44, 0</w:t>
            </w:r>
            <w:r w:rsidR="006E65D7">
              <w:rPr>
                <w:kern w:val="24"/>
                <w:sz w:val="20"/>
              </w:rPr>
              <w:t>,</w:t>
            </w:r>
            <w:r w:rsidRPr="0099674C">
              <w:rPr>
                <w:kern w:val="24"/>
                <w:sz w:val="20"/>
              </w:rPr>
              <w:t>73)</w:t>
            </w:r>
          </w:p>
        </w:tc>
      </w:tr>
      <w:tr w:rsidR="007F0862" w14:paraId="2D0C7AAD" w14:textId="77777777" w:rsidTr="00B41474">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1762315D" w14:textId="01690FF2" w:rsidR="007F0862" w:rsidRPr="0024542D" w:rsidRDefault="007F0862" w:rsidP="00B41474">
            <w:pPr>
              <w:spacing w:line="240" w:lineRule="auto"/>
              <w:ind w:left="180" w:hanging="90"/>
              <w:textAlignment w:val="baseline"/>
              <w:rPr>
                <w:sz w:val="20"/>
                <w:lang w:val="en-CA" w:eastAsia="en-CA"/>
              </w:rPr>
            </w:pPr>
            <w:r w:rsidRPr="0024542D">
              <w:rPr>
                <w:b/>
                <w:sz w:val="20"/>
              </w:rPr>
              <w:t>OS</w:t>
            </w:r>
            <w:r w:rsidR="006E65D7" w:rsidRPr="00A748C1">
              <w:rPr>
                <w:b/>
                <w:sz w:val="20"/>
                <w:vertAlign w:val="superscript"/>
                <w:lang w:val="el-GR"/>
              </w:rPr>
              <w:t>β</w:t>
            </w:r>
            <w:r w:rsidRPr="0024542D">
              <w:rPr>
                <w:b/>
                <w:sz w:val="20"/>
              </w:rPr>
              <w:t xml:space="preserve"> (DCO 12 </w:t>
            </w:r>
            <w:r w:rsidR="006E65D7">
              <w:rPr>
                <w:b/>
                <w:bCs/>
                <w:sz w:val="20"/>
                <w:lang w:val="el-GR" w:eastAsia="en-CA"/>
              </w:rPr>
              <w:t>Απριλίου</w:t>
            </w:r>
            <w:r w:rsidR="006E65D7" w:rsidRPr="00B41474">
              <w:rPr>
                <w:b/>
                <w:bCs/>
                <w:sz w:val="20"/>
                <w:lang w:val="el-GR" w:eastAsia="en-CA"/>
              </w:rPr>
              <w:t xml:space="preserve"> </w:t>
            </w:r>
            <w:r w:rsidRPr="0024542D">
              <w:rPr>
                <w:b/>
                <w:sz w:val="20"/>
              </w:rPr>
              <w:t>2023)</w:t>
            </w:r>
          </w:p>
        </w:tc>
      </w:tr>
      <w:tr w:rsidR="007F0862" w14:paraId="73DBDAAF"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2CB1A09" w14:textId="544A459C" w:rsidR="007F0862" w:rsidRPr="00A748C1" w:rsidRDefault="006E65D7" w:rsidP="00B41474">
            <w:pPr>
              <w:spacing w:line="240" w:lineRule="auto"/>
              <w:ind w:left="330"/>
              <w:textAlignment w:val="baseline"/>
              <w:rPr>
                <w:sz w:val="20"/>
                <w:lang w:val="el-GR" w:eastAsia="en-CA"/>
              </w:rPr>
            </w:pPr>
            <w:r>
              <w:rPr>
                <w:sz w:val="20"/>
                <w:lang w:val="el-GR" w:eastAsia="en-CA"/>
              </w:rPr>
              <w:t>Αριθμός</w:t>
            </w:r>
            <w:r w:rsidRPr="006E65D7">
              <w:rPr>
                <w:sz w:val="20"/>
                <w:lang w:val="el-GR" w:eastAsia="en-CA"/>
              </w:rPr>
              <w:t xml:space="preserve"> </w:t>
            </w:r>
            <w:r>
              <w:rPr>
                <w:sz w:val="20"/>
                <w:lang w:val="el-GR" w:eastAsia="en-CA"/>
              </w:rPr>
              <w:t>συμβάντων</w:t>
            </w:r>
            <w:r w:rsidRPr="00B41474">
              <w:rPr>
                <w:sz w:val="20"/>
                <w:lang w:val="el-GR" w:eastAsia="en-CA"/>
              </w:rPr>
              <w:t xml:space="preserve">: </w:t>
            </w:r>
            <w:r>
              <w:rPr>
                <w:sz w:val="20"/>
                <w:lang w:val="el-GR" w:eastAsia="en-CA"/>
              </w:rPr>
              <w:t>Συνολικός αριθμός ασθενών</w:t>
            </w:r>
            <w:r w:rsidRPr="00B41474">
              <w:rPr>
                <w:sz w:val="20"/>
                <w:lang w:val="el-GR"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4B2A748" w14:textId="77DAC2EE" w:rsidR="007F0862" w:rsidRPr="00812824" w:rsidRDefault="007F0862" w:rsidP="00B41474">
            <w:pPr>
              <w:spacing w:line="240" w:lineRule="auto"/>
              <w:jc w:val="center"/>
              <w:textAlignment w:val="baseline"/>
              <w:rPr>
                <w:strike/>
                <w:sz w:val="20"/>
                <w:highlight w:val="yellow"/>
                <w:lang w:val="en-CA" w:eastAsia="en-CA"/>
              </w:rPr>
            </w:pPr>
            <w:r w:rsidRPr="0099674C">
              <w:rPr>
                <w:sz w:val="20"/>
              </w:rPr>
              <w:t>46:191 (24</w:t>
            </w:r>
            <w:r w:rsidR="006E65D7">
              <w:rPr>
                <w:sz w:val="20"/>
              </w:rPr>
              <w:t>,</w:t>
            </w:r>
            <w:r w:rsidRPr="0099674C">
              <w:rPr>
                <w:sz w:val="20"/>
              </w:rPr>
              <w:t>1)</w:t>
            </w:r>
          </w:p>
        </w:tc>
        <w:tc>
          <w:tcPr>
            <w:tcW w:w="1878" w:type="dxa"/>
            <w:tcBorders>
              <w:top w:val="single" w:sz="6" w:space="0" w:color="auto"/>
              <w:left w:val="single" w:sz="6" w:space="0" w:color="auto"/>
              <w:bottom w:val="single" w:sz="6" w:space="0" w:color="auto"/>
              <w:right w:val="single" w:sz="6" w:space="0" w:color="auto"/>
            </w:tcBorders>
            <w:vAlign w:val="center"/>
          </w:tcPr>
          <w:p w14:paraId="64C85117" w14:textId="0D081CA1" w:rsidR="007F0862" w:rsidRPr="0099674C" w:rsidRDefault="007F0862" w:rsidP="00B41474">
            <w:pPr>
              <w:spacing w:line="240" w:lineRule="auto"/>
              <w:jc w:val="center"/>
              <w:textAlignment w:val="baseline"/>
              <w:rPr>
                <w:sz w:val="20"/>
                <w:lang w:val="en-CA" w:eastAsia="en-CA"/>
              </w:rPr>
            </w:pPr>
            <w:r w:rsidRPr="0099674C">
              <w:rPr>
                <w:sz w:val="20"/>
              </w:rPr>
              <w:t>64:192 (33</w:t>
            </w:r>
            <w:r w:rsidR="006E65D7">
              <w:rPr>
                <w:sz w:val="20"/>
              </w:rPr>
              <w:t>,</w:t>
            </w:r>
            <w:r w:rsidRPr="0099674C">
              <w:rPr>
                <w:sz w:val="20"/>
              </w:rPr>
              <w:t>3)</w:t>
            </w:r>
          </w:p>
        </w:tc>
      </w:tr>
      <w:tr w:rsidR="007F0862" w14:paraId="0E98165A"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54616B07" w14:textId="58325479" w:rsidR="007F0862" w:rsidRPr="0024542D" w:rsidRDefault="006E65D7" w:rsidP="00B41474">
            <w:pPr>
              <w:spacing w:line="240" w:lineRule="auto"/>
              <w:ind w:left="330"/>
              <w:textAlignment w:val="baseline"/>
              <w:rPr>
                <w:sz w:val="20"/>
                <w:lang w:val="en-CA" w:eastAsia="en-CA"/>
              </w:rPr>
            </w:pPr>
            <w:proofErr w:type="spellStart"/>
            <w:r>
              <w:rPr>
                <w:sz w:val="20"/>
                <w:lang w:val="el-GR" w:eastAsia="en-CA"/>
              </w:rPr>
              <w:t>Διάμεσος</w:t>
            </w:r>
            <w:r w:rsidRPr="00B41474">
              <w:rPr>
                <w:sz w:val="20"/>
                <w:vertAlign w:val="superscript"/>
                <w:lang w:val="el-GR" w:eastAsia="en-CA"/>
              </w:rPr>
              <w:t>α</w:t>
            </w:r>
            <w:proofErr w:type="spellEnd"/>
            <w:r w:rsidRPr="0099674C">
              <w:rPr>
                <w:sz w:val="20"/>
                <w:lang w:val="en-CA" w:eastAsia="en-CA"/>
              </w:rPr>
              <w:t xml:space="preserve"> (95% CI), </w:t>
            </w:r>
            <w:r>
              <w:rPr>
                <w:sz w:val="20"/>
                <w:lang w:val="el-GR" w:eastAsia="en-CA"/>
              </w:rPr>
              <w:t>μήνες</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3853C455" w14:textId="77777777" w:rsidR="007F0862" w:rsidRPr="00812824" w:rsidRDefault="007F0862" w:rsidP="00B41474">
            <w:pPr>
              <w:spacing w:line="240" w:lineRule="auto"/>
              <w:jc w:val="center"/>
              <w:textAlignment w:val="baseline"/>
              <w:rPr>
                <w:strike/>
                <w:sz w:val="20"/>
                <w:highlight w:val="yellow"/>
                <w:lang w:val="en-CA" w:eastAsia="en-CA"/>
              </w:rPr>
            </w:pPr>
            <w:r w:rsidRPr="0099674C">
              <w:rPr>
                <w:sz w:val="20"/>
                <w:lang w:val="en-CA" w:eastAsia="en-CA"/>
              </w:rPr>
              <w:t>NR (NR, NR)</w:t>
            </w:r>
          </w:p>
        </w:tc>
        <w:tc>
          <w:tcPr>
            <w:tcW w:w="1878" w:type="dxa"/>
            <w:tcBorders>
              <w:top w:val="single" w:sz="6" w:space="0" w:color="auto"/>
              <w:left w:val="single" w:sz="6" w:space="0" w:color="auto"/>
              <w:bottom w:val="single" w:sz="6" w:space="0" w:color="auto"/>
              <w:right w:val="single" w:sz="6" w:space="0" w:color="auto"/>
            </w:tcBorders>
            <w:vAlign w:val="center"/>
          </w:tcPr>
          <w:p w14:paraId="009FD417" w14:textId="60EA3816" w:rsidR="007F0862" w:rsidRPr="0099674C" w:rsidRDefault="007F0862" w:rsidP="00B41474">
            <w:pPr>
              <w:spacing w:line="240" w:lineRule="auto"/>
              <w:jc w:val="center"/>
              <w:textAlignment w:val="baseline"/>
              <w:rPr>
                <w:sz w:val="20"/>
                <w:lang w:val="en-CA" w:eastAsia="en-CA"/>
              </w:rPr>
            </w:pPr>
            <w:r w:rsidRPr="0099674C">
              <w:rPr>
                <w:kern w:val="24"/>
                <w:sz w:val="20"/>
              </w:rPr>
              <w:t>25</w:t>
            </w:r>
            <w:r w:rsidR="006E65D7">
              <w:rPr>
                <w:kern w:val="24"/>
                <w:sz w:val="20"/>
              </w:rPr>
              <w:t>,</w:t>
            </w:r>
            <w:r w:rsidRPr="0099674C">
              <w:rPr>
                <w:kern w:val="24"/>
                <w:sz w:val="20"/>
              </w:rPr>
              <w:t>9 (25</w:t>
            </w:r>
            <w:r w:rsidR="006E65D7">
              <w:rPr>
                <w:kern w:val="24"/>
                <w:sz w:val="20"/>
              </w:rPr>
              <w:t>,</w:t>
            </w:r>
            <w:r w:rsidRPr="0099674C">
              <w:rPr>
                <w:kern w:val="24"/>
                <w:sz w:val="20"/>
              </w:rPr>
              <w:t>1, NR)</w:t>
            </w:r>
          </w:p>
        </w:tc>
      </w:tr>
      <w:tr w:rsidR="007F0862" w14:paraId="1E9B3C4E"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7B9E43AC" w14:textId="77777777" w:rsidR="007F0862" w:rsidRPr="0024542D" w:rsidRDefault="007F0862" w:rsidP="00B41474">
            <w:pPr>
              <w:spacing w:line="240" w:lineRule="auto"/>
              <w:ind w:left="330"/>
              <w:textAlignment w:val="baseline"/>
              <w:rPr>
                <w:sz w:val="20"/>
                <w:lang w:val="en-CA" w:eastAsia="en-CA"/>
              </w:rPr>
            </w:pPr>
            <w:r w:rsidRPr="0024542D">
              <w:rPr>
                <w:sz w:val="20"/>
                <w:lang w:val="en-CA"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0197260C" w14:textId="54FA3C8B" w:rsidR="007F0862" w:rsidRPr="006F180E" w:rsidRDefault="007F0862" w:rsidP="00B41474">
            <w:pPr>
              <w:spacing w:line="240" w:lineRule="auto"/>
              <w:jc w:val="center"/>
              <w:textAlignment w:val="baseline"/>
              <w:rPr>
                <w:sz w:val="20"/>
                <w:lang w:val="en-CA" w:eastAsia="en-CA"/>
              </w:rPr>
            </w:pPr>
            <w:r w:rsidRPr="0099674C">
              <w:rPr>
                <w:kern w:val="24"/>
                <w:sz w:val="20"/>
              </w:rPr>
              <w:t>0</w:t>
            </w:r>
            <w:r w:rsidR="006E65D7">
              <w:rPr>
                <w:kern w:val="24"/>
                <w:sz w:val="20"/>
              </w:rPr>
              <w:t>,</w:t>
            </w:r>
            <w:r w:rsidRPr="0099674C">
              <w:rPr>
                <w:kern w:val="24"/>
                <w:sz w:val="20"/>
              </w:rPr>
              <w:t>69 (0</w:t>
            </w:r>
            <w:r w:rsidR="006E65D7">
              <w:rPr>
                <w:kern w:val="24"/>
                <w:sz w:val="20"/>
              </w:rPr>
              <w:t>,</w:t>
            </w:r>
            <w:r w:rsidRPr="0099674C">
              <w:rPr>
                <w:kern w:val="24"/>
                <w:sz w:val="20"/>
              </w:rPr>
              <w:t>47, 1</w:t>
            </w:r>
            <w:r w:rsidR="006E65D7">
              <w:rPr>
                <w:kern w:val="24"/>
                <w:sz w:val="20"/>
              </w:rPr>
              <w:t>,</w:t>
            </w:r>
            <w:r w:rsidRPr="0099674C">
              <w:rPr>
                <w:kern w:val="24"/>
                <w:sz w:val="20"/>
              </w:rPr>
              <w:t>00)</w:t>
            </w:r>
          </w:p>
        </w:tc>
      </w:tr>
      <w:tr w:rsidR="007F0862" w:rsidRPr="00FB0A38" w14:paraId="7A88E8FB" w14:textId="77777777" w:rsidTr="00B41474">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44653AAD" w14:textId="0A73059F" w:rsidR="007F0862" w:rsidRPr="00A748C1" w:rsidRDefault="006E65D7" w:rsidP="00B41474">
            <w:pPr>
              <w:spacing w:line="240" w:lineRule="auto"/>
              <w:ind w:left="78"/>
              <w:textAlignment w:val="baseline"/>
              <w:rPr>
                <w:kern w:val="24"/>
                <w:sz w:val="20"/>
                <w:lang w:val="el-GR"/>
              </w:rPr>
            </w:pPr>
            <w:r>
              <w:rPr>
                <w:b/>
                <w:bCs/>
                <w:sz w:val="20"/>
                <w:lang w:val="el-GR" w:eastAsia="en-CA"/>
              </w:rPr>
              <w:t>Ποσοστό</w:t>
            </w:r>
            <w:r w:rsidR="007F0862" w:rsidRPr="00A748C1">
              <w:rPr>
                <w:b/>
                <w:bCs/>
                <w:sz w:val="20"/>
                <w:lang w:val="el-GR" w:eastAsia="en-CA"/>
              </w:rPr>
              <w:t xml:space="preserve"> </w:t>
            </w:r>
            <w:r>
              <w:rPr>
                <w:b/>
                <w:bCs/>
                <w:sz w:val="20"/>
                <w:lang w:val="el-GR" w:eastAsia="en-CA"/>
              </w:rPr>
              <w:t xml:space="preserve">αντικειμενικής </w:t>
            </w:r>
            <w:proofErr w:type="spellStart"/>
            <w:r>
              <w:rPr>
                <w:b/>
                <w:bCs/>
                <w:sz w:val="20"/>
                <w:lang w:val="el-GR" w:eastAsia="en-CA"/>
              </w:rPr>
              <w:t>ανταπόκρισης</w:t>
            </w:r>
            <w:r w:rsidRPr="00A748C1">
              <w:rPr>
                <w:b/>
                <w:bCs/>
                <w:sz w:val="20"/>
                <w:vertAlign w:val="superscript"/>
                <w:lang w:val="el-GR" w:eastAsia="en-CA"/>
              </w:rPr>
              <w:t>γ</w:t>
            </w:r>
            <w:proofErr w:type="spellEnd"/>
            <w:r w:rsidR="00A44489" w:rsidRPr="00A748C1">
              <w:rPr>
                <w:b/>
                <w:bCs/>
                <w:sz w:val="20"/>
                <w:vertAlign w:val="superscript"/>
                <w:lang w:val="el-GR" w:eastAsia="en-CA"/>
              </w:rPr>
              <w:t xml:space="preserve"> </w:t>
            </w:r>
            <w:r w:rsidR="007F0862" w:rsidRPr="00A748C1">
              <w:rPr>
                <w:b/>
                <w:bCs/>
                <w:sz w:val="20"/>
                <w:lang w:val="el-GR" w:eastAsia="en-CA"/>
              </w:rPr>
              <w:t>(</w:t>
            </w:r>
            <w:r w:rsidR="007F0862" w:rsidRPr="004230DB">
              <w:rPr>
                <w:b/>
                <w:bCs/>
                <w:sz w:val="20"/>
                <w:lang w:val="en-CA" w:eastAsia="en-CA"/>
              </w:rPr>
              <w:t>DCO</w:t>
            </w:r>
            <w:r w:rsidR="007F0862" w:rsidRPr="00A748C1">
              <w:rPr>
                <w:b/>
                <w:bCs/>
                <w:sz w:val="20"/>
                <w:lang w:val="el-GR" w:eastAsia="en-CA"/>
              </w:rPr>
              <w:t xml:space="preserve"> 12 </w:t>
            </w:r>
            <w:r>
              <w:rPr>
                <w:b/>
                <w:bCs/>
                <w:sz w:val="20"/>
                <w:lang w:val="el-GR" w:eastAsia="en-CA"/>
              </w:rPr>
              <w:t>Απριλίου</w:t>
            </w:r>
            <w:r w:rsidRPr="006E65D7">
              <w:rPr>
                <w:b/>
                <w:bCs/>
                <w:sz w:val="20"/>
                <w:lang w:val="el-GR" w:eastAsia="en-CA"/>
              </w:rPr>
              <w:t xml:space="preserve"> </w:t>
            </w:r>
            <w:r w:rsidR="007F0862" w:rsidRPr="00A748C1">
              <w:rPr>
                <w:b/>
                <w:bCs/>
                <w:sz w:val="20"/>
                <w:lang w:val="el-GR" w:eastAsia="en-CA"/>
              </w:rPr>
              <w:t>2023)</w:t>
            </w:r>
          </w:p>
        </w:tc>
      </w:tr>
      <w:tr w:rsidR="007F0862" w14:paraId="3FDF1E13"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5F65065D" w14:textId="7D8B6831" w:rsidR="007F0862" w:rsidRPr="00A748C1" w:rsidRDefault="008A2853" w:rsidP="006E65D7">
            <w:pPr>
              <w:spacing w:line="240" w:lineRule="auto"/>
              <w:ind w:left="330"/>
              <w:textAlignment w:val="baseline"/>
              <w:rPr>
                <w:sz w:val="20"/>
                <w:lang w:val="el-GR" w:eastAsia="en-CA"/>
              </w:rPr>
            </w:pPr>
            <w:r w:rsidRPr="008A2853">
              <w:rPr>
                <w:sz w:val="20"/>
                <w:lang w:val="el-GR" w:eastAsia="en-CA"/>
              </w:rPr>
              <w:t xml:space="preserve">Αριθμός ασθενών με αντικειμενική ανταπόκριση: Συνολικός αριθμός των ασθενών με μετρήσιμη νόσο </w:t>
            </w:r>
            <w:r>
              <w:rPr>
                <w:sz w:val="20"/>
                <w:lang w:val="el-GR" w:eastAsia="en-CA"/>
              </w:rPr>
              <w:t>κατά την έναρξη</w:t>
            </w:r>
            <w:r w:rsidRPr="008A2853">
              <w:rPr>
                <w:sz w:val="20"/>
                <w:lang w:val="el-GR" w:eastAsia="en-CA"/>
              </w:rPr>
              <w:t xml:space="preserve">(%) </w:t>
            </w:r>
          </w:p>
        </w:tc>
        <w:tc>
          <w:tcPr>
            <w:tcW w:w="1929" w:type="dxa"/>
            <w:tcBorders>
              <w:top w:val="single" w:sz="6" w:space="0" w:color="auto"/>
              <w:left w:val="single" w:sz="6" w:space="0" w:color="auto"/>
              <w:bottom w:val="single" w:sz="6" w:space="0" w:color="auto"/>
              <w:right w:val="single" w:sz="6" w:space="0" w:color="auto"/>
            </w:tcBorders>
            <w:vAlign w:val="center"/>
          </w:tcPr>
          <w:p w14:paraId="41B20FE7" w14:textId="46CE90DC" w:rsidR="007F0862" w:rsidRPr="008C6609" w:rsidRDefault="007F0862" w:rsidP="00B41474">
            <w:pPr>
              <w:spacing w:line="240" w:lineRule="auto"/>
              <w:jc w:val="center"/>
              <w:textAlignment w:val="baseline"/>
              <w:rPr>
                <w:sz w:val="20"/>
                <w:lang w:val="en-CA" w:eastAsia="en-CA"/>
              </w:rPr>
            </w:pPr>
            <w:r w:rsidRPr="008C6609">
              <w:rPr>
                <w:sz w:val="20"/>
                <w:lang w:val="en-CA" w:eastAsia="en-CA"/>
              </w:rPr>
              <w:t>90:147 (61</w:t>
            </w:r>
            <w:r w:rsidR="006E65D7">
              <w:rPr>
                <w:sz w:val="20"/>
                <w:lang w:val="en-CA" w:eastAsia="en-CA"/>
              </w:rPr>
              <w:t>,</w:t>
            </w:r>
            <w:r w:rsidRPr="008C6609">
              <w:rPr>
                <w:sz w:val="20"/>
                <w:lang w:val="en-CA"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6718DCE5" w14:textId="1FB6BA81" w:rsidR="007F0862" w:rsidRPr="008C6609" w:rsidRDefault="007F0862" w:rsidP="00B41474">
            <w:pPr>
              <w:spacing w:line="240" w:lineRule="auto"/>
              <w:jc w:val="center"/>
              <w:textAlignment w:val="baseline"/>
              <w:rPr>
                <w:sz w:val="20"/>
                <w:lang w:val="en-CA" w:eastAsia="en-CA"/>
              </w:rPr>
            </w:pPr>
            <w:r w:rsidRPr="008C6609">
              <w:rPr>
                <w:sz w:val="20"/>
                <w:lang w:val="en-CA" w:eastAsia="en-CA"/>
              </w:rPr>
              <w:t>92:156 (59</w:t>
            </w:r>
            <w:r w:rsidR="006E65D7">
              <w:rPr>
                <w:sz w:val="20"/>
                <w:lang w:val="en-CA" w:eastAsia="en-CA"/>
              </w:rPr>
              <w:t>,</w:t>
            </w:r>
            <w:r w:rsidRPr="008C6609">
              <w:rPr>
                <w:sz w:val="20"/>
                <w:lang w:val="en-CA" w:eastAsia="en-CA"/>
              </w:rPr>
              <w:t>0)</w:t>
            </w:r>
          </w:p>
        </w:tc>
      </w:tr>
      <w:tr w:rsidR="007F0862" w14:paraId="04D16BE2" w14:textId="77777777" w:rsidTr="00B41474">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6D91936B" w14:textId="6EE1E398" w:rsidR="007F0862" w:rsidRPr="0099674C" w:rsidRDefault="006E65D7" w:rsidP="00B41474">
            <w:pPr>
              <w:spacing w:line="240" w:lineRule="auto"/>
              <w:ind w:left="78"/>
              <w:textAlignment w:val="baseline"/>
              <w:rPr>
                <w:kern w:val="24"/>
                <w:sz w:val="20"/>
              </w:rPr>
            </w:pPr>
            <w:proofErr w:type="spellStart"/>
            <w:r w:rsidRPr="006E65D7">
              <w:rPr>
                <w:b/>
                <w:sz w:val="20"/>
              </w:rPr>
              <w:t>Διάρκει</w:t>
            </w:r>
            <w:proofErr w:type="spellEnd"/>
            <w:r w:rsidRPr="006E65D7">
              <w:rPr>
                <w:b/>
                <w:sz w:val="20"/>
              </w:rPr>
              <w:t>α α</w:t>
            </w:r>
            <w:r w:rsidR="008A2853">
              <w:rPr>
                <w:b/>
                <w:sz w:val="20"/>
                <w:lang w:val="el-GR"/>
              </w:rPr>
              <w:t>ντα</w:t>
            </w:r>
            <w:r w:rsidRPr="006E65D7">
              <w:rPr>
                <w:b/>
                <w:sz w:val="20"/>
              </w:rPr>
              <w:t>π</w:t>
            </w:r>
            <w:proofErr w:type="spellStart"/>
            <w:r w:rsidRPr="006E65D7">
              <w:rPr>
                <w:b/>
                <w:sz w:val="20"/>
              </w:rPr>
              <w:t>όκρισης</w:t>
            </w:r>
            <w:proofErr w:type="spellEnd"/>
            <w:r w:rsidRPr="006E65D7">
              <w:rPr>
                <w:b/>
                <w:sz w:val="20"/>
              </w:rPr>
              <w:t xml:space="preserve"> </w:t>
            </w:r>
            <w:r w:rsidR="007F0862" w:rsidRPr="004230DB">
              <w:rPr>
                <w:b/>
                <w:sz w:val="20"/>
              </w:rPr>
              <w:t xml:space="preserve">(DCO 12 </w:t>
            </w:r>
            <w:r>
              <w:rPr>
                <w:b/>
                <w:bCs/>
                <w:sz w:val="20"/>
                <w:lang w:val="el-GR" w:eastAsia="en-CA"/>
              </w:rPr>
              <w:t>Απριλίου</w:t>
            </w:r>
            <w:r w:rsidRPr="00A748C1">
              <w:rPr>
                <w:b/>
                <w:bCs/>
                <w:sz w:val="20"/>
                <w:lang w:val="en-US" w:eastAsia="en-CA"/>
              </w:rPr>
              <w:t xml:space="preserve"> </w:t>
            </w:r>
            <w:r w:rsidR="007F0862" w:rsidRPr="004230DB">
              <w:rPr>
                <w:b/>
                <w:sz w:val="20"/>
              </w:rPr>
              <w:t>2023)</w:t>
            </w:r>
          </w:p>
        </w:tc>
      </w:tr>
      <w:tr w:rsidR="007F0862" w14:paraId="376B667E" w14:textId="77777777" w:rsidTr="00B41474">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712461E4" w14:textId="7A9F02C3" w:rsidR="007F0862" w:rsidRPr="00A748C1" w:rsidRDefault="006E65D7" w:rsidP="00B41474">
            <w:pPr>
              <w:spacing w:line="240" w:lineRule="auto"/>
              <w:ind w:left="330"/>
              <w:textAlignment w:val="baseline"/>
              <w:rPr>
                <w:sz w:val="20"/>
                <w:lang w:val="el-GR" w:eastAsia="en-CA"/>
              </w:rPr>
            </w:pPr>
            <w:proofErr w:type="spellStart"/>
            <w:r>
              <w:rPr>
                <w:sz w:val="20"/>
                <w:lang w:val="el-GR" w:eastAsia="en-CA"/>
              </w:rPr>
              <w:t>Διάμεσος</w:t>
            </w:r>
            <w:r w:rsidRPr="00A748C1">
              <w:rPr>
                <w:sz w:val="20"/>
                <w:vertAlign w:val="superscript"/>
                <w:lang w:val="el-GR" w:eastAsia="en-CA"/>
              </w:rPr>
              <w:t>α</w:t>
            </w:r>
            <w:proofErr w:type="spellEnd"/>
            <w:r w:rsidR="007F0862">
              <w:rPr>
                <w:sz w:val="20"/>
                <w:vertAlign w:val="superscript"/>
                <w:lang w:val="en-CA" w:eastAsia="en-CA"/>
              </w:rPr>
              <w:t xml:space="preserve"> </w:t>
            </w:r>
            <w:r w:rsidR="007F0862" w:rsidRPr="00AE1F27">
              <w:rPr>
                <w:sz w:val="20"/>
                <w:lang w:val="en-CA" w:eastAsia="en-CA"/>
              </w:rPr>
              <w:t xml:space="preserve">(95% CI), </w:t>
            </w:r>
            <w:r>
              <w:rPr>
                <w:sz w:val="20"/>
                <w:lang w:val="el-GR" w:eastAsia="en-CA"/>
              </w:rPr>
              <w:t>μήνες</w:t>
            </w:r>
          </w:p>
        </w:tc>
        <w:tc>
          <w:tcPr>
            <w:tcW w:w="1929" w:type="dxa"/>
            <w:tcBorders>
              <w:top w:val="single" w:sz="6" w:space="0" w:color="auto"/>
              <w:left w:val="single" w:sz="6" w:space="0" w:color="auto"/>
              <w:bottom w:val="single" w:sz="6" w:space="0" w:color="auto"/>
              <w:right w:val="single" w:sz="6" w:space="0" w:color="auto"/>
            </w:tcBorders>
            <w:vAlign w:val="center"/>
          </w:tcPr>
          <w:p w14:paraId="1BCC48CA" w14:textId="3D94747E" w:rsidR="007F0862" w:rsidRPr="00FC7C3D" w:rsidRDefault="007F0862" w:rsidP="00B41474">
            <w:pPr>
              <w:spacing w:line="240" w:lineRule="auto"/>
              <w:jc w:val="center"/>
              <w:textAlignment w:val="baseline"/>
              <w:rPr>
                <w:sz w:val="20"/>
                <w:lang w:val="en-CA" w:eastAsia="en-CA"/>
              </w:rPr>
            </w:pPr>
            <w:r w:rsidRPr="00FC7C3D">
              <w:rPr>
                <w:sz w:val="20"/>
                <w:lang w:val="en-CA" w:eastAsia="en-CA"/>
              </w:rPr>
              <w:t>18</w:t>
            </w:r>
            <w:r w:rsidR="009B2000">
              <w:rPr>
                <w:sz w:val="20"/>
                <w:lang w:val="el-GR" w:eastAsia="en-CA"/>
              </w:rPr>
              <w:t>,</w:t>
            </w:r>
            <w:r w:rsidRPr="00FC7C3D">
              <w:rPr>
                <w:sz w:val="20"/>
                <w:lang w:val="en-CA" w:eastAsia="en-CA"/>
              </w:rPr>
              <w:t>7 (10.5, NR)</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071122A9" w14:textId="7785438F" w:rsidR="007F0862" w:rsidRPr="00FC7C3D" w:rsidRDefault="007F0862" w:rsidP="00B41474">
            <w:pPr>
              <w:spacing w:line="240" w:lineRule="auto"/>
              <w:jc w:val="center"/>
              <w:textAlignment w:val="baseline"/>
              <w:rPr>
                <w:sz w:val="20"/>
                <w:lang w:val="en-CA" w:eastAsia="en-CA"/>
              </w:rPr>
            </w:pPr>
            <w:r w:rsidRPr="00FC7C3D">
              <w:rPr>
                <w:sz w:val="20"/>
                <w:lang w:val="en-CA" w:eastAsia="en-CA"/>
              </w:rPr>
              <w:t>7</w:t>
            </w:r>
            <w:r w:rsidR="009B2000">
              <w:rPr>
                <w:sz w:val="20"/>
                <w:lang w:val="el-GR" w:eastAsia="en-CA"/>
              </w:rPr>
              <w:t>,</w:t>
            </w:r>
            <w:r w:rsidRPr="00FC7C3D">
              <w:rPr>
                <w:sz w:val="20"/>
                <w:lang w:val="en-CA" w:eastAsia="en-CA"/>
              </w:rPr>
              <w:t>6 (7</w:t>
            </w:r>
            <w:r w:rsidR="009B2000">
              <w:rPr>
                <w:sz w:val="20"/>
                <w:lang w:val="el-GR" w:eastAsia="en-CA"/>
              </w:rPr>
              <w:t>,</w:t>
            </w:r>
            <w:r w:rsidRPr="00FC7C3D">
              <w:rPr>
                <w:sz w:val="20"/>
                <w:lang w:val="en-CA" w:eastAsia="en-CA"/>
              </w:rPr>
              <w:t>1, 10</w:t>
            </w:r>
            <w:r w:rsidR="009B2000">
              <w:rPr>
                <w:sz w:val="20"/>
                <w:lang w:val="el-GR" w:eastAsia="en-CA"/>
              </w:rPr>
              <w:t>,</w:t>
            </w:r>
            <w:r w:rsidRPr="00FC7C3D">
              <w:rPr>
                <w:sz w:val="20"/>
                <w:lang w:val="en-CA" w:eastAsia="en-CA"/>
              </w:rPr>
              <w:t>2)</w:t>
            </w:r>
          </w:p>
        </w:tc>
      </w:tr>
    </w:tbl>
    <w:p w14:paraId="2E47B2FC" w14:textId="4808D735" w:rsidR="007F0862" w:rsidRPr="00A748C1" w:rsidRDefault="003C77F3" w:rsidP="007F0862">
      <w:pPr>
        <w:spacing w:line="240" w:lineRule="auto"/>
        <w:textAlignment w:val="baseline"/>
        <w:rPr>
          <w:sz w:val="20"/>
          <w:vertAlign w:val="superscript"/>
          <w:lang w:val="el-GR" w:eastAsia="en-CA"/>
        </w:rPr>
      </w:pPr>
      <w:r w:rsidRPr="008A2853">
        <w:rPr>
          <w:sz w:val="20"/>
          <w:vertAlign w:val="superscript"/>
          <w:lang w:val="el-GR" w:eastAsia="en-CA"/>
        </w:rPr>
        <w:t>α</w:t>
      </w:r>
      <w:r w:rsidR="007F0862" w:rsidRPr="00A748C1">
        <w:rPr>
          <w:sz w:val="20"/>
          <w:vertAlign w:val="superscript"/>
          <w:lang w:val="el-GR" w:eastAsia="en-CA"/>
        </w:rPr>
        <w:t xml:space="preserve"> </w:t>
      </w:r>
      <w:r w:rsidR="004D0E65" w:rsidRPr="008A2853">
        <w:rPr>
          <w:sz w:val="20"/>
          <w:lang w:val="el-GR" w:eastAsia="en-CA"/>
        </w:rPr>
        <w:t>Υπολογισμένο χρησιμοποιώντας τη</w:t>
      </w:r>
      <w:r w:rsidR="008A2853" w:rsidRPr="00A748C1">
        <w:rPr>
          <w:sz w:val="20"/>
          <w:lang w:val="el-GR" w:eastAsia="en-CA"/>
        </w:rPr>
        <w:t>ν</w:t>
      </w:r>
      <w:r w:rsidR="004D0E65" w:rsidRPr="008A2853">
        <w:rPr>
          <w:sz w:val="20"/>
          <w:lang w:val="el-GR" w:eastAsia="en-CA"/>
        </w:rPr>
        <w:t xml:space="preserve"> τεχνική </w:t>
      </w:r>
      <w:r w:rsidR="007F0862" w:rsidRPr="008A2853">
        <w:rPr>
          <w:sz w:val="20"/>
          <w:lang w:val="en-CA" w:eastAsia="en-CA"/>
        </w:rPr>
        <w:t>Kaplan</w:t>
      </w:r>
      <w:r w:rsidR="007F0862" w:rsidRPr="00A748C1">
        <w:rPr>
          <w:sz w:val="20"/>
          <w:lang w:val="el-GR" w:eastAsia="en-CA"/>
        </w:rPr>
        <w:t>-</w:t>
      </w:r>
      <w:r w:rsidR="007F0862" w:rsidRPr="008A2853">
        <w:rPr>
          <w:sz w:val="20"/>
          <w:lang w:val="en-CA" w:eastAsia="en-CA"/>
        </w:rPr>
        <w:t>Meier</w:t>
      </w:r>
    </w:p>
    <w:p w14:paraId="0FAA44C4" w14:textId="00D3AAF2" w:rsidR="007F0862" w:rsidRPr="00A748C1" w:rsidRDefault="004D0E65" w:rsidP="007F0862">
      <w:pPr>
        <w:spacing w:line="240" w:lineRule="auto"/>
        <w:rPr>
          <w:bCs/>
          <w:sz w:val="20"/>
          <w:lang w:val="el-GR"/>
        </w:rPr>
      </w:pPr>
      <w:r w:rsidRPr="00A748C1">
        <w:rPr>
          <w:bCs/>
          <w:sz w:val="20"/>
          <w:vertAlign w:val="superscript"/>
          <w:lang w:val="el-GR"/>
        </w:rPr>
        <w:t>β</w:t>
      </w:r>
      <w:r w:rsidR="008A2853" w:rsidRPr="00A748C1">
        <w:rPr>
          <w:bCs/>
          <w:sz w:val="20"/>
          <w:vertAlign w:val="superscript"/>
          <w:lang w:val="el-GR"/>
        </w:rPr>
        <w:t xml:space="preserve"> </w:t>
      </w:r>
      <w:r w:rsidR="000415A5" w:rsidRPr="00A748C1">
        <w:rPr>
          <w:bCs/>
          <w:sz w:val="20"/>
          <w:lang w:val="el-GR"/>
        </w:rPr>
        <w:t>Με βάση την πρώτη ενδιάμεση ανάλυση</w:t>
      </w:r>
    </w:p>
    <w:p w14:paraId="5415476C" w14:textId="2253A29F" w:rsidR="004D0E65" w:rsidRPr="00A748C1" w:rsidRDefault="004D0E65" w:rsidP="004D0E65">
      <w:pPr>
        <w:spacing w:line="240" w:lineRule="auto"/>
        <w:rPr>
          <w:bCs/>
          <w:sz w:val="20"/>
          <w:lang w:val="el-GR"/>
        </w:rPr>
      </w:pPr>
      <w:r w:rsidRPr="008A2853">
        <w:rPr>
          <w:sz w:val="20"/>
          <w:vertAlign w:val="superscript"/>
          <w:lang w:val="el-GR" w:eastAsia="en-CA"/>
        </w:rPr>
        <w:t>γ</w:t>
      </w:r>
      <w:r w:rsidR="008A2853" w:rsidRPr="00A748C1">
        <w:rPr>
          <w:sz w:val="20"/>
          <w:vertAlign w:val="superscript"/>
          <w:lang w:val="el-GR" w:eastAsia="en-CA"/>
        </w:rPr>
        <w:t xml:space="preserve"> </w:t>
      </w:r>
      <w:r w:rsidRPr="008A2853">
        <w:rPr>
          <w:bCs/>
          <w:sz w:val="20"/>
          <w:lang w:val="el-GR"/>
        </w:rPr>
        <w:t>Α</w:t>
      </w:r>
      <w:r w:rsidR="008A2853" w:rsidRPr="00A748C1">
        <w:rPr>
          <w:bCs/>
          <w:sz w:val="20"/>
          <w:lang w:val="el-GR"/>
        </w:rPr>
        <w:t>ντα</w:t>
      </w:r>
      <w:r w:rsidRPr="008A2853">
        <w:rPr>
          <w:bCs/>
          <w:sz w:val="20"/>
          <w:lang w:val="el-GR"/>
        </w:rPr>
        <w:t>πόκριση</w:t>
      </w:r>
      <w:r w:rsidR="007F0862" w:rsidRPr="00A748C1">
        <w:rPr>
          <w:bCs/>
          <w:sz w:val="20"/>
          <w:lang w:val="el-GR"/>
        </w:rPr>
        <w:t xml:space="preserve">: </w:t>
      </w:r>
      <w:r w:rsidRPr="00A748C1">
        <w:rPr>
          <w:bCs/>
          <w:sz w:val="20"/>
          <w:lang w:val="el-GR"/>
        </w:rPr>
        <w:t xml:space="preserve">Καλύτερη αντικειμενική </w:t>
      </w:r>
      <w:r w:rsidR="008A2853">
        <w:rPr>
          <w:bCs/>
          <w:sz w:val="20"/>
          <w:lang w:val="el-GR"/>
        </w:rPr>
        <w:t>ανταπόκριση</w:t>
      </w:r>
      <w:r w:rsidRPr="00A748C1">
        <w:rPr>
          <w:bCs/>
          <w:sz w:val="20"/>
          <w:lang w:val="el-GR"/>
        </w:rPr>
        <w:t xml:space="preserve"> ως επιβεβαιωμένη πλήρης </w:t>
      </w:r>
      <w:r w:rsidR="008A2853">
        <w:rPr>
          <w:bCs/>
          <w:sz w:val="20"/>
          <w:lang w:val="el-GR"/>
        </w:rPr>
        <w:t>ανταπόκριση</w:t>
      </w:r>
      <w:r w:rsidR="008A2853" w:rsidRPr="005F673E">
        <w:rPr>
          <w:bCs/>
          <w:sz w:val="20"/>
          <w:lang w:val="el-GR"/>
        </w:rPr>
        <w:t xml:space="preserve"> </w:t>
      </w:r>
      <w:r w:rsidRPr="00A748C1">
        <w:rPr>
          <w:bCs/>
          <w:sz w:val="20"/>
          <w:lang w:val="el-GR"/>
        </w:rPr>
        <w:t xml:space="preserve">ή μερική </w:t>
      </w:r>
      <w:r w:rsidR="008A2853">
        <w:rPr>
          <w:bCs/>
          <w:sz w:val="20"/>
          <w:lang w:val="el-GR"/>
        </w:rPr>
        <w:t>ανταπόκριση</w:t>
      </w:r>
      <w:r w:rsidRPr="00A748C1">
        <w:rPr>
          <w:bCs/>
          <w:sz w:val="20"/>
          <w:lang w:val="el-GR"/>
        </w:rPr>
        <w:t>.</w:t>
      </w:r>
    </w:p>
    <w:p w14:paraId="33700170" w14:textId="195D17D0" w:rsidR="007F0862" w:rsidRPr="00A748C1" w:rsidRDefault="004D0E65" w:rsidP="004D0E65">
      <w:pPr>
        <w:spacing w:line="240" w:lineRule="auto"/>
        <w:rPr>
          <w:rStyle w:val="normaltextrun"/>
          <w:sz w:val="20"/>
          <w:shd w:val="clear" w:color="auto" w:fill="FFFFFF"/>
          <w:lang w:val="el-GR"/>
        </w:rPr>
      </w:pPr>
      <w:r w:rsidRPr="008A2853">
        <w:rPr>
          <w:bCs/>
          <w:sz w:val="20"/>
        </w:rPr>
        <w:t>CI</w:t>
      </w:r>
      <w:r w:rsidRPr="00A748C1">
        <w:rPr>
          <w:bCs/>
          <w:sz w:val="20"/>
          <w:lang w:val="el-GR"/>
        </w:rPr>
        <w:t xml:space="preserve"> Διάστημα εμπιστοσύνης; Αποκοπή δεδομένων </w:t>
      </w:r>
      <w:r w:rsidRPr="008A2853">
        <w:rPr>
          <w:bCs/>
          <w:sz w:val="20"/>
        </w:rPr>
        <w:t>DCO</w:t>
      </w:r>
      <w:r w:rsidRPr="00A748C1">
        <w:rPr>
          <w:bCs/>
          <w:sz w:val="20"/>
          <w:lang w:val="el-GR"/>
        </w:rPr>
        <w:t xml:space="preserve">; Αναλογία κινδύνου </w:t>
      </w:r>
      <w:r w:rsidRPr="008A2853">
        <w:rPr>
          <w:bCs/>
          <w:sz w:val="20"/>
        </w:rPr>
        <w:t>HR</w:t>
      </w:r>
      <w:r w:rsidRPr="00A748C1">
        <w:rPr>
          <w:bCs/>
          <w:sz w:val="20"/>
          <w:lang w:val="el-GR"/>
        </w:rPr>
        <w:t xml:space="preserve">; </w:t>
      </w:r>
      <w:r w:rsidRPr="008A2853">
        <w:rPr>
          <w:bCs/>
          <w:sz w:val="20"/>
        </w:rPr>
        <w:t>NR</w:t>
      </w:r>
      <w:r w:rsidRPr="00A748C1">
        <w:rPr>
          <w:bCs/>
          <w:sz w:val="20"/>
          <w:lang w:val="el-GR"/>
        </w:rPr>
        <w:t xml:space="preserve"> Δεν έχει επιτευχθεί. </w:t>
      </w:r>
      <w:r w:rsidRPr="008A2853">
        <w:rPr>
          <w:bCs/>
          <w:sz w:val="20"/>
        </w:rPr>
        <w:t>OS</w:t>
      </w:r>
      <w:r w:rsidRPr="00A748C1">
        <w:rPr>
          <w:bCs/>
          <w:sz w:val="20"/>
          <w:lang w:val="el-GR"/>
        </w:rPr>
        <w:t xml:space="preserve"> Συνολική επιβίωση. </w:t>
      </w:r>
      <w:r w:rsidRPr="008A2853">
        <w:rPr>
          <w:bCs/>
          <w:sz w:val="20"/>
        </w:rPr>
        <w:t>PFS</w:t>
      </w:r>
      <w:r w:rsidRPr="00A748C1">
        <w:rPr>
          <w:bCs/>
          <w:sz w:val="20"/>
          <w:lang w:val="el-GR"/>
        </w:rPr>
        <w:t xml:space="preserve"> Επιβίωση χωρίς </w:t>
      </w:r>
      <w:r w:rsidR="00B162D4" w:rsidRPr="008A2853">
        <w:rPr>
          <w:bCs/>
          <w:sz w:val="20"/>
          <w:lang w:val="el-GR"/>
        </w:rPr>
        <w:t>εξέλιξη της νόσου</w:t>
      </w:r>
    </w:p>
    <w:p w14:paraId="6AF3F9AE" w14:textId="2F8A1539" w:rsidR="007F0862" w:rsidRPr="006727B7" w:rsidRDefault="006A6CEA" w:rsidP="00F14052">
      <w:pPr>
        <w:keepNext/>
        <w:keepLines/>
        <w:spacing w:line="240" w:lineRule="auto"/>
        <w:textAlignment w:val="baseline"/>
        <w:rPr>
          <w:b/>
          <w:bCs/>
          <w:szCs w:val="24"/>
          <w:lang w:val="el-GR" w:eastAsia="en-CA"/>
        </w:rPr>
      </w:pPr>
      <w:r>
        <w:rPr>
          <w:b/>
          <w:bCs/>
          <w:szCs w:val="24"/>
          <w:lang w:val="el-GR" w:eastAsia="en-CA"/>
        </w:rPr>
        <w:t>Σχήμα</w:t>
      </w:r>
      <w:r w:rsidR="007F0862" w:rsidRPr="006727B7">
        <w:rPr>
          <w:b/>
          <w:bCs/>
          <w:szCs w:val="24"/>
          <w:lang w:val="el-GR" w:eastAsia="en-CA"/>
        </w:rPr>
        <w:t xml:space="preserve"> 21</w:t>
      </w:r>
      <w:r w:rsidR="00F14052">
        <w:rPr>
          <w:b/>
          <w:bCs/>
          <w:szCs w:val="24"/>
          <w:lang w:val="el-GR" w:eastAsia="en-CA"/>
        </w:rPr>
        <w:tab/>
      </w:r>
      <w:r w:rsidRPr="006A6CEA">
        <w:rPr>
          <w:b/>
          <w:bCs/>
          <w:szCs w:val="24"/>
          <w:lang w:val="en-CA" w:eastAsia="en-CA"/>
        </w:rPr>
        <w:t>DUO</w:t>
      </w:r>
      <w:r w:rsidRPr="006727B7">
        <w:rPr>
          <w:b/>
          <w:bCs/>
          <w:szCs w:val="24"/>
          <w:lang w:val="el-GR" w:eastAsia="en-CA"/>
        </w:rPr>
        <w:t>-</w:t>
      </w:r>
      <w:r w:rsidRPr="006A6CEA">
        <w:rPr>
          <w:b/>
          <w:bCs/>
          <w:szCs w:val="24"/>
          <w:lang w:val="en-CA" w:eastAsia="en-CA"/>
        </w:rPr>
        <w:t>E</w:t>
      </w:r>
      <w:r w:rsidRPr="006727B7">
        <w:rPr>
          <w:b/>
          <w:bCs/>
          <w:szCs w:val="24"/>
          <w:lang w:val="el-GR" w:eastAsia="en-CA"/>
        </w:rPr>
        <w:t xml:space="preserve">: </w:t>
      </w:r>
      <w:r w:rsidRPr="006A6CEA">
        <w:rPr>
          <w:b/>
          <w:bCs/>
          <w:szCs w:val="24"/>
          <w:lang w:val="en-CA" w:eastAsia="en-CA"/>
        </w:rPr>
        <w:t>Kaplan</w:t>
      </w:r>
      <w:r w:rsidRPr="006727B7">
        <w:rPr>
          <w:b/>
          <w:bCs/>
          <w:szCs w:val="24"/>
          <w:lang w:val="el-GR" w:eastAsia="en-CA"/>
        </w:rPr>
        <w:t>-</w:t>
      </w:r>
      <w:r w:rsidRPr="006A6CEA">
        <w:rPr>
          <w:b/>
          <w:bCs/>
          <w:szCs w:val="24"/>
          <w:lang w:val="en-CA" w:eastAsia="en-CA"/>
        </w:rPr>
        <w:t>Meier</w:t>
      </w:r>
      <w:r w:rsidRPr="006727B7">
        <w:rPr>
          <w:b/>
          <w:bCs/>
          <w:szCs w:val="24"/>
          <w:lang w:val="el-GR" w:eastAsia="en-CA"/>
        </w:rPr>
        <w:t xml:space="preserve"> </w:t>
      </w:r>
      <w:r w:rsidR="00B36AA1">
        <w:rPr>
          <w:b/>
          <w:bCs/>
          <w:szCs w:val="24"/>
          <w:lang w:val="el-GR" w:eastAsia="en-CA"/>
        </w:rPr>
        <w:t>δ</w:t>
      </w:r>
      <w:r w:rsidRPr="00B41474">
        <w:rPr>
          <w:b/>
          <w:bCs/>
          <w:szCs w:val="24"/>
          <w:lang w:val="el-GR" w:eastAsia="en-CA"/>
        </w:rPr>
        <w:t xml:space="preserve">ιάγραμμα </w:t>
      </w:r>
      <w:r w:rsidRPr="006727B7">
        <w:rPr>
          <w:b/>
          <w:bCs/>
          <w:szCs w:val="24"/>
          <w:lang w:val="el-GR" w:eastAsia="en-CA"/>
        </w:rPr>
        <w:t xml:space="preserve">της </w:t>
      </w:r>
      <w:r w:rsidRPr="006A6CEA">
        <w:rPr>
          <w:b/>
          <w:bCs/>
          <w:szCs w:val="24"/>
          <w:lang w:val="en-CA" w:eastAsia="en-CA"/>
        </w:rPr>
        <w:t>PFS</w:t>
      </w:r>
      <w:r w:rsidRPr="006727B7">
        <w:rPr>
          <w:b/>
          <w:bCs/>
          <w:szCs w:val="24"/>
          <w:lang w:val="el-GR" w:eastAsia="en-CA"/>
        </w:rPr>
        <w:t xml:space="preserve"> (Ασθενείς με κατάσταση όγκου </w:t>
      </w:r>
      <w:proofErr w:type="spellStart"/>
      <w:r w:rsidRPr="006A6CEA">
        <w:rPr>
          <w:b/>
          <w:bCs/>
          <w:szCs w:val="24"/>
          <w:lang w:val="en-CA" w:eastAsia="en-CA"/>
        </w:rPr>
        <w:t>pMMR</w:t>
      </w:r>
      <w:proofErr w:type="spellEnd"/>
      <w:r w:rsidRPr="006727B7">
        <w:rPr>
          <w:b/>
          <w:bCs/>
          <w:szCs w:val="24"/>
          <w:lang w:val="el-GR" w:eastAsia="en-CA"/>
        </w:rPr>
        <w:t>)</w:t>
      </w:r>
    </w:p>
    <w:p w14:paraId="2CBE79CE" w14:textId="6A5668E1" w:rsidR="007F0862" w:rsidRPr="00D62037" w:rsidRDefault="00A7441C" w:rsidP="007F0862">
      <w:pPr>
        <w:pStyle w:val="NormalWeb"/>
        <w:rPr>
          <w:rFonts w:eastAsia="Times New Roman"/>
          <w:sz w:val="24"/>
          <w:szCs w:val="24"/>
          <w:lang w:val="en-CA" w:eastAsia="en-CA"/>
        </w:rPr>
      </w:pPr>
      <w:r w:rsidRPr="005132BF">
        <w:rPr>
          <w:b/>
          <w:noProof/>
          <w:color w:val="2B579A"/>
          <w:shd w:val="clear" w:color="auto" w:fill="E6E6E6"/>
          <w:lang w:val="el-GR" w:eastAsia="el-GR"/>
        </w:rPr>
        <mc:AlternateContent>
          <mc:Choice Requires="wps">
            <w:drawing>
              <wp:anchor distT="45720" distB="45720" distL="114300" distR="114300" simplePos="0" relativeHeight="251887104" behindDoc="0" locked="0" layoutInCell="1" allowOverlap="1" wp14:anchorId="78B8E863" wp14:editId="1CFA6C01">
                <wp:simplePos x="0" y="0"/>
                <wp:positionH relativeFrom="column">
                  <wp:posOffset>2604574</wp:posOffset>
                </wp:positionH>
                <wp:positionV relativeFrom="paragraph">
                  <wp:posOffset>274857</wp:posOffset>
                </wp:positionV>
                <wp:extent cx="2807004" cy="454660"/>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004" cy="454660"/>
                        </a:xfrm>
                        <a:prstGeom prst="rect">
                          <a:avLst/>
                        </a:prstGeom>
                        <a:noFill/>
                        <a:ln w="9525">
                          <a:noFill/>
                          <a:miter lim="800000"/>
                          <a:headEnd/>
                          <a:tailEnd/>
                        </a:ln>
                      </wps:spPr>
                      <wps:txbx>
                        <w:txbxContent>
                          <w:p w14:paraId="375965FE" w14:textId="77777777" w:rsidR="006727B7" w:rsidRPr="006727B7" w:rsidRDefault="006727B7" w:rsidP="006727B7">
                            <w:pPr>
                              <w:spacing w:line="240" w:lineRule="auto"/>
                              <w:rPr>
                                <w:sz w:val="14"/>
                                <w:szCs w:val="14"/>
                                <w:lang w:val="el-GR"/>
                              </w:rPr>
                            </w:pPr>
                            <w:r w:rsidRPr="006727B7">
                              <w:rPr>
                                <w:sz w:val="14"/>
                                <w:szCs w:val="14"/>
                                <w:lang w:val="el-GR"/>
                              </w:rPr>
                              <w:t>Χημειοθεραπεία με βάση την πλατίνα + δουρβαλουμάμπη + ολαπαρίμπη</w:t>
                            </w:r>
                          </w:p>
                          <w:p w14:paraId="516430A8" w14:textId="2A382AB8" w:rsidR="007F0862" w:rsidRPr="00710600" w:rsidRDefault="006727B7" w:rsidP="006727B7">
                            <w:pPr>
                              <w:spacing w:line="240" w:lineRule="auto"/>
                              <w:jc w:val="right"/>
                              <w:rPr>
                                <w:sz w:val="28"/>
                                <w:szCs w:val="22"/>
                              </w:rPr>
                            </w:pPr>
                            <w:r w:rsidRPr="006727B7">
                              <w:rPr>
                                <w:sz w:val="14"/>
                                <w:szCs w:val="14"/>
                                <w:lang w:val="el-GR"/>
                              </w:rPr>
                              <w:t>Χημειοθεραπεία με βάση την πλατίνα</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8B8E863" id="Text Box 1264599211" o:spid="_x0000_s1127" type="#_x0000_t202" style="position:absolute;margin-left:205.1pt;margin-top:21.65pt;width:221pt;height:35.8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" filled="f" stroked="f">
                <v:textbox>
                  <w:txbxContent>
                    <w:p w14:paraId="375965FE" w14:textId="77777777" w:rsidR="006727B7" w:rsidRPr="006727B7" w:rsidRDefault="006727B7" w:rsidP="006727B7">
                      <w:pPr>
                        <w:spacing w:line="240" w:lineRule="auto"/>
                        <w:rPr>
                          <w:sz w:val="14"/>
                          <w:szCs w:val="14"/>
                          <w:lang w:val="el-GR"/>
                        </w:rPr>
                      </w:pPr>
                      <w:r w:rsidRPr="006727B7">
                        <w:rPr>
                          <w:sz w:val="14"/>
                          <w:szCs w:val="14"/>
                          <w:lang w:val="el-GR"/>
                        </w:rPr>
                        <w:t>Χημειοθεραπεία με βάση την πλατίνα + δουρβαλουμάμπη + ολαπαρίμπη</w:t>
                      </w:r>
                    </w:p>
                    <w:p w14:paraId="516430A8" w14:textId="2A382AB8" w:rsidR="007F0862" w:rsidRPr="00710600" w:rsidRDefault="006727B7" w:rsidP="006727B7">
                      <w:pPr>
                        <w:spacing w:line="240" w:lineRule="auto"/>
                        <w:jc w:val="right"/>
                        <w:rPr>
                          <w:sz w:val="28"/>
                          <w:szCs w:val="22"/>
                        </w:rPr>
                      </w:pPr>
                      <w:r w:rsidRPr="006727B7">
                        <w:rPr>
                          <w:sz w:val="14"/>
                          <w:szCs w:val="14"/>
                          <w:lang w:val="el-GR"/>
                        </w:rPr>
                        <w:t>Χημειοθεραπεία με βάση την πλατίνα</w:t>
                      </w:r>
                    </w:p>
                  </w:txbxContent>
                </v:textbox>
              </v:shape>
            </w:pict>
          </mc:Fallback>
        </mc:AlternateContent>
      </w:r>
      <w:r w:rsidR="00AB3CCA" w:rsidRPr="005132BF">
        <w:rPr>
          <w:b/>
          <w:noProof/>
          <w:color w:val="2B579A"/>
          <w:shd w:val="clear" w:color="auto" w:fill="E6E6E6"/>
          <w:lang w:val="el-GR" w:eastAsia="el-GR"/>
        </w:rPr>
        <mc:AlternateContent>
          <mc:Choice Requires="wps">
            <w:drawing>
              <wp:anchor distT="45720" distB="45720" distL="114300" distR="114300" simplePos="0" relativeHeight="251891200" behindDoc="0" locked="0" layoutInCell="1" allowOverlap="1" wp14:anchorId="7680465B" wp14:editId="6F1B81FE">
                <wp:simplePos x="0" y="0"/>
                <wp:positionH relativeFrom="column">
                  <wp:posOffset>347928</wp:posOffset>
                </wp:positionH>
                <wp:positionV relativeFrom="paragraph">
                  <wp:posOffset>3223082</wp:posOffset>
                </wp:positionV>
                <wp:extent cx="1836115"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5" cy="306705"/>
                        </a:xfrm>
                        <a:prstGeom prst="rect">
                          <a:avLst/>
                        </a:prstGeom>
                        <a:noFill/>
                        <a:ln w="9525">
                          <a:noFill/>
                          <a:miter lim="800000"/>
                          <a:headEnd/>
                          <a:tailEnd/>
                        </a:ln>
                      </wps:spPr>
                      <wps:txbx>
                        <w:txbxContent>
                          <w:p w14:paraId="443FB26C" w14:textId="2E2D5CBA" w:rsidR="007F0862" w:rsidRPr="006727B7" w:rsidRDefault="00057619" w:rsidP="007F0862">
                            <w:pPr>
                              <w:rPr>
                                <w:sz w:val="28"/>
                                <w:szCs w:val="22"/>
                                <w:lang w:val="el-GR"/>
                              </w:rPr>
                            </w:pPr>
                            <w:r>
                              <w:rPr>
                                <w:sz w:val="14"/>
                                <w:szCs w:val="14"/>
                                <w:lang w:val="el-GR"/>
                              </w:rPr>
                              <w:t xml:space="preserve">Αριθμός των ασθενών σε </w:t>
                            </w:r>
                            <w:r w:rsidR="00AB3CCA">
                              <w:rPr>
                                <w:sz w:val="14"/>
                                <w:szCs w:val="14"/>
                                <w:lang w:val="el-GR"/>
                              </w:rPr>
                              <w:t>κίνδυνο</w:t>
                            </w:r>
                            <w:r w:rsidR="007F0862" w:rsidRPr="006727B7">
                              <w:rPr>
                                <w:sz w:val="14"/>
                                <w:szCs w:val="14"/>
                                <w:lang w:val="el-GR"/>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680465B" id="Text Box 1264599204" o:spid="_x0000_s1128" type="#_x0000_t202" style="position:absolute;margin-left:27.4pt;margin-top:253.8pt;width:144.6pt;height:24.15pt;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" filled="f" stroked="f">
                <v:textbox>
                  <w:txbxContent>
                    <w:p w14:paraId="443FB26C" w14:textId="2E2D5CBA" w:rsidR="007F0862" w:rsidRPr="006727B7" w:rsidRDefault="00057619" w:rsidP="007F0862">
                      <w:pPr>
                        <w:rPr>
                          <w:sz w:val="28"/>
                          <w:szCs w:val="22"/>
                          <w:lang w:val="el-GR"/>
                        </w:rPr>
                      </w:pPr>
                      <w:r>
                        <w:rPr>
                          <w:sz w:val="14"/>
                          <w:szCs w:val="14"/>
                          <w:lang w:val="el-GR"/>
                        </w:rPr>
                        <w:t xml:space="preserve">Αριθμός των ασθενών σε </w:t>
                      </w:r>
                      <w:r w:rsidR="00AB3CCA">
                        <w:rPr>
                          <w:sz w:val="14"/>
                          <w:szCs w:val="14"/>
                          <w:lang w:val="el-GR"/>
                        </w:rPr>
                        <w:t>κίνδυνο</w:t>
                      </w:r>
                      <w:r w:rsidR="007F0862" w:rsidRPr="006727B7">
                        <w:rPr>
                          <w:sz w:val="14"/>
                          <w:szCs w:val="14"/>
                          <w:lang w:val="el-GR"/>
                        </w:rPr>
                        <w:t>:</w:t>
                      </w:r>
                    </w:p>
                  </w:txbxContent>
                </v:textbox>
              </v:shape>
            </w:pict>
          </mc:Fallback>
        </mc:AlternateContent>
      </w:r>
      <w:r w:rsidR="00405A28" w:rsidRPr="005132BF">
        <w:rPr>
          <w:b/>
          <w:noProof/>
          <w:color w:val="2B579A"/>
          <w:shd w:val="clear" w:color="auto" w:fill="E6E6E6"/>
          <w:lang w:val="el-GR" w:eastAsia="el-GR"/>
        </w:rPr>
        <mc:AlternateContent>
          <mc:Choice Requires="wps">
            <w:drawing>
              <wp:anchor distT="45720" distB="45720" distL="114300" distR="114300" simplePos="0" relativeHeight="251890176" behindDoc="0" locked="0" layoutInCell="1" allowOverlap="1" wp14:anchorId="5DD16650" wp14:editId="639C8B0E">
                <wp:simplePos x="0" y="0"/>
                <wp:positionH relativeFrom="column">
                  <wp:posOffset>354965</wp:posOffset>
                </wp:positionH>
                <wp:positionV relativeFrom="paragraph">
                  <wp:posOffset>3417900</wp:posOffset>
                </wp:positionV>
                <wp:extent cx="3372308" cy="306705"/>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308" cy="306705"/>
                        </a:xfrm>
                        <a:prstGeom prst="rect">
                          <a:avLst/>
                        </a:prstGeom>
                        <a:noFill/>
                        <a:ln w="9525">
                          <a:noFill/>
                          <a:miter lim="800000"/>
                          <a:headEnd/>
                          <a:tailEnd/>
                        </a:ln>
                      </wps:spPr>
                      <wps:txbx>
                        <w:txbxContent>
                          <w:p w14:paraId="1F8DADD2" w14:textId="7225C595" w:rsidR="007F0862" w:rsidRPr="006727B7" w:rsidRDefault="00057619" w:rsidP="007F0862">
                            <w:pPr>
                              <w:spacing w:line="240" w:lineRule="auto"/>
                              <w:rPr>
                                <w:sz w:val="14"/>
                                <w:szCs w:val="14"/>
                                <w:lang w:val="el-GR"/>
                              </w:rPr>
                            </w:pPr>
                            <w:r w:rsidRPr="006727B7">
                              <w:rPr>
                                <w:sz w:val="14"/>
                                <w:szCs w:val="14"/>
                                <w:lang w:val="el-GR"/>
                              </w:rPr>
                              <w:t>Χημειοθεραπεία με βάση την πλατίνα + δουρβαλουμάμπη + ολαπαρίμπη</w:t>
                            </w:r>
                          </w:p>
                          <w:p w14:paraId="19521CAB" w14:textId="77777777" w:rsidR="007F0862" w:rsidRPr="006727B7" w:rsidRDefault="007F0862" w:rsidP="007F0862">
                            <w:pPr>
                              <w:rPr>
                                <w:sz w:val="28"/>
                                <w:szCs w:val="22"/>
                                <w:lang w:val="el-G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DD16650" id="Text Box 1264599197" o:spid="_x0000_s1129" type="#_x0000_t202" style="position:absolute;margin-left:27.95pt;margin-top:269.15pt;width:265.55pt;height:24.15pt;z-index:2518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" filled="f" stroked="f">
                <v:textbox>
                  <w:txbxContent>
                    <w:p w14:paraId="1F8DADD2" w14:textId="7225C595" w:rsidR="007F0862" w:rsidRPr="006727B7" w:rsidRDefault="00057619" w:rsidP="007F0862">
                      <w:pPr>
                        <w:spacing w:line="240" w:lineRule="auto"/>
                        <w:rPr>
                          <w:sz w:val="14"/>
                          <w:szCs w:val="14"/>
                          <w:lang w:val="el-GR"/>
                        </w:rPr>
                      </w:pPr>
                      <w:r w:rsidRPr="006727B7">
                        <w:rPr>
                          <w:sz w:val="14"/>
                          <w:szCs w:val="14"/>
                          <w:lang w:val="el-GR"/>
                        </w:rPr>
                        <w:t>Χημειοθεραπεία με βάση την πλατίνα + δουρβαλουμάμπη + ολαπαρίμπη</w:t>
                      </w:r>
                    </w:p>
                    <w:p w14:paraId="19521CAB" w14:textId="77777777" w:rsidR="007F0862" w:rsidRPr="006727B7" w:rsidRDefault="007F0862" w:rsidP="007F0862">
                      <w:pPr>
                        <w:rPr>
                          <w:sz w:val="28"/>
                          <w:szCs w:val="22"/>
                          <w:lang w:val="el-GR"/>
                        </w:rPr>
                      </w:pPr>
                    </w:p>
                  </w:txbxContent>
                </v:textbox>
              </v:shape>
            </w:pict>
          </mc:Fallback>
        </mc:AlternateContent>
      </w:r>
      <w:r w:rsidR="00057619" w:rsidRPr="005132BF">
        <w:rPr>
          <w:b/>
          <w:noProof/>
          <w:color w:val="2B579A"/>
          <w:shd w:val="clear" w:color="auto" w:fill="E6E6E6"/>
          <w:lang w:val="el-GR" w:eastAsia="el-GR"/>
        </w:rPr>
        <mc:AlternateContent>
          <mc:Choice Requires="wps">
            <w:drawing>
              <wp:anchor distT="45720" distB="45720" distL="114300" distR="114300" simplePos="0" relativeHeight="251892224" behindDoc="0" locked="0" layoutInCell="1" allowOverlap="1" wp14:anchorId="7B97416B" wp14:editId="570DACB8">
                <wp:simplePos x="0" y="0"/>
                <wp:positionH relativeFrom="column">
                  <wp:posOffset>413766</wp:posOffset>
                </wp:positionH>
                <wp:positionV relativeFrom="paragraph">
                  <wp:posOffset>3610788</wp:posOffset>
                </wp:positionV>
                <wp:extent cx="1997050" cy="234086"/>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50" cy="234086"/>
                        </a:xfrm>
                        <a:prstGeom prst="rect">
                          <a:avLst/>
                        </a:prstGeom>
                        <a:noFill/>
                        <a:ln w="9525">
                          <a:noFill/>
                          <a:miter lim="800000"/>
                          <a:headEnd/>
                          <a:tailEnd/>
                        </a:ln>
                      </wps:spPr>
                      <wps:txbx>
                        <w:txbxContent>
                          <w:p w14:paraId="086C9BCE" w14:textId="4995543F" w:rsidR="007F0862" w:rsidRPr="006727B7" w:rsidRDefault="00057619" w:rsidP="007F0862">
                            <w:pPr>
                              <w:spacing w:line="240" w:lineRule="auto"/>
                              <w:rPr>
                                <w:sz w:val="14"/>
                                <w:szCs w:val="14"/>
                                <w:lang w:val="el-GR"/>
                              </w:rPr>
                            </w:pPr>
                            <w:r w:rsidRPr="006727B7">
                              <w:rPr>
                                <w:sz w:val="14"/>
                                <w:szCs w:val="14"/>
                                <w:lang w:val="el-GR"/>
                              </w:rPr>
                              <w:t xml:space="preserve">Χημειοθεραπεία με βάση την πλατίνα </w:t>
                            </w:r>
                          </w:p>
                          <w:p w14:paraId="49A1F325" w14:textId="77777777" w:rsidR="007F0862" w:rsidRPr="006727B7" w:rsidRDefault="007F0862" w:rsidP="007F0862">
                            <w:pPr>
                              <w:spacing w:line="240" w:lineRule="auto"/>
                              <w:rPr>
                                <w:sz w:val="14"/>
                                <w:szCs w:val="14"/>
                                <w:lang w:val="el-GR"/>
                              </w:rPr>
                            </w:pPr>
                          </w:p>
                          <w:p w14:paraId="64F9ACF4" w14:textId="77777777" w:rsidR="007F0862" w:rsidRPr="006727B7" w:rsidRDefault="007F0862" w:rsidP="007F0862">
                            <w:pPr>
                              <w:rPr>
                                <w:sz w:val="28"/>
                                <w:szCs w:val="22"/>
                                <w:lang w:val="el-G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B97416B" id="Text Box 1264599205" o:spid="_x0000_s1130" type="#_x0000_t202" style="position:absolute;margin-left:32.6pt;margin-top:284.3pt;width:157.25pt;height:18.45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" filled="f" stroked="f">
                <v:textbox>
                  <w:txbxContent>
                    <w:p w14:paraId="086C9BCE" w14:textId="4995543F" w:rsidR="007F0862" w:rsidRPr="006727B7" w:rsidRDefault="00057619" w:rsidP="007F0862">
                      <w:pPr>
                        <w:spacing w:line="240" w:lineRule="auto"/>
                        <w:rPr>
                          <w:sz w:val="14"/>
                          <w:szCs w:val="14"/>
                          <w:lang w:val="el-GR"/>
                        </w:rPr>
                      </w:pPr>
                      <w:r w:rsidRPr="006727B7">
                        <w:rPr>
                          <w:sz w:val="14"/>
                          <w:szCs w:val="14"/>
                          <w:lang w:val="el-GR"/>
                        </w:rPr>
                        <w:t xml:space="preserve">Χημειοθεραπεία με βάση την πλατίνα </w:t>
                      </w:r>
                    </w:p>
                    <w:p w14:paraId="49A1F325" w14:textId="77777777" w:rsidR="007F0862" w:rsidRPr="006727B7" w:rsidRDefault="007F0862" w:rsidP="007F0862">
                      <w:pPr>
                        <w:spacing w:line="240" w:lineRule="auto"/>
                        <w:rPr>
                          <w:sz w:val="14"/>
                          <w:szCs w:val="14"/>
                          <w:lang w:val="el-GR"/>
                        </w:rPr>
                      </w:pPr>
                    </w:p>
                    <w:p w14:paraId="64F9ACF4" w14:textId="77777777" w:rsidR="007F0862" w:rsidRPr="006727B7" w:rsidRDefault="007F0862" w:rsidP="007F0862">
                      <w:pPr>
                        <w:rPr>
                          <w:sz w:val="28"/>
                          <w:szCs w:val="22"/>
                          <w:lang w:val="el-GR"/>
                        </w:rPr>
                      </w:pPr>
                    </w:p>
                  </w:txbxContent>
                </v:textbox>
              </v:shape>
            </w:pict>
          </mc:Fallback>
        </mc:AlternateContent>
      </w:r>
      <w:r w:rsidR="007F0862" w:rsidRPr="005132BF">
        <w:rPr>
          <w:b/>
          <w:noProof/>
          <w:color w:val="2B579A"/>
          <w:shd w:val="clear" w:color="auto" w:fill="E6E6E6"/>
          <w:lang w:val="el-GR" w:eastAsia="el-GR"/>
        </w:rPr>
        <mc:AlternateContent>
          <mc:Choice Requires="wps">
            <w:drawing>
              <wp:anchor distT="45720" distB="45720" distL="114300" distR="114300" simplePos="0" relativeHeight="251889152" behindDoc="0" locked="0" layoutInCell="1" allowOverlap="1" wp14:anchorId="014285FA" wp14:editId="701A8A34">
                <wp:simplePos x="0" y="0"/>
                <wp:positionH relativeFrom="margin">
                  <wp:align>center</wp:align>
                </wp:positionH>
                <wp:positionV relativeFrom="paragraph">
                  <wp:posOffset>2987675</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10B8F1E4" w14:textId="07EDE3D5" w:rsidR="007F0862" w:rsidRPr="006727B7" w:rsidRDefault="00057619" w:rsidP="007F0862">
                            <w:pPr>
                              <w:jc w:val="center"/>
                              <w:rPr>
                                <w:sz w:val="28"/>
                                <w:szCs w:val="22"/>
                                <w:lang w:val="el-GR"/>
                              </w:rPr>
                            </w:pPr>
                            <w:r w:rsidRPr="006727B7">
                              <w:rPr>
                                <w:sz w:val="14"/>
                                <w:szCs w:val="14"/>
                                <w:lang w:val="el-GR"/>
                              </w:rPr>
                              <w:t>Χρόνος από την τυχαιοποίηση (μήνες)</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4285FA" id="Text Box 1264599209" o:spid="_x0000_s1131" type="#_x0000_t202" style="position:absolute;margin-left:0;margin-top:235.25pt;width:181.4pt;height:24.15pt;z-index:2518891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" filled="f" stroked="f">
                <v:textbox>
                  <w:txbxContent>
                    <w:p w14:paraId="10B8F1E4" w14:textId="07EDE3D5" w:rsidR="007F0862" w:rsidRPr="006727B7" w:rsidRDefault="00057619" w:rsidP="007F0862">
                      <w:pPr>
                        <w:jc w:val="center"/>
                        <w:rPr>
                          <w:sz w:val="28"/>
                          <w:szCs w:val="22"/>
                          <w:lang w:val="el-GR"/>
                        </w:rPr>
                      </w:pPr>
                      <w:r w:rsidRPr="006727B7">
                        <w:rPr>
                          <w:sz w:val="14"/>
                          <w:szCs w:val="14"/>
                          <w:lang w:val="el-GR"/>
                        </w:rPr>
                        <w:t>Χρόνος από την τυχαιοποίηση (μήνες)</w:t>
                      </w:r>
                    </w:p>
                  </w:txbxContent>
                </v:textbox>
                <w10:wrap anchorx="margin"/>
              </v:shape>
            </w:pict>
          </mc:Fallback>
        </mc:AlternateContent>
      </w:r>
      <w:r w:rsidR="007F0862" w:rsidRPr="005132BF">
        <w:rPr>
          <w:b/>
          <w:noProof/>
          <w:color w:val="2B579A"/>
          <w:shd w:val="clear" w:color="auto" w:fill="E6E6E6"/>
          <w:lang w:val="el-GR" w:eastAsia="el-GR"/>
        </w:rPr>
        <mc:AlternateContent>
          <mc:Choice Requires="wps">
            <w:drawing>
              <wp:anchor distT="45720" distB="45720" distL="114300" distR="114300" simplePos="0" relativeHeight="251888128" behindDoc="0" locked="0" layoutInCell="1" allowOverlap="1" wp14:anchorId="4534EA8C" wp14:editId="2C7114EE">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69216D6C" w14:textId="50C7F7A1" w:rsidR="007F0862" w:rsidRPr="006727B7" w:rsidRDefault="00057619" w:rsidP="007F0862">
                            <w:pPr>
                              <w:jc w:val="center"/>
                              <w:rPr>
                                <w:sz w:val="28"/>
                                <w:szCs w:val="22"/>
                                <w:lang w:val="el-GR"/>
                              </w:rPr>
                            </w:pPr>
                            <w:r>
                              <w:rPr>
                                <w:sz w:val="14"/>
                                <w:szCs w:val="14"/>
                                <w:lang w:val="el-GR"/>
                              </w:rPr>
                              <w:t>Ποσοστό των ασθενών ελεύθερων συμβάντων</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34EA8C" id="Text Box 1264599210" o:spid="_x0000_s1132" type="#_x0000_t202" style="position:absolute;margin-left:0;margin-top:111.45pt;width:193.55pt;height:24.15pt;rotation:-90;z-index:251888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" filled="f" stroked="f">
                <v:textbox>
                  <w:txbxContent>
                    <w:p w14:paraId="69216D6C" w14:textId="50C7F7A1" w:rsidR="007F0862" w:rsidRPr="006727B7" w:rsidRDefault="00057619" w:rsidP="007F0862">
                      <w:pPr>
                        <w:jc w:val="center"/>
                        <w:rPr>
                          <w:sz w:val="28"/>
                          <w:szCs w:val="22"/>
                          <w:lang w:val="el-GR"/>
                        </w:rPr>
                      </w:pPr>
                      <w:r>
                        <w:rPr>
                          <w:sz w:val="14"/>
                          <w:szCs w:val="14"/>
                          <w:lang w:val="el-GR"/>
                        </w:rPr>
                        <w:t>Ποσοστό των ασθενών ελεύθερων συμβάντων</w:t>
                      </w:r>
                    </w:p>
                  </w:txbxContent>
                </v:textbox>
                <w10:wrap anchorx="margin"/>
              </v:shape>
            </w:pict>
          </mc:Fallback>
        </mc:AlternateContent>
      </w:r>
      <w:r w:rsidR="007F0862" w:rsidRPr="00D62037">
        <w:rPr>
          <w:rFonts w:eastAsia="Times New Roman"/>
          <w:noProof/>
          <w:sz w:val="24"/>
          <w:szCs w:val="24"/>
          <w:lang w:val="el-GR" w:eastAsia="el-GR"/>
        </w:rPr>
        <w:drawing>
          <wp:inline distT="0" distB="0" distL="0" distR="0" wp14:anchorId="78C67C3F" wp14:editId="050AD14A">
            <wp:extent cx="5760085" cy="3864610"/>
            <wp:effectExtent l="0" t="0" r="0" b="2540"/>
            <wp:docPr id="1264599207" name="Picture 1264599207" descr="A graph showing the growt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207" name="Picture 1264599207" descr="A graph showing the growth of a number&#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728780CE" w14:textId="376578D4" w:rsidR="007F0862" w:rsidRDefault="006727B7" w:rsidP="0089270C">
      <w:pPr>
        <w:widowControl w:val="0"/>
        <w:rPr>
          <w:lang w:val="el-GR" w:eastAsia="en-CA"/>
        </w:rPr>
      </w:pPr>
      <w:r w:rsidRPr="00A748C1">
        <w:rPr>
          <w:lang w:val="el-GR" w:eastAsia="en-CA"/>
        </w:rPr>
        <w:t xml:space="preserve">Μεταξύ των ασθενών με κατάσταση όγκου </w:t>
      </w:r>
      <w:proofErr w:type="spellStart"/>
      <w:r w:rsidRPr="006727B7">
        <w:rPr>
          <w:lang w:val="en-CA" w:eastAsia="en-CA"/>
        </w:rPr>
        <w:t>pMMR</w:t>
      </w:r>
      <w:proofErr w:type="spellEnd"/>
      <w:r w:rsidRPr="00A748C1">
        <w:rPr>
          <w:lang w:val="el-GR" w:eastAsia="en-CA"/>
        </w:rPr>
        <w:t xml:space="preserve">, </w:t>
      </w:r>
      <w:r w:rsidR="00490216">
        <w:rPr>
          <w:lang w:val="el-GR" w:eastAsia="en-CA"/>
        </w:rPr>
        <w:t>οι</w:t>
      </w:r>
      <w:r w:rsidRPr="00A748C1">
        <w:rPr>
          <w:lang w:val="el-GR" w:eastAsia="en-CA"/>
        </w:rPr>
        <w:t xml:space="preserve"> </w:t>
      </w:r>
      <w:r w:rsidRPr="006727B7">
        <w:rPr>
          <w:lang w:val="en-CA" w:eastAsia="en-CA"/>
        </w:rPr>
        <w:t>PFS</w:t>
      </w:r>
      <w:r w:rsidRPr="00A748C1">
        <w:rPr>
          <w:lang w:val="el-GR" w:eastAsia="en-CA"/>
        </w:rPr>
        <w:t xml:space="preserve"> </w:t>
      </w:r>
      <w:r w:rsidRPr="006727B7">
        <w:rPr>
          <w:lang w:val="en-CA" w:eastAsia="en-CA"/>
        </w:rPr>
        <w:t>HRs</w:t>
      </w:r>
      <w:r w:rsidRPr="00A748C1">
        <w:rPr>
          <w:lang w:val="el-GR" w:eastAsia="en-CA"/>
        </w:rPr>
        <w:t xml:space="preserve"> ήταν 0,44 (95% </w:t>
      </w:r>
      <w:r w:rsidRPr="006727B7">
        <w:rPr>
          <w:lang w:val="en-CA" w:eastAsia="en-CA"/>
        </w:rPr>
        <w:t>CI</w:t>
      </w:r>
      <w:r w:rsidRPr="00A748C1">
        <w:rPr>
          <w:lang w:val="el-GR" w:eastAsia="en-CA"/>
        </w:rPr>
        <w:t xml:space="preserve">: 0,31, 0,61) σε ασθενείς με θετική κατάσταση έκφρασης </w:t>
      </w:r>
      <w:r w:rsidRPr="006727B7">
        <w:rPr>
          <w:lang w:val="en-CA" w:eastAsia="en-CA"/>
        </w:rPr>
        <w:t>PD</w:t>
      </w:r>
      <w:r w:rsidRPr="00A748C1">
        <w:rPr>
          <w:lang w:val="el-GR" w:eastAsia="en-CA"/>
        </w:rPr>
        <w:t>-</w:t>
      </w:r>
      <w:r w:rsidRPr="006727B7">
        <w:rPr>
          <w:lang w:val="en-CA" w:eastAsia="en-CA"/>
        </w:rPr>
        <w:t>L</w:t>
      </w:r>
      <w:r w:rsidRPr="00A748C1">
        <w:rPr>
          <w:lang w:val="el-GR" w:eastAsia="en-CA"/>
        </w:rPr>
        <w:t xml:space="preserve">1 (236/383; 62%) και 0,87 (95% </w:t>
      </w:r>
      <w:r w:rsidRPr="006727B7">
        <w:rPr>
          <w:lang w:val="en-CA" w:eastAsia="en-CA"/>
        </w:rPr>
        <w:t>CI</w:t>
      </w:r>
      <w:r w:rsidRPr="00A748C1">
        <w:rPr>
          <w:lang w:val="el-GR" w:eastAsia="en-CA"/>
        </w:rPr>
        <w:t xml:space="preserve">: 0,59, 1,28) σε ασθενείς με αρνητική κατάσταση έκφρασης </w:t>
      </w:r>
      <w:r w:rsidRPr="006727B7">
        <w:rPr>
          <w:lang w:val="en-CA" w:eastAsia="en-CA"/>
        </w:rPr>
        <w:t>PD</w:t>
      </w:r>
      <w:r w:rsidRPr="00A748C1">
        <w:rPr>
          <w:lang w:val="el-GR" w:eastAsia="en-CA"/>
        </w:rPr>
        <w:t>-</w:t>
      </w:r>
      <w:r w:rsidRPr="006727B7">
        <w:rPr>
          <w:lang w:val="en-CA" w:eastAsia="en-CA"/>
        </w:rPr>
        <w:t>L</w:t>
      </w:r>
      <w:r w:rsidRPr="00A748C1">
        <w:rPr>
          <w:lang w:val="el-GR" w:eastAsia="en-CA"/>
        </w:rPr>
        <w:t xml:space="preserve">1 (140/383; 37%), για το σκέλος χημειοθεραπείας με βάση την πλατίνα + </w:t>
      </w:r>
      <w:proofErr w:type="spellStart"/>
      <w:r w:rsidR="00490216">
        <w:rPr>
          <w:lang w:val="el-GR" w:eastAsia="en-CA"/>
        </w:rPr>
        <w:t>δουρβαλουμάμπη</w:t>
      </w:r>
      <w:proofErr w:type="spellEnd"/>
      <w:r w:rsidRPr="00A748C1">
        <w:rPr>
          <w:lang w:val="el-GR" w:eastAsia="en-CA"/>
        </w:rPr>
        <w:t xml:space="preserve"> + </w:t>
      </w:r>
      <w:r w:rsidR="00490216">
        <w:rPr>
          <w:lang w:val="el-GR" w:eastAsia="en-CA"/>
        </w:rPr>
        <w:t>ολαπαρίμπη</w:t>
      </w:r>
      <w:r w:rsidRPr="00A748C1">
        <w:rPr>
          <w:lang w:val="el-GR" w:eastAsia="en-CA"/>
        </w:rPr>
        <w:t xml:space="preserve"> έναντι του σκέλους χημειοθεραπείας με βάση την πλατίνα. Η θετική έκφραση του </w:t>
      </w:r>
      <w:r w:rsidRPr="006727B7">
        <w:rPr>
          <w:lang w:val="en-CA" w:eastAsia="en-CA"/>
        </w:rPr>
        <w:t>PD</w:t>
      </w:r>
      <w:r w:rsidRPr="00A748C1">
        <w:rPr>
          <w:lang w:val="el-GR" w:eastAsia="en-CA"/>
        </w:rPr>
        <w:t>-</w:t>
      </w:r>
      <w:r w:rsidRPr="006727B7">
        <w:rPr>
          <w:lang w:val="en-CA" w:eastAsia="en-CA"/>
        </w:rPr>
        <w:t>L</w:t>
      </w:r>
      <w:r w:rsidRPr="00A748C1">
        <w:rPr>
          <w:lang w:val="el-GR" w:eastAsia="en-CA"/>
        </w:rPr>
        <w:t>1 ορίστηκε ως θετική στην περιοχή όγκου (</w:t>
      </w:r>
      <w:r w:rsidRPr="006727B7">
        <w:rPr>
          <w:lang w:val="en-CA" w:eastAsia="en-CA"/>
        </w:rPr>
        <w:t>TAP</w:t>
      </w:r>
      <w:r w:rsidRPr="00A748C1">
        <w:rPr>
          <w:lang w:val="el-GR" w:eastAsia="en-CA"/>
        </w:rPr>
        <w:t>) ≥ 1%.</w:t>
      </w:r>
    </w:p>
    <w:p w14:paraId="66730BE3" w14:textId="77777777" w:rsidR="006727B7" w:rsidRPr="006727B7" w:rsidRDefault="006727B7" w:rsidP="0089270C">
      <w:pPr>
        <w:widowControl w:val="0"/>
        <w:rPr>
          <w:szCs w:val="22"/>
          <w:u w:val="single"/>
          <w:lang w:val="el-GR"/>
        </w:rPr>
      </w:pPr>
    </w:p>
    <w:p w14:paraId="172A3BA9" w14:textId="77777777" w:rsidR="0045049B" w:rsidRPr="00B20CF4" w:rsidRDefault="0045049B" w:rsidP="0045049B">
      <w:pPr>
        <w:widowControl w:val="0"/>
        <w:rPr>
          <w:szCs w:val="22"/>
          <w:lang w:val="el-GR"/>
        </w:rPr>
      </w:pPr>
      <w:r w:rsidRPr="00B20CF4">
        <w:rPr>
          <w:szCs w:val="22"/>
          <w:u w:val="single"/>
          <w:lang w:val="el-GR"/>
        </w:rPr>
        <w:t>Παιδιατρικός πληθυσμός</w:t>
      </w:r>
    </w:p>
    <w:p w14:paraId="4A3F77BE" w14:textId="77777777" w:rsidR="0045049B" w:rsidRPr="00B20CF4" w:rsidRDefault="0045049B" w:rsidP="0045049B">
      <w:pPr>
        <w:widowControl w:val="0"/>
        <w:rPr>
          <w:szCs w:val="22"/>
          <w:lang w:val="el-GR"/>
        </w:rPr>
      </w:pPr>
      <w:r w:rsidRPr="00B20CF4">
        <w:rPr>
          <w:szCs w:val="22"/>
          <w:lang w:val="el-GR"/>
        </w:rPr>
        <w:t xml:space="preserve">Ο Ευρωπαϊκός Οργανισμός Φαρμάκων έχει δώσει απαλλαγή από την υποχρέωση υποβολής των αποτελεσμάτων όλων των μελετών </w:t>
      </w:r>
      <w:r>
        <w:rPr>
          <w:szCs w:val="22"/>
          <w:lang w:val="el-GR"/>
        </w:rPr>
        <w:t xml:space="preserve">για το Lynparza </w:t>
      </w:r>
      <w:r w:rsidRPr="00B20CF4">
        <w:rPr>
          <w:szCs w:val="22"/>
          <w:lang w:val="el-GR"/>
        </w:rPr>
        <w:t xml:space="preserve">σε όλες τις υποκατηγορίες του παιδιατρικού πληθυσμού στο καρκίνωμα των ωοθηκών (εξαιρουμένων του </w:t>
      </w:r>
      <w:proofErr w:type="spellStart"/>
      <w:r w:rsidRPr="00B20CF4">
        <w:rPr>
          <w:szCs w:val="22"/>
          <w:lang w:val="el-GR"/>
        </w:rPr>
        <w:t>ραβδομυοσαρκώματος</w:t>
      </w:r>
      <w:proofErr w:type="spellEnd"/>
      <w:r w:rsidRPr="00B20CF4">
        <w:rPr>
          <w:szCs w:val="22"/>
          <w:lang w:val="el-GR"/>
        </w:rPr>
        <w:t xml:space="preserve"> και όγκων από </w:t>
      </w:r>
      <w:r w:rsidRPr="000375E2">
        <w:rPr>
          <w:szCs w:val="22"/>
          <w:lang w:val="el-GR"/>
        </w:rPr>
        <w:t>γεννητικά</w:t>
      </w:r>
      <w:r w:rsidRPr="00B20CF4">
        <w:rPr>
          <w:szCs w:val="22"/>
          <w:lang w:val="el-GR"/>
        </w:rPr>
        <w:t xml:space="preserve"> κύτταρα</w:t>
      </w:r>
      <w:r w:rsidRPr="00C95C7F">
        <w:rPr>
          <w:szCs w:val="22"/>
          <w:lang w:val="el-GR"/>
        </w:rPr>
        <w:t>)</w:t>
      </w:r>
      <w:r w:rsidRPr="00B20CF4">
        <w:rPr>
          <w:szCs w:val="22"/>
          <w:lang w:val="el-GR"/>
        </w:rPr>
        <w:t xml:space="preserve"> (βλ. παράγραφο</w:t>
      </w:r>
      <w:r>
        <w:rPr>
          <w:szCs w:val="22"/>
          <w:lang w:val="en-US"/>
        </w:rPr>
        <w:t> </w:t>
      </w:r>
      <w:r w:rsidRPr="00B20CF4">
        <w:rPr>
          <w:szCs w:val="22"/>
          <w:lang w:val="el-GR"/>
        </w:rPr>
        <w:t>4.2 για πληροφορίες σχετικά με την παιδιατρική χρήση).</w:t>
      </w:r>
    </w:p>
    <w:p w14:paraId="7FE19A72" w14:textId="77777777" w:rsidR="0045049B" w:rsidRPr="00F14F8F" w:rsidRDefault="0045049B" w:rsidP="0045049B">
      <w:pPr>
        <w:widowControl w:val="0"/>
        <w:rPr>
          <w:szCs w:val="22"/>
          <w:lang w:val="el-GR"/>
        </w:rPr>
      </w:pPr>
    </w:p>
    <w:p w14:paraId="0CEF133C" w14:textId="77777777" w:rsidR="0045049B" w:rsidRPr="00B20CF4" w:rsidRDefault="0045049B" w:rsidP="0045049B">
      <w:pPr>
        <w:widowControl w:val="0"/>
        <w:rPr>
          <w:b/>
          <w:szCs w:val="22"/>
          <w:lang w:val="el-GR"/>
        </w:rPr>
      </w:pPr>
      <w:r w:rsidRPr="00B20CF4">
        <w:rPr>
          <w:b/>
          <w:szCs w:val="22"/>
          <w:lang w:val="el-GR"/>
        </w:rPr>
        <w:t>5.2</w:t>
      </w:r>
      <w:r w:rsidRPr="00B20CF4">
        <w:rPr>
          <w:b/>
          <w:szCs w:val="22"/>
          <w:lang w:val="el-GR"/>
        </w:rPr>
        <w:tab/>
        <w:t>Φαρμακοκινητικές ιδιότητες</w:t>
      </w:r>
    </w:p>
    <w:p w14:paraId="4AC1962D" w14:textId="77777777" w:rsidR="0045049B" w:rsidRPr="00597BE1" w:rsidRDefault="0045049B" w:rsidP="0045049B">
      <w:pPr>
        <w:widowControl w:val="0"/>
        <w:rPr>
          <w:szCs w:val="22"/>
          <w:lang w:val="el-GR"/>
        </w:rPr>
      </w:pPr>
    </w:p>
    <w:p w14:paraId="7FAB0AB8" w14:textId="77777777" w:rsidR="0045049B" w:rsidRPr="006A0A2B" w:rsidRDefault="0045049B" w:rsidP="0045049B">
      <w:pPr>
        <w:widowControl w:val="0"/>
        <w:rPr>
          <w:lang w:val="el-GR"/>
        </w:rPr>
      </w:pPr>
      <w:r w:rsidRPr="00B20CF4">
        <w:rPr>
          <w:lang w:val="el-GR"/>
        </w:rPr>
        <w:t xml:space="preserve">Η φαρμακοκινητική της ολαπαρίμπης στη δόση </w:t>
      </w:r>
      <w:r>
        <w:rPr>
          <w:lang w:val="el-GR"/>
        </w:rPr>
        <w:t>δισκίου</w:t>
      </w:r>
      <w:r w:rsidRPr="00B20CF4">
        <w:rPr>
          <w:lang w:val="el-GR"/>
        </w:rPr>
        <w:t xml:space="preserve"> </w:t>
      </w:r>
      <w:r>
        <w:rPr>
          <w:lang w:val="el-GR"/>
        </w:rPr>
        <w:t>300</w:t>
      </w:r>
      <w:r>
        <w:rPr>
          <w:lang w:val="en-US"/>
        </w:rPr>
        <w:t> </w:t>
      </w:r>
      <w:r w:rsidRPr="00C95C7F">
        <w:rPr>
          <w:lang w:val="el-GR"/>
        </w:rPr>
        <w:t>mg</w:t>
      </w:r>
      <w:r w:rsidRPr="00B20CF4">
        <w:rPr>
          <w:lang w:val="el-GR"/>
        </w:rPr>
        <w:t xml:space="preserve"> χαρακτηρίζεται από φαινόμενη κάθαρση πλάσματος ~</w:t>
      </w:r>
      <w:r>
        <w:rPr>
          <w:lang w:val="el-GR"/>
        </w:rPr>
        <w:t>7</w:t>
      </w:r>
      <w:r>
        <w:rPr>
          <w:lang w:val="en-US"/>
        </w:rPr>
        <w:t> </w:t>
      </w:r>
      <w:r w:rsidR="00065512">
        <w:rPr>
          <w:lang w:val="en-US"/>
        </w:rPr>
        <w:t>l</w:t>
      </w:r>
      <w:r w:rsidRPr="00B20CF4">
        <w:rPr>
          <w:lang w:val="el-GR"/>
        </w:rPr>
        <w:t>/h, φαινόμενο όγκο κατανομής ~</w:t>
      </w:r>
      <w:r>
        <w:rPr>
          <w:lang w:val="el-GR"/>
        </w:rPr>
        <w:t>158</w:t>
      </w:r>
      <w:r>
        <w:rPr>
          <w:lang w:val="en-US"/>
        </w:rPr>
        <w:t> </w:t>
      </w:r>
      <w:r w:rsidR="00065512">
        <w:rPr>
          <w:lang w:val="en-US"/>
        </w:rPr>
        <w:t>l</w:t>
      </w:r>
      <w:r w:rsidRPr="00B20CF4">
        <w:rPr>
          <w:lang w:val="el-GR"/>
        </w:rPr>
        <w:t xml:space="preserve"> και </w:t>
      </w:r>
      <w:r>
        <w:rPr>
          <w:lang w:val="el-GR"/>
        </w:rPr>
        <w:t xml:space="preserve">τελικό </w:t>
      </w:r>
      <w:r w:rsidRPr="00B20CF4">
        <w:rPr>
          <w:lang w:val="el-GR"/>
        </w:rPr>
        <w:t xml:space="preserve">χρόνο ημίσειας ζωής </w:t>
      </w:r>
      <w:r>
        <w:rPr>
          <w:lang w:val="el-GR"/>
        </w:rPr>
        <w:t>15</w:t>
      </w:r>
      <w:r>
        <w:rPr>
          <w:lang w:val="en-US"/>
        </w:rPr>
        <w:t> </w:t>
      </w:r>
      <w:r w:rsidRPr="00B20CF4">
        <w:rPr>
          <w:lang w:val="el-GR"/>
        </w:rPr>
        <w:t>ωρών.</w:t>
      </w:r>
      <w:r>
        <w:rPr>
          <w:lang w:val="el-GR"/>
        </w:rPr>
        <w:t xml:space="preserve"> </w:t>
      </w:r>
      <w:r w:rsidRPr="00597BE1">
        <w:rPr>
          <w:lang w:val="el-GR"/>
        </w:rPr>
        <w:t>Σ</w:t>
      </w:r>
      <w:r>
        <w:rPr>
          <w:lang w:val="el-GR"/>
        </w:rPr>
        <w:t>τη χορήγηση</w:t>
      </w:r>
      <w:r w:rsidRPr="00597BE1">
        <w:rPr>
          <w:lang w:val="el-GR"/>
        </w:rPr>
        <w:t xml:space="preserve"> πολλαπλ</w:t>
      </w:r>
      <w:r>
        <w:rPr>
          <w:lang w:val="el-GR"/>
        </w:rPr>
        <w:t>ών</w:t>
      </w:r>
      <w:r w:rsidRPr="00597BE1">
        <w:rPr>
          <w:lang w:val="el-GR"/>
        </w:rPr>
        <w:t xml:space="preserve"> δόσε</w:t>
      </w:r>
      <w:r>
        <w:rPr>
          <w:lang w:val="el-GR"/>
        </w:rPr>
        <w:t>ων</w:t>
      </w:r>
      <w:r w:rsidRPr="00597BE1">
        <w:rPr>
          <w:lang w:val="el-GR"/>
        </w:rPr>
        <w:t xml:space="preserve">, </w:t>
      </w:r>
      <w:r w:rsidRPr="00B0284F">
        <w:rPr>
          <w:lang w:val="el-GR"/>
        </w:rPr>
        <w:t>παρατηρήθηκε</w:t>
      </w:r>
      <w:r w:rsidRPr="006A0A2B">
        <w:rPr>
          <w:lang w:val="el-GR"/>
        </w:rPr>
        <w:t xml:space="preserve"> </w:t>
      </w:r>
      <w:r w:rsidRPr="00597BE1">
        <w:rPr>
          <w:lang w:val="el-GR"/>
        </w:rPr>
        <w:t>αναλογία συσσώρευση</w:t>
      </w:r>
      <w:r>
        <w:rPr>
          <w:lang w:val="el-GR"/>
        </w:rPr>
        <w:t>ς</w:t>
      </w:r>
      <w:r w:rsidRPr="00597BE1">
        <w:rPr>
          <w:lang w:val="el-GR"/>
        </w:rPr>
        <w:t xml:space="preserve"> </w:t>
      </w:r>
      <w:r w:rsidRPr="00B0284F">
        <w:rPr>
          <w:lang w:val="el-GR"/>
        </w:rPr>
        <w:t xml:space="preserve">AUC </w:t>
      </w:r>
      <w:r w:rsidRPr="00597BE1">
        <w:rPr>
          <w:lang w:val="el-GR"/>
        </w:rPr>
        <w:t xml:space="preserve">1,8 και </w:t>
      </w:r>
      <w:r>
        <w:rPr>
          <w:lang w:val="el-GR"/>
        </w:rPr>
        <w:t xml:space="preserve">η φαρμακοκινητική </w:t>
      </w:r>
      <w:r w:rsidRPr="00597BE1">
        <w:rPr>
          <w:lang w:val="el-GR"/>
        </w:rPr>
        <w:t>φάνηκε να είναι εξαρτώμεν</w:t>
      </w:r>
      <w:r>
        <w:rPr>
          <w:lang w:val="el-GR"/>
        </w:rPr>
        <w:t>η</w:t>
      </w:r>
      <w:r w:rsidRPr="00597BE1">
        <w:rPr>
          <w:lang w:val="el-GR"/>
        </w:rPr>
        <w:t xml:space="preserve"> από το</w:t>
      </w:r>
      <w:r>
        <w:rPr>
          <w:lang w:val="el-GR"/>
        </w:rPr>
        <w:t>ν</w:t>
      </w:r>
      <w:r w:rsidRPr="00597BE1">
        <w:rPr>
          <w:lang w:val="el-GR"/>
        </w:rPr>
        <w:t xml:space="preserve"> χρόνο σε μικρό βαθμό</w:t>
      </w:r>
      <w:r>
        <w:rPr>
          <w:lang w:val="el-GR"/>
        </w:rPr>
        <w:t>.</w:t>
      </w:r>
    </w:p>
    <w:p w14:paraId="5FC734E5" w14:textId="77777777" w:rsidR="0045049B" w:rsidRPr="00D27A9C" w:rsidRDefault="0045049B" w:rsidP="0045049B">
      <w:pPr>
        <w:widowControl w:val="0"/>
        <w:rPr>
          <w:lang w:val="el-GR"/>
        </w:rPr>
      </w:pPr>
    </w:p>
    <w:p w14:paraId="78451F5D" w14:textId="77777777" w:rsidR="0045049B" w:rsidRPr="00B20CF4" w:rsidRDefault="0045049B" w:rsidP="0045049B">
      <w:pPr>
        <w:widowControl w:val="0"/>
        <w:rPr>
          <w:szCs w:val="22"/>
          <w:u w:val="single"/>
          <w:lang w:val="el-GR"/>
        </w:rPr>
      </w:pPr>
      <w:r w:rsidRPr="00B20CF4">
        <w:rPr>
          <w:szCs w:val="22"/>
          <w:u w:val="single"/>
          <w:lang w:val="el-GR"/>
        </w:rPr>
        <w:t>Απορρόφηση</w:t>
      </w:r>
    </w:p>
    <w:p w14:paraId="0ED11B63" w14:textId="77777777" w:rsidR="0045049B" w:rsidRPr="00F517AE" w:rsidRDefault="0045049B" w:rsidP="0045049B">
      <w:pPr>
        <w:widowControl w:val="0"/>
        <w:numPr>
          <w:ilvl w:val="12"/>
          <w:numId w:val="0"/>
        </w:numPr>
        <w:ind w:right="-2"/>
        <w:rPr>
          <w:lang w:val="el-GR"/>
        </w:rPr>
      </w:pPr>
      <w:r w:rsidRPr="00B20CF4">
        <w:rPr>
          <w:lang w:val="el-GR"/>
        </w:rPr>
        <w:t xml:space="preserve">Μετά την από του στόματος χορήγηση της ολαπαρίμπης υπό μορφή </w:t>
      </w:r>
      <w:r>
        <w:rPr>
          <w:lang w:val="el-GR"/>
        </w:rPr>
        <w:t>δισκίου (2 × 150 </w:t>
      </w:r>
      <w:r>
        <w:rPr>
          <w:lang w:val="en-US"/>
        </w:rPr>
        <w:t>mg</w:t>
      </w:r>
      <w:r w:rsidRPr="00597BE1">
        <w:rPr>
          <w:lang w:val="el-GR"/>
        </w:rPr>
        <w:t>)</w:t>
      </w:r>
      <w:r w:rsidRPr="00B20CF4">
        <w:rPr>
          <w:lang w:val="el-GR"/>
        </w:rPr>
        <w:t xml:space="preserve">, η απορρόφηση είναι ταχεία </w:t>
      </w:r>
      <w:r>
        <w:rPr>
          <w:lang w:val="el-GR"/>
        </w:rPr>
        <w:t xml:space="preserve">με τις διάμεσες </w:t>
      </w:r>
      <w:r w:rsidRPr="00B20CF4">
        <w:rPr>
          <w:lang w:val="el-GR"/>
        </w:rPr>
        <w:t xml:space="preserve">μέγιστες συγκεντρώσεις στο πλάσμα </w:t>
      </w:r>
      <w:r>
        <w:rPr>
          <w:lang w:val="el-GR"/>
        </w:rPr>
        <w:t xml:space="preserve">να </w:t>
      </w:r>
      <w:r w:rsidRPr="00B20CF4">
        <w:rPr>
          <w:lang w:val="el-GR"/>
        </w:rPr>
        <w:t xml:space="preserve">επιτυγχάνονται συνήθως σε </w:t>
      </w:r>
      <w:r>
        <w:rPr>
          <w:lang w:val="el-GR"/>
        </w:rPr>
        <w:t>1,5</w:t>
      </w:r>
      <w:r>
        <w:rPr>
          <w:lang w:val="en-US"/>
        </w:rPr>
        <w:t> </w:t>
      </w:r>
      <w:r w:rsidRPr="00B20CF4">
        <w:rPr>
          <w:lang w:val="el-GR"/>
        </w:rPr>
        <w:t>ώρες μετά τη χορήγηση της δόσης.</w:t>
      </w:r>
    </w:p>
    <w:p w14:paraId="07146E53" w14:textId="77777777" w:rsidR="0045049B" w:rsidRPr="00F517AE" w:rsidRDefault="0045049B" w:rsidP="0045049B">
      <w:pPr>
        <w:widowControl w:val="0"/>
        <w:numPr>
          <w:ilvl w:val="12"/>
          <w:numId w:val="0"/>
        </w:numPr>
        <w:ind w:right="-2"/>
        <w:rPr>
          <w:lang w:val="el-GR"/>
        </w:rPr>
      </w:pPr>
    </w:p>
    <w:p w14:paraId="35D912F6" w14:textId="77777777" w:rsidR="0045049B" w:rsidRDefault="0045049B" w:rsidP="0045049B">
      <w:pPr>
        <w:widowControl w:val="0"/>
        <w:numPr>
          <w:ilvl w:val="12"/>
          <w:numId w:val="0"/>
        </w:numPr>
        <w:ind w:right="-2"/>
        <w:rPr>
          <w:lang w:val="el-GR"/>
        </w:rPr>
      </w:pPr>
      <w:r>
        <w:rPr>
          <w:lang w:val="el-GR"/>
        </w:rPr>
        <w:t>Η συγχορήγηση με</w:t>
      </w:r>
      <w:r w:rsidRPr="00C95C7F">
        <w:rPr>
          <w:lang w:val="el-GR"/>
        </w:rPr>
        <w:t xml:space="preserve"> </w:t>
      </w:r>
      <w:r>
        <w:rPr>
          <w:lang w:val="el-GR"/>
        </w:rPr>
        <w:t xml:space="preserve">την τροφή επιβράδυνε το ρυθμό </w:t>
      </w:r>
      <w:r w:rsidRPr="00C95C7F">
        <w:rPr>
          <w:lang w:val="el-GR"/>
        </w:rPr>
        <w:t>(</w:t>
      </w:r>
      <w:r>
        <w:rPr>
          <w:lang w:val="el-GR"/>
        </w:rPr>
        <w:t xml:space="preserve">καθυστέρηση </w:t>
      </w:r>
      <w:proofErr w:type="spellStart"/>
      <w:r>
        <w:rPr>
          <w:lang w:val="en-US"/>
        </w:rPr>
        <w:t>t</w:t>
      </w:r>
      <w:r w:rsidRPr="00BC30D7">
        <w:rPr>
          <w:vertAlign w:val="subscript"/>
          <w:lang w:val="en-US"/>
        </w:rPr>
        <w:t>max</w:t>
      </w:r>
      <w:proofErr w:type="spellEnd"/>
      <w:r w:rsidRPr="00C95C7F">
        <w:rPr>
          <w:lang w:val="el-GR"/>
        </w:rPr>
        <w:t xml:space="preserve"> </w:t>
      </w:r>
      <w:r>
        <w:rPr>
          <w:lang w:val="el-GR"/>
        </w:rPr>
        <w:t>κατά</w:t>
      </w:r>
      <w:r w:rsidRPr="00C95C7F">
        <w:rPr>
          <w:lang w:val="el-GR"/>
        </w:rPr>
        <w:t xml:space="preserve"> 2</w:t>
      </w:r>
      <w:r>
        <w:rPr>
          <w:lang w:val="el-GR"/>
        </w:rPr>
        <w:t>,5</w:t>
      </w:r>
      <w:r>
        <w:rPr>
          <w:lang w:val="en-US"/>
        </w:rPr>
        <w:t> </w:t>
      </w:r>
      <w:r>
        <w:rPr>
          <w:lang w:val="el-GR"/>
        </w:rPr>
        <w:t xml:space="preserve">ώρες και μείωση </w:t>
      </w:r>
      <w:proofErr w:type="spellStart"/>
      <w:r w:rsidRPr="00553D3C">
        <w:rPr>
          <w:lang w:val="en-US"/>
        </w:rPr>
        <w:t>C</w:t>
      </w:r>
      <w:r w:rsidRPr="00553D3C">
        <w:rPr>
          <w:vertAlign w:val="subscript"/>
          <w:lang w:val="en-US"/>
        </w:rPr>
        <w:t>max</w:t>
      </w:r>
      <w:proofErr w:type="spellEnd"/>
      <w:r>
        <w:rPr>
          <w:vertAlign w:val="subscript"/>
          <w:lang w:val="el-GR"/>
        </w:rPr>
        <w:t xml:space="preserve"> </w:t>
      </w:r>
      <w:r>
        <w:rPr>
          <w:lang w:val="el-GR"/>
        </w:rPr>
        <w:t xml:space="preserve">κατά περίπου 21%) αλλά δεν επηρέασε σημαντικά την έκταση της απορρόφησης της ολαπαρίμπης (αύξηση της </w:t>
      </w:r>
      <w:r>
        <w:rPr>
          <w:lang w:val="en-US"/>
        </w:rPr>
        <w:t>AUC</w:t>
      </w:r>
      <w:r w:rsidRPr="00C95C7F">
        <w:rPr>
          <w:lang w:val="el-GR"/>
        </w:rPr>
        <w:t xml:space="preserve"> </w:t>
      </w:r>
      <w:r>
        <w:rPr>
          <w:lang w:val="el-GR"/>
        </w:rPr>
        <w:t>8%). Συνεπώς, το Lynparza μπορεί να λαμβάνεται ανεξαρτήτως του γεύματος (βλ. παράγραφο 4.2).</w:t>
      </w:r>
    </w:p>
    <w:p w14:paraId="63B932AB" w14:textId="77777777" w:rsidR="0045049B" w:rsidRDefault="0045049B" w:rsidP="0045049B">
      <w:pPr>
        <w:widowControl w:val="0"/>
        <w:numPr>
          <w:ilvl w:val="12"/>
          <w:numId w:val="0"/>
        </w:numPr>
        <w:ind w:right="-2"/>
        <w:rPr>
          <w:szCs w:val="22"/>
          <w:lang w:val="el-GR"/>
        </w:rPr>
      </w:pPr>
    </w:p>
    <w:p w14:paraId="52D9B904" w14:textId="77777777" w:rsidR="0045049B" w:rsidRPr="00B20CF4" w:rsidRDefault="0045049B" w:rsidP="0045049B">
      <w:pPr>
        <w:widowControl w:val="0"/>
        <w:rPr>
          <w:szCs w:val="22"/>
          <w:u w:val="single"/>
          <w:lang w:val="el-GR"/>
        </w:rPr>
      </w:pPr>
      <w:r w:rsidRPr="00B20CF4">
        <w:rPr>
          <w:szCs w:val="22"/>
          <w:u w:val="single"/>
          <w:lang w:val="el-GR"/>
        </w:rPr>
        <w:t>Κατανομή</w:t>
      </w:r>
    </w:p>
    <w:p w14:paraId="059BA1B4" w14:textId="77777777" w:rsidR="0045049B" w:rsidRDefault="0045049B" w:rsidP="0045049B">
      <w:pPr>
        <w:widowControl w:val="0"/>
        <w:numPr>
          <w:ilvl w:val="12"/>
          <w:numId w:val="0"/>
        </w:numPr>
        <w:ind w:right="-2"/>
        <w:rPr>
          <w:lang w:val="el-GR"/>
        </w:rPr>
      </w:pPr>
      <w:r w:rsidRPr="00B20CF4">
        <w:rPr>
          <w:lang w:val="el-GR"/>
        </w:rPr>
        <w:t xml:space="preserve">Η </w:t>
      </w:r>
      <w:r w:rsidRPr="00C95C7F">
        <w:rPr>
          <w:i/>
          <w:lang w:val="el-GR"/>
        </w:rPr>
        <w:t xml:space="preserve">in </w:t>
      </w:r>
      <w:proofErr w:type="spellStart"/>
      <w:r w:rsidRPr="00C95C7F">
        <w:rPr>
          <w:i/>
          <w:lang w:val="el-GR"/>
        </w:rPr>
        <w:t>vitro</w:t>
      </w:r>
      <w:proofErr w:type="spellEnd"/>
      <w:r w:rsidRPr="00B20CF4">
        <w:rPr>
          <w:lang w:val="el-GR"/>
        </w:rPr>
        <w:t xml:space="preserve"> δέσμευση με τις πρωτεΐνες του πλάσματος είναι </w:t>
      </w:r>
      <w:r>
        <w:rPr>
          <w:lang w:val="el-GR"/>
        </w:rPr>
        <w:t xml:space="preserve">περίπου </w:t>
      </w:r>
      <w:r w:rsidRPr="00B20CF4">
        <w:rPr>
          <w:lang w:val="el-GR"/>
        </w:rPr>
        <w:t>82%</w:t>
      </w:r>
      <w:r>
        <w:rPr>
          <w:lang w:val="el-GR"/>
        </w:rPr>
        <w:t xml:space="preserve"> στα </w:t>
      </w:r>
      <w:r w:rsidRPr="00597BE1">
        <w:rPr>
          <w:lang w:val="el-GR"/>
        </w:rPr>
        <w:t>10</w:t>
      </w:r>
      <w:r>
        <w:rPr>
          <w:lang w:val="en-US"/>
        </w:rPr>
        <w:t> </w:t>
      </w:r>
      <w:r w:rsidRPr="00597BE1">
        <w:rPr>
          <w:lang w:val="el-GR"/>
        </w:rPr>
        <w:t>µ</w:t>
      </w:r>
      <w:r w:rsidRPr="00812FD3">
        <w:rPr>
          <w:lang w:val="en-US"/>
        </w:rPr>
        <w:t>g</w:t>
      </w:r>
      <w:r w:rsidRPr="00597BE1">
        <w:rPr>
          <w:lang w:val="el-GR"/>
        </w:rPr>
        <w:t>/</w:t>
      </w:r>
      <w:r w:rsidRPr="00812FD3">
        <w:rPr>
          <w:lang w:val="en-US"/>
        </w:rPr>
        <w:t>m</w:t>
      </w:r>
      <w:r w:rsidR="00480F0F" w:rsidRPr="00DA660E">
        <w:rPr>
          <w:lang w:val="en-US"/>
        </w:rPr>
        <w:t>l</w:t>
      </w:r>
      <w:r w:rsidRPr="00597BE1">
        <w:rPr>
          <w:lang w:val="el-GR"/>
        </w:rPr>
        <w:t xml:space="preserve"> </w:t>
      </w:r>
      <w:r>
        <w:rPr>
          <w:lang w:val="el-GR"/>
        </w:rPr>
        <w:t xml:space="preserve">που είναι κατά προσέγγιση η </w:t>
      </w:r>
      <w:proofErr w:type="spellStart"/>
      <w:r w:rsidRPr="00812FD3">
        <w:rPr>
          <w:lang w:val="en-US"/>
        </w:rPr>
        <w:t>C</w:t>
      </w:r>
      <w:r w:rsidRPr="00DA5C7B">
        <w:rPr>
          <w:vertAlign w:val="subscript"/>
          <w:lang w:val="en-US"/>
        </w:rPr>
        <w:t>max</w:t>
      </w:r>
      <w:proofErr w:type="spellEnd"/>
      <w:r w:rsidRPr="0024764A">
        <w:rPr>
          <w:lang w:val="el-GR"/>
        </w:rPr>
        <w:t>.</w:t>
      </w:r>
    </w:p>
    <w:p w14:paraId="3E97224D" w14:textId="77777777" w:rsidR="0045049B" w:rsidRDefault="0045049B" w:rsidP="0045049B">
      <w:pPr>
        <w:numPr>
          <w:ilvl w:val="12"/>
          <w:numId w:val="0"/>
        </w:numPr>
        <w:ind w:right="-2"/>
        <w:rPr>
          <w:snapToGrid/>
          <w:lang w:val="el-GR"/>
        </w:rPr>
      </w:pPr>
    </w:p>
    <w:p w14:paraId="470BA862" w14:textId="77777777" w:rsidR="0045049B" w:rsidRPr="00597BE1" w:rsidRDefault="0045049B" w:rsidP="0045049B">
      <w:pPr>
        <w:numPr>
          <w:ilvl w:val="12"/>
          <w:numId w:val="0"/>
        </w:numPr>
        <w:ind w:right="-2"/>
        <w:rPr>
          <w:lang w:val="el-GR"/>
        </w:rPr>
      </w:pPr>
      <w:r w:rsidRPr="00597BE1">
        <w:rPr>
          <w:i/>
          <w:lang w:val="el-GR"/>
        </w:rPr>
        <w:t xml:space="preserve">In </w:t>
      </w:r>
      <w:proofErr w:type="spellStart"/>
      <w:r w:rsidRPr="00597BE1">
        <w:rPr>
          <w:i/>
          <w:lang w:val="el-GR"/>
        </w:rPr>
        <w:t>vitro</w:t>
      </w:r>
      <w:proofErr w:type="spellEnd"/>
      <w:r w:rsidRPr="00597BE1">
        <w:rPr>
          <w:lang w:val="el-GR"/>
        </w:rPr>
        <w:t xml:space="preserve">, η δέσμευση </w:t>
      </w:r>
      <w:r>
        <w:rPr>
          <w:lang w:val="el-GR"/>
        </w:rPr>
        <w:t>της ολαπαρίμπης με τις</w:t>
      </w:r>
      <w:r w:rsidRPr="00597BE1">
        <w:rPr>
          <w:lang w:val="el-GR"/>
        </w:rPr>
        <w:t xml:space="preserve"> ανθρώπιν</w:t>
      </w:r>
      <w:r>
        <w:rPr>
          <w:lang w:val="el-GR"/>
        </w:rPr>
        <w:t>ε</w:t>
      </w:r>
      <w:r w:rsidRPr="00597BE1">
        <w:rPr>
          <w:lang w:val="el-GR"/>
        </w:rPr>
        <w:t>ς πρωτεΐν</w:t>
      </w:r>
      <w:r>
        <w:rPr>
          <w:lang w:val="el-GR"/>
        </w:rPr>
        <w:t>ε</w:t>
      </w:r>
      <w:r w:rsidRPr="00597BE1">
        <w:rPr>
          <w:lang w:val="el-GR"/>
        </w:rPr>
        <w:t xml:space="preserve">ς </w:t>
      </w:r>
      <w:r>
        <w:rPr>
          <w:lang w:val="el-GR"/>
        </w:rPr>
        <w:t xml:space="preserve">του </w:t>
      </w:r>
      <w:r w:rsidRPr="006A0A2B">
        <w:rPr>
          <w:lang w:val="el-GR"/>
        </w:rPr>
        <w:t xml:space="preserve">πλάσματος ήταν </w:t>
      </w:r>
      <w:proofErr w:type="spellStart"/>
      <w:r w:rsidRPr="006A0A2B">
        <w:rPr>
          <w:lang w:val="el-GR"/>
        </w:rPr>
        <w:t>δοσοεξαρτώμενη</w:t>
      </w:r>
      <w:proofErr w:type="spellEnd"/>
      <w:r>
        <w:rPr>
          <w:lang w:val="el-GR"/>
        </w:rPr>
        <w:t>, τ</w:t>
      </w:r>
      <w:r w:rsidRPr="00597BE1">
        <w:rPr>
          <w:lang w:val="el-GR"/>
        </w:rPr>
        <w:t xml:space="preserve">ο </w:t>
      </w:r>
      <w:r>
        <w:rPr>
          <w:lang w:val="el-GR"/>
        </w:rPr>
        <w:t xml:space="preserve">δεσμευμένο </w:t>
      </w:r>
      <w:r w:rsidRPr="00597BE1">
        <w:rPr>
          <w:lang w:val="el-GR"/>
        </w:rPr>
        <w:t>κλάσμα ήταν περίπου 91% στο 1</w:t>
      </w:r>
      <w:r>
        <w:rPr>
          <w:lang w:val="el-GR"/>
        </w:rPr>
        <w:t> </w:t>
      </w:r>
      <w:r w:rsidRPr="00597BE1">
        <w:rPr>
          <w:lang w:val="el-GR"/>
        </w:rPr>
        <w:t>μg/m</w:t>
      </w:r>
      <w:r w:rsidR="007459C9">
        <w:rPr>
          <w:lang w:val="en-US"/>
        </w:rPr>
        <w:t>l</w:t>
      </w:r>
      <w:r w:rsidRPr="00597BE1">
        <w:rPr>
          <w:lang w:val="el-GR"/>
        </w:rPr>
        <w:t xml:space="preserve">, </w:t>
      </w:r>
      <w:r>
        <w:rPr>
          <w:lang w:val="el-GR"/>
        </w:rPr>
        <w:t>μειούμενο</w:t>
      </w:r>
      <w:r w:rsidRPr="00597BE1">
        <w:rPr>
          <w:lang w:val="el-GR"/>
        </w:rPr>
        <w:t xml:space="preserve"> στο 82% στα 10</w:t>
      </w:r>
      <w:r>
        <w:rPr>
          <w:lang w:val="el-GR"/>
        </w:rPr>
        <w:t> </w:t>
      </w:r>
      <w:r w:rsidRPr="00597BE1">
        <w:rPr>
          <w:lang w:val="el-GR"/>
        </w:rPr>
        <w:t>μg/m</w:t>
      </w:r>
      <w:r w:rsidR="007459C9">
        <w:rPr>
          <w:lang w:val="en-US"/>
        </w:rPr>
        <w:t>l</w:t>
      </w:r>
      <w:r w:rsidRPr="00597BE1">
        <w:rPr>
          <w:lang w:val="el-GR"/>
        </w:rPr>
        <w:t xml:space="preserve"> και </w:t>
      </w:r>
      <w:r>
        <w:rPr>
          <w:lang w:val="el-GR"/>
        </w:rPr>
        <w:t xml:space="preserve">στο </w:t>
      </w:r>
      <w:r w:rsidRPr="00597BE1">
        <w:rPr>
          <w:lang w:val="el-GR"/>
        </w:rPr>
        <w:t>70% στα 40</w:t>
      </w:r>
      <w:r>
        <w:rPr>
          <w:lang w:val="el-GR"/>
        </w:rPr>
        <w:t> </w:t>
      </w:r>
      <w:r w:rsidRPr="00597BE1">
        <w:rPr>
          <w:lang w:val="el-GR"/>
        </w:rPr>
        <w:t>μg/m</w:t>
      </w:r>
      <w:r w:rsidR="007459C9">
        <w:rPr>
          <w:lang w:val="en-US"/>
        </w:rPr>
        <w:t>l</w:t>
      </w:r>
      <w:r w:rsidRPr="00597BE1">
        <w:rPr>
          <w:lang w:val="el-GR"/>
        </w:rPr>
        <w:t xml:space="preserve">. Σε </w:t>
      </w:r>
      <w:r>
        <w:rPr>
          <w:lang w:val="el-GR"/>
        </w:rPr>
        <w:t>διαλύματα</w:t>
      </w:r>
      <w:r w:rsidRPr="00597BE1">
        <w:rPr>
          <w:lang w:val="el-GR"/>
        </w:rPr>
        <w:t xml:space="preserve"> </w:t>
      </w:r>
      <w:proofErr w:type="spellStart"/>
      <w:r w:rsidRPr="00597BE1">
        <w:rPr>
          <w:lang w:val="el-GR"/>
        </w:rPr>
        <w:t>κ</w:t>
      </w:r>
      <w:r>
        <w:rPr>
          <w:lang w:val="el-GR"/>
        </w:rPr>
        <w:t>εκ</w:t>
      </w:r>
      <w:r w:rsidRPr="00597BE1">
        <w:rPr>
          <w:lang w:val="el-GR"/>
        </w:rPr>
        <w:t>αθαρμένων</w:t>
      </w:r>
      <w:proofErr w:type="spellEnd"/>
      <w:r w:rsidRPr="00597BE1">
        <w:rPr>
          <w:lang w:val="el-GR"/>
        </w:rPr>
        <w:t xml:space="preserve"> πρωτεϊνών, το κλάσμα </w:t>
      </w:r>
      <w:r>
        <w:rPr>
          <w:lang w:val="el-GR"/>
        </w:rPr>
        <w:t xml:space="preserve">της δεσμευμένης με τη </w:t>
      </w:r>
      <w:proofErr w:type="spellStart"/>
      <w:r w:rsidRPr="00E90170">
        <w:rPr>
          <w:lang w:val="el-GR"/>
        </w:rPr>
        <w:t>λευκωματίνη</w:t>
      </w:r>
      <w:proofErr w:type="spellEnd"/>
      <w:r>
        <w:rPr>
          <w:lang w:val="el-GR"/>
        </w:rPr>
        <w:t xml:space="preserve"> ολαπαρίμπης</w:t>
      </w:r>
      <w:r w:rsidRPr="006A0A2B">
        <w:rPr>
          <w:lang w:val="el-GR"/>
        </w:rPr>
        <w:t xml:space="preserve"> </w:t>
      </w:r>
      <w:r w:rsidRPr="00597BE1">
        <w:rPr>
          <w:lang w:val="el-GR"/>
        </w:rPr>
        <w:t xml:space="preserve">ήταν περίπου 56%, </w:t>
      </w:r>
      <w:r>
        <w:rPr>
          <w:lang w:val="el-GR"/>
        </w:rPr>
        <w:t>το οποίο</w:t>
      </w:r>
      <w:r w:rsidRPr="00597BE1">
        <w:rPr>
          <w:lang w:val="el-GR"/>
        </w:rPr>
        <w:t xml:space="preserve"> ήταν ανεξάρτητ</w:t>
      </w:r>
      <w:r>
        <w:rPr>
          <w:lang w:val="el-GR"/>
        </w:rPr>
        <w:t>ο</w:t>
      </w:r>
      <w:r w:rsidRPr="00597BE1">
        <w:rPr>
          <w:lang w:val="el-GR"/>
        </w:rPr>
        <w:t xml:space="preserve"> από τις συγκεντρώσεις </w:t>
      </w:r>
      <w:r>
        <w:rPr>
          <w:lang w:val="el-GR"/>
        </w:rPr>
        <w:t>της ολαπαρίμπης</w:t>
      </w:r>
      <w:r w:rsidRPr="00597BE1">
        <w:rPr>
          <w:lang w:val="el-GR"/>
        </w:rPr>
        <w:t>. Χρησιμοποιώντας την ίδια δοκιμασία</w:t>
      </w:r>
      <w:r>
        <w:rPr>
          <w:lang w:val="el-GR"/>
        </w:rPr>
        <w:t xml:space="preserve"> ποσοτικού προσδιορισμού</w:t>
      </w:r>
      <w:r w:rsidRPr="00597BE1">
        <w:rPr>
          <w:lang w:val="el-GR"/>
        </w:rPr>
        <w:t>, το δε</w:t>
      </w:r>
      <w:r>
        <w:rPr>
          <w:lang w:val="el-GR"/>
        </w:rPr>
        <w:t>σμευ</w:t>
      </w:r>
      <w:r w:rsidRPr="00597BE1">
        <w:rPr>
          <w:lang w:val="el-GR"/>
        </w:rPr>
        <w:t>μένο με</w:t>
      </w:r>
      <w:r>
        <w:rPr>
          <w:lang w:val="el-GR"/>
        </w:rPr>
        <w:t xml:space="preserve"> την </w:t>
      </w:r>
      <w:r w:rsidRPr="00B168B1">
        <w:rPr>
          <w:lang w:val="el-GR"/>
        </w:rPr>
        <w:t>α</w:t>
      </w:r>
      <w:r>
        <w:rPr>
          <w:lang w:val="el-GR"/>
        </w:rPr>
        <w:noBreakHyphen/>
        <w:t xml:space="preserve">1 όξινη </w:t>
      </w:r>
      <w:proofErr w:type="spellStart"/>
      <w:r>
        <w:rPr>
          <w:lang w:val="el-GR"/>
        </w:rPr>
        <w:t>γλυκοπρωτεΐ</w:t>
      </w:r>
      <w:r w:rsidRPr="00B168B1">
        <w:rPr>
          <w:lang w:val="el-GR"/>
        </w:rPr>
        <w:t>νη</w:t>
      </w:r>
      <w:proofErr w:type="spellEnd"/>
      <w:r w:rsidRPr="00597BE1">
        <w:rPr>
          <w:lang w:val="el-GR"/>
        </w:rPr>
        <w:t xml:space="preserve"> </w:t>
      </w:r>
      <w:r w:rsidRPr="00E90170">
        <w:rPr>
          <w:lang w:val="el-GR"/>
        </w:rPr>
        <w:t>κλάσμα</w:t>
      </w:r>
      <w:r w:rsidRPr="006A0A2B">
        <w:rPr>
          <w:lang w:val="el-GR"/>
        </w:rPr>
        <w:t xml:space="preserve"> </w:t>
      </w:r>
      <w:r w:rsidRPr="00597BE1">
        <w:rPr>
          <w:lang w:val="el-GR"/>
        </w:rPr>
        <w:t>ήταν 29% στα 10</w:t>
      </w:r>
      <w:r>
        <w:rPr>
          <w:lang w:val="el-GR"/>
        </w:rPr>
        <w:t> </w:t>
      </w:r>
      <w:r w:rsidRPr="00597BE1">
        <w:rPr>
          <w:lang w:val="el-GR"/>
        </w:rPr>
        <w:t>μg/m</w:t>
      </w:r>
      <w:r w:rsidR="007459C9">
        <w:rPr>
          <w:lang w:val="en-US"/>
        </w:rPr>
        <w:t>l</w:t>
      </w:r>
      <w:r w:rsidRPr="006A0A2B">
        <w:rPr>
          <w:lang w:val="el-GR"/>
        </w:rPr>
        <w:t xml:space="preserve"> με μ</w:t>
      </w:r>
      <w:r>
        <w:rPr>
          <w:lang w:val="el-GR"/>
        </w:rPr>
        <w:t>ί</w:t>
      </w:r>
      <w:r w:rsidRPr="00597BE1">
        <w:rPr>
          <w:lang w:val="el-GR"/>
        </w:rPr>
        <w:t>α τάση μειωμένη</w:t>
      </w:r>
      <w:r>
        <w:rPr>
          <w:lang w:val="el-GR"/>
        </w:rPr>
        <w:t>ς</w:t>
      </w:r>
      <w:r w:rsidRPr="00597BE1">
        <w:rPr>
          <w:lang w:val="el-GR"/>
        </w:rPr>
        <w:t xml:space="preserve"> </w:t>
      </w:r>
      <w:r>
        <w:rPr>
          <w:lang w:val="el-GR"/>
        </w:rPr>
        <w:t>δέσμευσης</w:t>
      </w:r>
      <w:r w:rsidRPr="00597BE1">
        <w:rPr>
          <w:lang w:val="el-GR"/>
        </w:rPr>
        <w:t xml:space="preserve"> σε υψηλότερες συγκεντρώσεις</w:t>
      </w:r>
      <w:r>
        <w:rPr>
          <w:lang w:val="el-GR"/>
        </w:rPr>
        <w:t>.</w:t>
      </w:r>
    </w:p>
    <w:p w14:paraId="25478B39" w14:textId="77777777" w:rsidR="0045049B" w:rsidRPr="0013224E" w:rsidRDefault="0045049B" w:rsidP="0045049B">
      <w:pPr>
        <w:widowControl w:val="0"/>
        <w:rPr>
          <w:szCs w:val="22"/>
          <w:lang w:val="el-GR"/>
        </w:rPr>
      </w:pPr>
    </w:p>
    <w:p w14:paraId="44B4D875" w14:textId="77777777" w:rsidR="0045049B" w:rsidRPr="00B20CF4" w:rsidRDefault="0045049B" w:rsidP="0045049B">
      <w:pPr>
        <w:widowControl w:val="0"/>
        <w:rPr>
          <w:szCs w:val="22"/>
          <w:u w:val="single"/>
          <w:lang w:val="el-GR"/>
        </w:rPr>
      </w:pPr>
      <w:proofErr w:type="spellStart"/>
      <w:r w:rsidRPr="00B20CF4">
        <w:rPr>
          <w:szCs w:val="22"/>
          <w:u w:val="single"/>
          <w:lang w:val="el-GR"/>
        </w:rPr>
        <w:t>Βιομετασχηματισμός</w:t>
      </w:r>
      <w:proofErr w:type="spellEnd"/>
    </w:p>
    <w:p w14:paraId="68E0D6AB" w14:textId="77777777" w:rsidR="0045049B" w:rsidRPr="00B20CF4" w:rsidRDefault="0045049B" w:rsidP="0045049B">
      <w:pPr>
        <w:widowControl w:val="0"/>
        <w:rPr>
          <w:lang w:val="el-GR"/>
        </w:rPr>
      </w:pPr>
      <w:r w:rsidRPr="00C95C7F">
        <w:rPr>
          <w:i/>
          <w:lang w:val="el-GR"/>
        </w:rPr>
        <w:t xml:space="preserve">In </w:t>
      </w:r>
      <w:proofErr w:type="spellStart"/>
      <w:r w:rsidRPr="00C95C7F">
        <w:rPr>
          <w:i/>
          <w:lang w:val="el-GR"/>
        </w:rPr>
        <w:t>vitro</w:t>
      </w:r>
      <w:proofErr w:type="spellEnd"/>
      <w:r w:rsidRPr="00B20CF4">
        <w:rPr>
          <w:lang w:val="el-GR"/>
        </w:rPr>
        <w:t xml:space="preserve">, </w:t>
      </w:r>
      <w:r>
        <w:rPr>
          <w:lang w:val="el-GR"/>
        </w:rPr>
        <w:t>τα</w:t>
      </w:r>
      <w:r w:rsidRPr="00B20CF4">
        <w:rPr>
          <w:lang w:val="el-GR"/>
        </w:rPr>
        <w:t xml:space="preserve"> </w:t>
      </w:r>
      <w:r w:rsidRPr="00C95C7F">
        <w:rPr>
          <w:lang w:val="el-GR"/>
        </w:rPr>
        <w:t>CYP3A4</w:t>
      </w:r>
      <w:r>
        <w:rPr>
          <w:lang w:val="el-GR"/>
        </w:rPr>
        <w:t>/5</w:t>
      </w:r>
      <w:r w:rsidRPr="00C95C7F">
        <w:rPr>
          <w:lang w:val="el-GR"/>
        </w:rPr>
        <w:t xml:space="preserve"> </w:t>
      </w:r>
      <w:r w:rsidRPr="00B20CF4">
        <w:rPr>
          <w:lang w:val="el-GR"/>
        </w:rPr>
        <w:t>αποδείχθηκ</w:t>
      </w:r>
      <w:r>
        <w:rPr>
          <w:lang w:val="el-GR"/>
        </w:rPr>
        <w:t>αν</w:t>
      </w:r>
      <w:r w:rsidRPr="00B20CF4">
        <w:rPr>
          <w:lang w:val="el-GR"/>
        </w:rPr>
        <w:t xml:space="preserve"> ότι είναι </w:t>
      </w:r>
      <w:r>
        <w:rPr>
          <w:lang w:val="el-GR"/>
        </w:rPr>
        <w:t>τα</w:t>
      </w:r>
      <w:r w:rsidRPr="00B20CF4">
        <w:rPr>
          <w:lang w:val="el-GR"/>
        </w:rPr>
        <w:t xml:space="preserve"> ένζυμ</w:t>
      </w:r>
      <w:r>
        <w:rPr>
          <w:lang w:val="el-GR"/>
        </w:rPr>
        <w:t>α</w:t>
      </w:r>
      <w:r w:rsidRPr="00B20CF4">
        <w:rPr>
          <w:lang w:val="el-GR"/>
        </w:rPr>
        <w:t xml:space="preserve"> που ευθύν</w:t>
      </w:r>
      <w:r>
        <w:rPr>
          <w:lang w:val="el-GR"/>
        </w:rPr>
        <w:t>ον</w:t>
      </w:r>
      <w:r w:rsidRPr="00B20CF4">
        <w:rPr>
          <w:lang w:val="el-GR"/>
        </w:rPr>
        <w:t>ται κατά κύριο λόγο για το</w:t>
      </w:r>
      <w:r>
        <w:rPr>
          <w:lang w:val="el-GR"/>
        </w:rPr>
        <w:t>ν</w:t>
      </w:r>
      <w:r w:rsidRPr="00B20CF4">
        <w:rPr>
          <w:lang w:val="el-GR"/>
        </w:rPr>
        <w:t xml:space="preserve"> μεταβολισμό της ολαπαρίμπης</w:t>
      </w:r>
      <w:r>
        <w:rPr>
          <w:lang w:val="el-GR"/>
        </w:rPr>
        <w:t xml:space="preserve"> (βλ. παράγραφο</w:t>
      </w:r>
      <w:r w:rsidR="00524E40" w:rsidRPr="002C0BDE">
        <w:rPr>
          <w:szCs w:val="22"/>
          <w:lang w:val="el-GR"/>
        </w:rPr>
        <w:t> </w:t>
      </w:r>
      <w:r>
        <w:rPr>
          <w:lang w:val="el-GR"/>
        </w:rPr>
        <w:t>4.5).</w:t>
      </w:r>
    </w:p>
    <w:p w14:paraId="149859FB" w14:textId="77777777" w:rsidR="0045049B" w:rsidRPr="00B20CF4" w:rsidRDefault="0045049B" w:rsidP="0045049B">
      <w:pPr>
        <w:widowControl w:val="0"/>
        <w:numPr>
          <w:ilvl w:val="12"/>
          <w:numId w:val="0"/>
        </w:numPr>
        <w:tabs>
          <w:tab w:val="clear" w:pos="567"/>
        </w:tabs>
        <w:ind w:right="-2"/>
        <w:rPr>
          <w:lang w:val="el-GR"/>
        </w:rPr>
      </w:pPr>
    </w:p>
    <w:p w14:paraId="33C0AF53" w14:textId="22862B3F" w:rsidR="0045049B" w:rsidRDefault="0045049B" w:rsidP="0045049B">
      <w:pPr>
        <w:widowControl w:val="0"/>
        <w:numPr>
          <w:ilvl w:val="12"/>
          <w:numId w:val="0"/>
        </w:numPr>
        <w:ind w:right="-2"/>
        <w:rPr>
          <w:lang w:val="el-GR"/>
        </w:rPr>
      </w:pPr>
      <w:r w:rsidRPr="00B20CF4">
        <w:rPr>
          <w:lang w:val="el-GR"/>
        </w:rPr>
        <w:t xml:space="preserve">Μετά την από του στόματος χορήγησης </w:t>
      </w:r>
      <w:r w:rsidRPr="00B20CF4">
        <w:rPr>
          <w:vertAlign w:val="superscript"/>
          <w:lang w:val="el-GR"/>
        </w:rPr>
        <w:t>14</w:t>
      </w:r>
      <w:r w:rsidRPr="00C95C7F">
        <w:rPr>
          <w:lang w:val="el-GR"/>
        </w:rPr>
        <w:t>C</w:t>
      </w:r>
      <w:r>
        <w:rPr>
          <w:lang w:val="el-GR"/>
        </w:rPr>
        <w:noBreakHyphen/>
      </w:r>
      <w:r w:rsidRPr="00C95C7F">
        <w:rPr>
          <w:lang w:val="el-GR"/>
        </w:rPr>
        <w:t xml:space="preserve">ολαπαρίμπης σε </w:t>
      </w:r>
      <w:r w:rsidRPr="00B20CF4">
        <w:rPr>
          <w:lang w:val="el-GR"/>
        </w:rPr>
        <w:t xml:space="preserve">θήλεις ασθενείς, η αμετάβλητη ολαπαρίμπη αποτέλεσε το μεγαλύτερο ποσοστό της συνολικής ραδιενέργειας στο πλάσμα (70%) και ήταν το κύριο συστατικό που ανευρέθηκε στα ούρα και τα κόπρανα (15% και 6% της δόσης αντίστοιχα). Ο μεταβολισμός της ολαπαρίμπης είναι εκτεταμένος. Το μεγαλύτερο μέρος του μεταβολισμού αποδόθηκε σε οξειδωτικές αντιδράσεις με μια σειρά συστατικών να υπόκεινται σε επακόλουθη </w:t>
      </w:r>
      <w:proofErr w:type="spellStart"/>
      <w:r w:rsidRPr="00B20CF4">
        <w:rPr>
          <w:lang w:val="el-GR"/>
        </w:rPr>
        <w:t>γλυκουρονική</w:t>
      </w:r>
      <w:proofErr w:type="spellEnd"/>
      <w:r w:rsidRPr="00B20CF4">
        <w:rPr>
          <w:lang w:val="el-GR"/>
        </w:rPr>
        <w:t xml:space="preserve"> ή θειική σύζευξη. Έως και 20, 37 και 20 μεταβολίτες ανιχνεύθηκαν στο πλάσμα, τα ούρα και τα κόπρανα αντίστοιχα, η πλειονότητα των οποίων αντιπροσωπεύουν &lt;1% του χορηγούμενου υλικού. Ένα τμήμα ανοικτού </w:t>
      </w:r>
      <w:r>
        <w:rPr>
          <w:lang w:val="el-GR"/>
        </w:rPr>
        <w:t>πιπεραζιν</w:t>
      </w:r>
      <w:r>
        <w:rPr>
          <w:lang w:val="el-GR"/>
        </w:rPr>
        <w:noBreakHyphen/>
      </w:r>
      <w:r w:rsidR="00E401C1" w:rsidRPr="00C94CCF">
        <w:rPr>
          <w:lang w:val="el-GR"/>
        </w:rPr>
        <w:t>3</w:t>
      </w:r>
      <w:r>
        <w:rPr>
          <w:lang w:val="el-GR"/>
        </w:rPr>
        <w:noBreakHyphen/>
        <w:t xml:space="preserve">ολικού </w:t>
      </w:r>
      <w:r w:rsidRPr="00B20CF4">
        <w:rPr>
          <w:lang w:val="el-GR"/>
        </w:rPr>
        <w:t xml:space="preserve">δακτυλίου και δύο </w:t>
      </w:r>
      <w:proofErr w:type="spellStart"/>
      <w:r w:rsidRPr="00B20CF4">
        <w:rPr>
          <w:lang w:val="el-GR"/>
        </w:rPr>
        <w:t>μονο</w:t>
      </w:r>
      <w:proofErr w:type="spellEnd"/>
      <w:r>
        <w:rPr>
          <w:lang w:val="el-GR"/>
        </w:rPr>
        <w:noBreakHyphen/>
      </w:r>
      <w:r w:rsidRPr="00B20CF4">
        <w:rPr>
          <w:lang w:val="el-GR"/>
        </w:rPr>
        <w:t xml:space="preserve">οξυγονωμένοι μεταβολίτες (κάθε ένας ~10%) ήταν τα μείζονα </w:t>
      </w:r>
      <w:proofErr w:type="spellStart"/>
      <w:r w:rsidRPr="00B20CF4">
        <w:rPr>
          <w:lang w:val="el-GR"/>
        </w:rPr>
        <w:t>κυκλοφορούντα</w:t>
      </w:r>
      <w:proofErr w:type="spellEnd"/>
      <w:r w:rsidRPr="00B20CF4">
        <w:rPr>
          <w:lang w:val="el-GR"/>
        </w:rPr>
        <w:t xml:space="preserve"> συστατικά, με τον ένα από τους δύο </w:t>
      </w:r>
      <w:proofErr w:type="spellStart"/>
      <w:r w:rsidRPr="00B20CF4">
        <w:rPr>
          <w:lang w:val="el-GR"/>
        </w:rPr>
        <w:t>μονο</w:t>
      </w:r>
      <w:proofErr w:type="spellEnd"/>
      <w:r>
        <w:rPr>
          <w:lang w:val="el-GR"/>
        </w:rPr>
        <w:noBreakHyphen/>
        <w:t>οξυγονωμένους</w:t>
      </w:r>
      <w:r w:rsidRPr="00B20CF4">
        <w:rPr>
          <w:lang w:val="el-GR"/>
        </w:rPr>
        <w:t xml:space="preserve"> μεταβολίτες να είναι επίσης ο κύριος </w:t>
      </w:r>
      <w:proofErr w:type="spellStart"/>
      <w:r w:rsidRPr="00B20CF4">
        <w:rPr>
          <w:lang w:val="el-GR"/>
        </w:rPr>
        <w:t>μεταβολίτης</w:t>
      </w:r>
      <w:proofErr w:type="spellEnd"/>
      <w:r w:rsidRPr="00B20CF4">
        <w:rPr>
          <w:lang w:val="el-GR"/>
        </w:rPr>
        <w:t xml:space="preserve"> στα απεκκρίματα (6% και 5% της ραδιενέργειας στα ούρα και στα κόπρανα αντίστοιχα).</w:t>
      </w:r>
    </w:p>
    <w:p w14:paraId="0212E563" w14:textId="77777777" w:rsidR="0045049B" w:rsidRDefault="0045049B" w:rsidP="0045049B">
      <w:pPr>
        <w:widowControl w:val="0"/>
        <w:numPr>
          <w:ilvl w:val="12"/>
          <w:numId w:val="0"/>
        </w:numPr>
        <w:ind w:right="-2"/>
        <w:rPr>
          <w:lang w:val="el-GR"/>
        </w:rPr>
      </w:pPr>
    </w:p>
    <w:p w14:paraId="29F6BF76" w14:textId="77777777" w:rsidR="0045049B" w:rsidRPr="006A0A2B" w:rsidRDefault="0045049B" w:rsidP="0045049B">
      <w:pPr>
        <w:widowControl w:val="0"/>
        <w:numPr>
          <w:ilvl w:val="12"/>
          <w:numId w:val="0"/>
        </w:numPr>
        <w:ind w:right="-2"/>
        <w:rPr>
          <w:lang w:val="el-GR"/>
        </w:rPr>
      </w:pPr>
      <w:r w:rsidRPr="0092708F">
        <w:rPr>
          <w:i/>
          <w:lang w:val="el-GR"/>
        </w:rPr>
        <w:t>In</w:t>
      </w:r>
      <w:r w:rsidRPr="00B848B7">
        <w:rPr>
          <w:i/>
          <w:lang w:val="el-GR"/>
        </w:rPr>
        <w:t xml:space="preserve"> </w:t>
      </w:r>
      <w:proofErr w:type="spellStart"/>
      <w:r w:rsidRPr="0092708F">
        <w:rPr>
          <w:i/>
          <w:lang w:val="el-GR"/>
        </w:rPr>
        <w:t>vitro</w:t>
      </w:r>
      <w:proofErr w:type="spellEnd"/>
      <w:r w:rsidRPr="00B848B7">
        <w:rPr>
          <w:i/>
          <w:lang w:val="el-GR"/>
        </w:rPr>
        <w:t xml:space="preserve">, </w:t>
      </w:r>
      <w:r w:rsidRPr="00B848B7">
        <w:rPr>
          <w:lang w:val="el-GR"/>
        </w:rPr>
        <w:t xml:space="preserve">η ολαπαρίμπη προκάλεσε χαμηλού βαθμού/καμία αναστολή των </w:t>
      </w:r>
      <w:r w:rsidR="004B1991">
        <w:t>UGT</w:t>
      </w:r>
      <w:r w:rsidR="004B1991" w:rsidRPr="000C0CA6">
        <w:rPr>
          <w:lang w:val="el-GR"/>
        </w:rPr>
        <w:t>1</w:t>
      </w:r>
      <w:r w:rsidR="004B1991">
        <w:t>A</w:t>
      </w:r>
      <w:r w:rsidR="004B1991" w:rsidRPr="000C0CA6">
        <w:rPr>
          <w:lang w:val="el-GR"/>
        </w:rPr>
        <w:t xml:space="preserve">4, </w:t>
      </w:r>
      <w:r w:rsidR="004B1991">
        <w:t>UGT</w:t>
      </w:r>
      <w:r w:rsidR="004B1991" w:rsidRPr="000C0CA6">
        <w:rPr>
          <w:lang w:val="el-GR"/>
        </w:rPr>
        <w:t>1</w:t>
      </w:r>
      <w:r w:rsidR="004B1991">
        <w:t>A</w:t>
      </w:r>
      <w:r w:rsidR="004B1991" w:rsidRPr="000C0CA6">
        <w:rPr>
          <w:lang w:val="el-GR"/>
        </w:rPr>
        <w:t xml:space="preserve">9, </w:t>
      </w:r>
      <w:r w:rsidRPr="00802DBB">
        <w:t>UGT</w:t>
      </w:r>
      <w:r w:rsidRPr="00597BE1">
        <w:rPr>
          <w:lang w:val="el-GR"/>
        </w:rPr>
        <w:t>2</w:t>
      </w:r>
      <w:r w:rsidRPr="00802DBB">
        <w:t>B</w:t>
      </w:r>
      <w:r w:rsidRPr="00597BE1">
        <w:rPr>
          <w:lang w:val="el-GR"/>
        </w:rPr>
        <w:t xml:space="preserve">7 </w:t>
      </w:r>
      <w:r>
        <w:rPr>
          <w:lang w:val="el-GR"/>
        </w:rPr>
        <w:t>ή</w:t>
      </w:r>
      <w:r w:rsidRPr="0092708F">
        <w:rPr>
          <w:lang w:val="el-GR"/>
        </w:rPr>
        <w:t xml:space="preserve"> CYP</w:t>
      </w:r>
      <w:r w:rsidRPr="00B848B7">
        <w:rPr>
          <w:lang w:val="el-GR"/>
        </w:rPr>
        <w:t xml:space="preserve"> 1</w:t>
      </w:r>
      <w:r w:rsidRPr="0092708F">
        <w:rPr>
          <w:lang w:val="el-GR"/>
        </w:rPr>
        <w:t>A</w:t>
      </w:r>
      <w:r w:rsidRPr="00B848B7">
        <w:rPr>
          <w:lang w:val="el-GR"/>
        </w:rPr>
        <w:t>2, 2</w:t>
      </w:r>
      <w:r w:rsidRPr="0092708F">
        <w:rPr>
          <w:lang w:val="el-GR"/>
        </w:rPr>
        <w:t>A</w:t>
      </w:r>
      <w:r w:rsidRPr="00B848B7">
        <w:rPr>
          <w:lang w:val="el-GR"/>
        </w:rPr>
        <w:t>6, 2</w:t>
      </w:r>
      <w:r w:rsidRPr="0092708F">
        <w:rPr>
          <w:lang w:val="el-GR"/>
        </w:rPr>
        <w:t>B</w:t>
      </w:r>
      <w:r w:rsidRPr="00B848B7">
        <w:rPr>
          <w:lang w:val="el-GR"/>
        </w:rPr>
        <w:t>6, 2</w:t>
      </w:r>
      <w:r w:rsidRPr="0092708F">
        <w:rPr>
          <w:lang w:val="el-GR"/>
        </w:rPr>
        <w:t>C</w:t>
      </w:r>
      <w:r w:rsidRPr="00B848B7">
        <w:rPr>
          <w:lang w:val="el-GR"/>
        </w:rPr>
        <w:t>8, 2</w:t>
      </w:r>
      <w:r w:rsidRPr="0092708F">
        <w:rPr>
          <w:lang w:val="el-GR"/>
        </w:rPr>
        <w:t>C</w:t>
      </w:r>
      <w:r w:rsidRPr="00B848B7">
        <w:rPr>
          <w:lang w:val="el-GR"/>
        </w:rPr>
        <w:t>9, 2</w:t>
      </w:r>
      <w:r w:rsidRPr="0092708F">
        <w:rPr>
          <w:lang w:val="el-GR"/>
        </w:rPr>
        <w:t>C</w:t>
      </w:r>
      <w:r w:rsidRPr="00B848B7">
        <w:rPr>
          <w:lang w:val="el-GR"/>
        </w:rPr>
        <w:t>19, 2</w:t>
      </w:r>
      <w:r w:rsidRPr="0092708F">
        <w:rPr>
          <w:lang w:val="el-GR"/>
        </w:rPr>
        <w:t>D</w:t>
      </w:r>
      <w:r w:rsidRPr="00B848B7">
        <w:rPr>
          <w:lang w:val="el-GR"/>
        </w:rPr>
        <w:t>6 ή 2</w:t>
      </w:r>
      <w:r w:rsidRPr="0092708F">
        <w:rPr>
          <w:lang w:val="el-GR"/>
        </w:rPr>
        <w:t>E</w:t>
      </w:r>
      <w:r w:rsidRPr="00B848B7">
        <w:rPr>
          <w:lang w:val="el-GR"/>
        </w:rPr>
        <w:t xml:space="preserve">1 και δεν αναμένεται να αποτελεί κλινικά σημαντικό </w:t>
      </w:r>
      <w:proofErr w:type="spellStart"/>
      <w:r w:rsidRPr="00B848B7">
        <w:rPr>
          <w:lang w:val="el-GR"/>
        </w:rPr>
        <w:t>χρονοεξαρτώμενο</w:t>
      </w:r>
      <w:proofErr w:type="spellEnd"/>
      <w:r w:rsidRPr="00B848B7">
        <w:rPr>
          <w:lang w:val="el-GR"/>
        </w:rPr>
        <w:t xml:space="preserve"> αναστολέα κάποιου από τα συγκεκριμένα ένζυμα </w:t>
      </w:r>
      <w:r>
        <w:t>CYP</w:t>
      </w:r>
      <w:r w:rsidRPr="00B848B7">
        <w:rPr>
          <w:lang w:val="el-GR"/>
        </w:rPr>
        <w:t xml:space="preserve">. </w:t>
      </w:r>
      <w:r>
        <w:rPr>
          <w:lang w:val="el-GR"/>
        </w:rPr>
        <w:t xml:space="preserve">Η ολαπαρίμπη </w:t>
      </w:r>
      <w:r w:rsidRPr="00597BE1">
        <w:rPr>
          <w:lang w:val="el-GR"/>
        </w:rPr>
        <w:t xml:space="preserve">ανέστειλε </w:t>
      </w:r>
      <w:r>
        <w:rPr>
          <w:lang w:val="el-GR"/>
        </w:rPr>
        <w:t xml:space="preserve">το </w:t>
      </w:r>
      <w:r w:rsidRPr="00597BE1">
        <w:rPr>
          <w:lang w:val="el-GR"/>
        </w:rPr>
        <w:t xml:space="preserve">UGT1A1 </w:t>
      </w:r>
      <w:r w:rsidRPr="00597BE1">
        <w:rPr>
          <w:i/>
          <w:lang w:val="el-GR"/>
        </w:rPr>
        <w:t xml:space="preserve">in </w:t>
      </w:r>
      <w:proofErr w:type="spellStart"/>
      <w:r w:rsidRPr="00597BE1">
        <w:rPr>
          <w:i/>
          <w:lang w:val="el-GR"/>
        </w:rPr>
        <w:t>vitro</w:t>
      </w:r>
      <w:proofErr w:type="spellEnd"/>
      <w:r w:rsidRPr="00597BE1">
        <w:rPr>
          <w:lang w:val="el-GR"/>
        </w:rPr>
        <w:t xml:space="preserve">, ωστόσο, </w:t>
      </w:r>
      <w:r>
        <w:rPr>
          <w:lang w:val="el-GR"/>
        </w:rPr>
        <w:t>φαρμακοκινητικές προσομοιώσεις φ</w:t>
      </w:r>
      <w:r w:rsidRPr="0041121F">
        <w:rPr>
          <w:rFonts w:eastAsia="Arial Unicode MS"/>
          <w:snapToGrid/>
          <w:szCs w:val="22"/>
          <w:lang w:val="el-GR"/>
        </w:rPr>
        <w:t>υσιολογικών μοντέλων</w:t>
      </w:r>
      <w:r>
        <w:rPr>
          <w:lang w:val="el-GR"/>
        </w:rPr>
        <w:t xml:space="preserve"> </w:t>
      </w:r>
      <w:r w:rsidRPr="00597BE1">
        <w:rPr>
          <w:lang w:val="el-GR"/>
        </w:rPr>
        <w:t>δείχνουν</w:t>
      </w:r>
      <w:r>
        <w:rPr>
          <w:lang w:val="el-GR"/>
        </w:rPr>
        <w:t xml:space="preserve"> ότι</w:t>
      </w:r>
      <w:r w:rsidRPr="00597BE1">
        <w:rPr>
          <w:lang w:val="el-GR"/>
        </w:rPr>
        <w:t xml:space="preserve"> αυτό δεν έχει κλινική σημασία. </w:t>
      </w:r>
      <w:r w:rsidRPr="00597BE1">
        <w:rPr>
          <w:i/>
          <w:lang w:val="el-GR"/>
        </w:rPr>
        <w:t xml:space="preserve">In </w:t>
      </w:r>
      <w:proofErr w:type="spellStart"/>
      <w:r w:rsidRPr="00597BE1">
        <w:rPr>
          <w:i/>
          <w:lang w:val="el-GR"/>
        </w:rPr>
        <w:t>vitro</w:t>
      </w:r>
      <w:proofErr w:type="spellEnd"/>
      <w:r w:rsidRPr="00597BE1">
        <w:rPr>
          <w:lang w:val="el-GR"/>
        </w:rPr>
        <w:t xml:space="preserve">, </w:t>
      </w:r>
      <w:r>
        <w:rPr>
          <w:lang w:val="el-GR"/>
        </w:rPr>
        <w:t>η ολαπαρίμπη</w:t>
      </w:r>
      <w:r w:rsidRPr="00597BE1">
        <w:rPr>
          <w:lang w:val="el-GR"/>
        </w:rPr>
        <w:t xml:space="preserve"> είναι ένα υπόστρωμα </w:t>
      </w:r>
      <w:r>
        <w:rPr>
          <w:lang w:val="el-GR"/>
        </w:rPr>
        <w:t>του</w:t>
      </w:r>
      <w:r w:rsidRPr="00597BE1">
        <w:rPr>
          <w:lang w:val="el-GR"/>
        </w:rPr>
        <w:t xml:space="preserve"> μεταφορέα </w:t>
      </w:r>
      <w:r>
        <w:rPr>
          <w:lang w:val="el-GR"/>
        </w:rPr>
        <w:t>απομάκρυνσης</w:t>
      </w:r>
      <w:r w:rsidRPr="00597BE1">
        <w:rPr>
          <w:lang w:val="el-GR"/>
        </w:rPr>
        <w:t xml:space="preserve"> P-</w:t>
      </w:r>
      <w:proofErr w:type="spellStart"/>
      <w:r w:rsidRPr="00597BE1">
        <w:rPr>
          <w:lang w:val="el-GR"/>
        </w:rPr>
        <w:t>gp</w:t>
      </w:r>
      <w:proofErr w:type="spellEnd"/>
      <w:r w:rsidRPr="00597BE1">
        <w:rPr>
          <w:lang w:val="el-GR"/>
        </w:rPr>
        <w:t xml:space="preserve">, ωστόσο, αυτό </w:t>
      </w:r>
      <w:r>
        <w:rPr>
          <w:lang w:val="el-GR"/>
        </w:rPr>
        <w:t xml:space="preserve">δεν </w:t>
      </w:r>
      <w:r w:rsidRPr="00597BE1">
        <w:rPr>
          <w:lang w:val="el-GR"/>
        </w:rPr>
        <w:t xml:space="preserve">είναι </w:t>
      </w:r>
      <w:proofErr w:type="spellStart"/>
      <w:r w:rsidRPr="00597BE1">
        <w:rPr>
          <w:lang w:val="el-GR"/>
        </w:rPr>
        <w:t>πίθανο</w:t>
      </w:r>
      <w:proofErr w:type="spellEnd"/>
      <w:r w:rsidRPr="00597BE1">
        <w:rPr>
          <w:lang w:val="el-GR"/>
        </w:rPr>
        <w:t xml:space="preserve"> να έχει κλινική σημασία</w:t>
      </w:r>
      <w:r>
        <w:rPr>
          <w:lang w:val="el-GR"/>
        </w:rPr>
        <w:t xml:space="preserve"> (βλ. παράγραφο</w:t>
      </w:r>
      <w:r w:rsidR="00524E40" w:rsidRPr="002C0BDE">
        <w:rPr>
          <w:szCs w:val="22"/>
          <w:lang w:val="el-GR"/>
        </w:rPr>
        <w:t> </w:t>
      </w:r>
      <w:r>
        <w:rPr>
          <w:lang w:val="el-GR"/>
        </w:rPr>
        <w:t>4.5).</w:t>
      </w:r>
    </w:p>
    <w:p w14:paraId="7A1BEA0F" w14:textId="77777777" w:rsidR="0045049B" w:rsidRDefault="0045049B" w:rsidP="0045049B">
      <w:pPr>
        <w:widowControl w:val="0"/>
        <w:numPr>
          <w:ilvl w:val="12"/>
          <w:numId w:val="0"/>
        </w:numPr>
        <w:ind w:right="-2"/>
        <w:rPr>
          <w:lang w:val="el-GR"/>
        </w:rPr>
      </w:pPr>
    </w:p>
    <w:p w14:paraId="1BEF2A47" w14:textId="77777777" w:rsidR="0045049B" w:rsidRPr="007C13CC" w:rsidRDefault="0045049B" w:rsidP="0045049B">
      <w:pPr>
        <w:widowControl w:val="0"/>
        <w:numPr>
          <w:ilvl w:val="12"/>
          <w:numId w:val="0"/>
        </w:numPr>
        <w:ind w:right="-2"/>
        <w:rPr>
          <w:lang w:val="el-GR"/>
        </w:rPr>
      </w:pPr>
      <w:r w:rsidRPr="0092708F">
        <w:rPr>
          <w:i/>
          <w:lang w:val="el-GR"/>
        </w:rPr>
        <w:t>In</w:t>
      </w:r>
      <w:r w:rsidRPr="00B848B7">
        <w:rPr>
          <w:i/>
          <w:lang w:val="el-GR"/>
        </w:rPr>
        <w:t xml:space="preserve"> </w:t>
      </w:r>
      <w:proofErr w:type="spellStart"/>
      <w:r w:rsidRPr="0092708F">
        <w:rPr>
          <w:i/>
          <w:lang w:val="el-GR"/>
        </w:rPr>
        <w:t>vitro</w:t>
      </w:r>
      <w:proofErr w:type="spellEnd"/>
      <w:r>
        <w:rPr>
          <w:lang w:val="el-GR"/>
        </w:rPr>
        <w:t>,</w:t>
      </w:r>
      <w:r w:rsidRPr="00B848B7">
        <w:rPr>
          <w:lang w:val="el-GR"/>
        </w:rPr>
        <w:t xml:space="preserve"> </w:t>
      </w:r>
      <w:r>
        <w:rPr>
          <w:lang w:val="el-GR"/>
        </w:rPr>
        <w:t xml:space="preserve">τα </w:t>
      </w:r>
      <w:r w:rsidRPr="00B848B7">
        <w:rPr>
          <w:lang w:val="el-GR"/>
        </w:rPr>
        <w:t xml:space="preserve">δεδομένα δείχνουν επίσης ότι η ολαπαρίμπη δεν αποτελεί υπόστρωμα των </w:t>
      </w:r>
      <w:r w:rsidRPr="0092708F">
        <w:rPr>
          <w:lang w:val="el-GR"/>
        </w:rPr>
        <w:t>OATP</w:t>
      </w:r>
      <w:r w:rsidRPr="00B848B7">
        <w:rPr>
          <w:lang w:val="el-GR"/>
        </w:rPr>
        <w:t>1</w:t>
      </w:r>
      <w:r w:rsidRPr="0092708F">
        <w:rPr>
          <w:lang w:val="el-GR"/>
        </w:rPr>
        <w:t>B</w:t>
      </w:r>
      <w:r w:rsidRPr="00B848B7">
        <w:rPr>
          <w:lang w:val="el-GR"/>
        </w:rPr>
        <w:t xml:space="preserve">1, </w:t>
      </w:r>
      <w:r w:rsidRPr="0092708F">
        <w:rPr>
          <w:lang w:val="el-GR"/>
        </w:rPr>
        <w:t>OATP</w:t>
      </w:r>
      <w:r w:rsidRPr="00B848B7">
        <w:rPr>
          <w:lang w:val="el-GR"/>
        </w:rPr>
        <w:t>1</w:t>
      </w:r>
      <w:r w:rsidRPr="0092708F">
        <w:rPr>
          <w:lang w:val="el-GR"/>
        </w:rPr>
        <w:t>B</w:t>
      </w:r>
      <w:r w:rsidRPr="00B848B7">
        <w:rPr>
          <w:lang w:val="el-GR"/>
        </w:rPr>
        <w:t xml:space="preserve">3, </w:t>
      </w:r>
      <w:r w:rsidRPr="0092708F">
        <w:rPr>
          <w:lang w:val="el-GR"/>
        </w:rPr>
        <w:t>OCT</w:t>
      </w:r>
      <w:r w:rsidRPr="00B848B7">
        <w:rPr>
          <w:lang w:val="el-GR"/>
        </w:rPr>
        <w:t xml:space="preserve">1, </w:t>
      </w:r>
      <w:r w:rsidRPr="0092708F">
        <w:rPr>
          <w:lang w:val="el-GR"/>
        </w:rPr>
        <w:t>BCRP</w:t>
      </w:r>
      <w:r w:rsidRPr="00B848B7">
        <w:rPr>
          <w:lang w:val="el-GR"/>
        </w:rPr>
        <w:t xml:space="preserve"> ή του </w:t>
      </w:r>
      <w:r w:rsidRPr="0092708F">
        <w:rPr>
          <w:lang w:val="el-GR"/>
        </w:rPr>
        <w:t>MRP</w:t>
      </w:r>
      <w:r w:rsidRPr="00B848B7">
        <w:rPr>
          <w:lang w:val="el-GR"/>
        </w:rPr>
        <w:t xml:space="preserve">2 και δεν αποτελεί αναστολέα των </w:t>
      </w:r>
      <w:r w:rsidRPr="0092708F">
        <w:rPr>
          <w:lang w:val="el-GR"/>
        </w:rPr>
        <w:t>OATP</w:t>
      </w:r>
      <w:r w:rsidRPr="00B848B7">
        <w:rPr>
          <w:lang w:val="el-GR"/>
        </w:rPr>
        <w:t>1</w:t>
      </w:r>
      <w:r w:rsidRPr="0092708F">
        <w:rPr>
          <w:lang w:val="el-GR"/>
        </w:rPr>
        <w:t>B</w:t>
      </w:r>
      <w:r w:rsidRPr="00B848B7">
        <w:rPr>
          <w:lang w:val="el-GR"/>
        </w:rPr>
        <w:t xml:space="preserve">3, </w:t>
      </w:r>
      <w:r w:rsidRPr="0092708F">
        <w:rPr>
          <w:lang w:val="el-GR"/>
        </w:rPr>
        <w:t>OAT</w:t>
      </w:r>
      <w:r w:rsidRPr="00B848B7">
        <w:rPr>
          <w:lang w:val="el-GR"/>
        </w:rPr>
        <w:t xml:space="preserve">1 ή </w:t>
      </w:r>
      <w:r w:rsidRPr="0092708F">
        <w:rPr>
          <w:lang w:val="el-GR"/>
        </w:rPr>
        <w:t>MRP</w:t>
      </w:r>
      <w:r w:rsidRPr="00B848B7">
        <w:rPr>
          <w:lang w:val="el-GR"/>
        </w:rPr>
        <w:t>2</w:t>
      </w:r>
      <w:r>
        <w:rPr>
          <w:lang w:val="el-GR"/>
        </w:rPr>
        <w:t xml:space="preserve">. </w:t>
      </w:r>
    </w:p>
    <w:p w14:paraId="41359DC4" w14:textId="77777777" w:rsidR="0045049B" w:rsidRPr="00B20CF4" w:rsidRDefault="0045049B" w:rsidP="0045049B">
      <w:pPr>
        <w:widowControl w:val="0"/>
        <w:rPr>
          <w:szCs w:val="22"/>
          <w:lang w:val="el-GR"/>
        </w:rPr>
      </w:pPr>
    </w:p>
    <w:p w14:paraId="40F235FB" w14:textId="77777777" w:rsidR="0045049B" w:rsidRPr="00B20CF4" w:rsidRDefault="0045049B" w:rsidP="0045049B">
      <w:pPr>
        <w:widowControl w:val="0"/>
        <w:rPr>
          <w:szCs w:val="22"/>
          <w:u w:val="single"/>
          <w:lang w:val="el-GR"/>
        </w:rPr>
      </w:pPr>
      <w:r w:rsidRPr="00B20CF4">
        <w:rPr>
          <w:szCs w:val="22"/>
          <w:u w:val="single"/>
          <w:lang w:val="el-GR"/>
        </w:rPr>
        <w:t>Αποβολή</w:t>
      </w:r>
    </w:p>
    <w:p w14:paraId="270DA67E" w14:textId="77777777" w:rsidR="0045049B" w:rsidRPr="00B20CF4" w:rsidRDefault="0045049B" w:rsidP="0045049B">
      <w:pPr>
        <w:widowControl w:val="0"/>
        <w:numPr>
          <w:ilvl w:val="12"/>
          <w:numId w:val="0"/>
        </w:numPr>
        <w:ind w:right="-2"/>
        <w:rPr>
          <w:lang w:val="el-GR"/>
        </w:rPr>
      </w:pPr>
      <w:r w:rsidRPr="00B20CF4">
        <w:rPr>
          <w:lang w:val="el-GR"/>
        </w:rPr>
        <w:t xml:space="preserve">Ακολούθως της χορήγησης εφάπαξ δόσης </w:t>
      </w:r>
      <w:r w:rsidRPr="00B20CF4">
        <w:rPr>
          <w:vertAlign w:val="superscript"/>
          <w:lang w:val="el-GR"/>
        </w:rPr>
        <w:t>14</w:t>
      </w:r>
      <w:r w:rsidRPr="00C95C7F">
        <w:rPr>
          <w:lang w:val="el-GR"/>
        </w:rPr>
        <w:t>C</w:t>
      </w:r>
      <w:r w:rsidRPr="00C95C7F">
        <w:rPr>
          <w:lang w:val="el-GR"/>
        </w:rPr>
        <w:noBreakHyphen/>
      </w:r>
      <w:r w:rsidRPr="00B20CF4">
        <w:rPr>
          <w:lang w:val="el-GR"/>
        </w:rPr>
        <w:t>ολαπαρίμπης ~86% της χορηγούμενης ραδιενέργειας ανακτήθηκε εντός μια περιόδου συλ</w:t>
      </w:r>
      <w:r>
        <w:rPr>
          <w:lang w:val="el-GR"/>
        </w:rPr>
        <w:t>λ</w:t>
      </w:r>
      <w:r w:rsidRPr="00B20CF4">
        <w:rPr>
          <w:lang w:val="el-GR"/>
        </w:rPr>
        <w:t>ογής 7</w:t>
      </w:r>
      <w:r>
        <w:rPr>
          <w:lang w:val="el-GR"/>
        </w:rPr>
        <w:noBreakHyphen/>
      </w:r>
      <w:r w:rsidRPr="00B20CF4">
        <w:rPr>
          <w:lang w:val="el-GR"/>
        </w:rPr>
        <w:t xml:space="preserve">ημερών, ~44% στα ούρα και ~42% στα κόπρανα. Η πλειονότητα του υλικού απεκκρίθηκε με τη μορφή </w:t>
      </w:r>
      <w:proofErr w:type="spellStart"/>
      <w:r w:rsidRPr="00B20CF4">
        <w:rPr>
          <w:lang w:val="el-GR"/>
        </w:rPr>
        <w:t>μεταβολιτών</w:t>
      </w:r>
      <w:proofErr w:type="spellEnd"/>
      <w:r w:rsidRPr="00B20CF4">
        <w:rPr>
          <w:lang w:val="el-GR"/>
        </w:rPr>
        <w:t>.</w:t>
      </w:r>
    </w:p>
    <w:p w14:paraId="51B8EE1D" w14:textId="77777777" w:rsidR="0045049B" w:rsidRDefault="0045049B" w:rsidP="0045049B">
      <w:pPr>
        <w:widowControl w:val="0"/>
        <w:rPr>
          <w:szCs w:val="22"/>
          <w:lang w:val="el-GR"/>
        </w:rPr>
      </w:pPr>
    </w:p>
    <w:p w14:paraId="3E93AD2C" w14:textId="77777777" w:rsidR="0045049B" w:rsidRPr="00597BE1" w:rsidRDefault="0045049B" w:rsidP="0045049B">
      <w:pPr>
        <w:widowControl w:val="0"/>
        <w:rPr>
          <w:szCs w:val="22"/>
          <w:u w:val="single"/>
          <w:lang w:val="el-GR"/>
        </w:rPr>
      </w:pPr>
      <w:r w:rsidRPr="00597BE1">
        <w:rPr>
          <w:szCs w:val="22"/>
          <w:u w:val="single"/>
          <w:lang w:val="el-GR"/>
        </w:rPr>
        <w:t>Ειδικοί πληθυσμοί</w:t>
      </w:r>
    </w:p>
    <w:p w14:paraId="42673445" w14:textId="77777777" w:rsidR="0045049B" w:rsidRPr="006A0A2B" w:rsidRDefault="0045049B" w:rsidP="0045049B">
      <w:pPr>
        <w:widowControl w:val="0"/>
        <w:rPr>
          <w:lang w:val="el-GR"/>
        </w:rPr>
      </w:pPr>
      <w:r>
        <w:rPr>
          <w:lang w:val="el-GR"/>
        </w:rPr>
        <w:t>Σε φαρμακοκινητική ανάλυση βάσει τ</w:t>
      </w:r>
      <w:r w:rsidRPr="00597BE1">
        <w:rPr>
          <w:lang w:val="el-GR"/>
        </w:rPr>
        <w:t>ου πληθυσμού</w:t>
      </w:r>
      <w:r>
        <w:rPr>
          <w:lang w:val="el-GR"/>
        </w:rPr>
        <w:t>,</w:t>
      </w:r>
      <w:r w:rsidRPr="00597BE1">
        <w:rPr>
          <w:lang w:val="el-GR"/>
        </w:rPr>
        <w:t xml:space="preserve"> η ηλικία </w:t>
      </w:r>
      <w:r w:rsidR="00776B51">
        <w:rPr>
          <w:lang w:val="el-GR"/>
        </w:rPr>
        <w:t>του</w:t>
      </w:r>
      <w:r w:rsidRPr="00597BE1">
        <w:rPr>
          <w:lang w:val="el-GR"/>
        </w:rPr>
        <w:t xml:space="preserve"> ασθενούς, </w:t>
      </w:r>
      <w:r w:rsidR="00776B51">
        <w:rPr>
          <w:lang w:val="el-GR"/>
        </w:rPr>
        <w:t xml:space="preserve">το φύλο, </w:t>
      </w:r>
      <w:r w:rsidRPr="00597BE1">
        <w:rPr>
          <w:lang w:val="el-GR"/>
        </w:rPr>
        <w:t>το σωματικό βάρος</w:t>
      </w:r>
      <w:r w:rsidR="00936488">
        <w:rPr>
          <w:lang w:val="el-GR"/>
        </w:rPr>
        <w:t xml:space="preserve">, </w:t>
      </w:r>
      <w:r w:rsidR="00936488" w:rsidRPr="004A23C2">
        <w:rPr>
          <w:lang w:val="el-GR"/>
        </w:rPr>
        <w:t>το σημείο του όγκου</w:t>
      </w:r>
      <w:r w:rsidRPr="00597BE1">
        <w:rPr>
          <w:lang w:val="el-GR"/>
        </w:rPr>
        <w:t xml:space="preserve"> ή η </w:t>
      </w:r>
      <w:proofErr w:type="spellStart"/>
      <w:r>
        <w:rPr>
          <w:lang w:val="el-GR"/>
        </w:rPr>
        <w:t>εθνοτική</w:t>
      </w:r>
      <w:proofErr w:type="spellEnd"/>
      <w:r>
        <w:rPr>
          <w:lang w:val="el-GR"/>
        </w:rPr>
        <w:t xml:space="preserve"> προέλευση</w:t>
      </w:r>
      <w:r w:rsidRPr="00597BE1">
        <w:rPr>
          <w:lang w:val="el-GR"/>
        </w:rPr>
        <w:t xml:space="preserve"> (συμπεριλαμβανομέν</w:t>
      </w:r>
      <w:r>
        <w:rPr>
          <w:lang w:val="el-GR"/>
        </w:rPr>
        <w:t>ων</w:t>
      </w:r>
      <w:r w:rsidRPr="00597BE1">
        <w:rPr>
          <w:lang w:val="el-GR"/>
        </w:rPr>
        <w:t xml:space="preserve"> </w:t>
      </w:r>
      <w:r>
        <w:rPr>
          <w:lang w:val="el-GR"/>
        </w:rPr>
        <w:t>Λευκών</w:t>
      </w:r>
      <w:r w:rsidRPr="00597BE1">
        <w:rPr>
          <w:lang w:val="el-GR"/>
        </w:rPr>
        <w:t xml:space="preserve"> και Ι</w:t>
      </w:r>
      <w:r>
        <w:rPr>
          <w:lang w:val="el-GR"/>
        </w:rPr>
        <w:t>α</w:t>
      </w:r>
      <w:r w:rsidRPr="00597BE1">
        <w:rPr>
          <w:lang w:val="el-GR"/>
        </w:rPr>
        <w:t>π</w:t>
      </w:r>
      <w:r>
        <w:rPr>
          <w:lang w:val="el-GR"/>
        </w:rPr>
        <w:t>ώ</w:t>
      </w:r>
      <w:r w:rsidRPr="00597BE1">
        <w:rPr>
          <w:lang w:val="el-GR"/>
        </w:rPr>
        <w:t>ν</w:t>
      </w:r>
      <w:r>
        <w:rPr>
          <w:lang w:val="el-GR"/>
        </w:rPr>
        <w:t>ων</w:t>
      </w:r>
      <w:r w:rsidRPr="00597BE1">
        <w:rPr>
          <w:lang w:val="el-GR"/>
        </w:rPr>
        <w:t xml:space="preserve"> ασθεν</w:t>
      </w:r>
      <w:r>
        <w:rPr>
          <w:lang w:val="el-GR"/>
        </w:rPr>
        <w:t>ών</w:t>
      </w:r>
      <w:r w:rsidRPr="00597BE1">
        <w:rPr>
          <w:lang w:val="el-GR"/>
        </w:rPr>
        <w:t xml:space="preserve">) δεν ήταν σημαντικές </w:t>
      </w:r>
      <w:proofErr w:type="spellStart"/>
      <w:r w:rsidRPr="00597BE1">
        <w:rPr>
          <w:lang w:val="el-GR"/>
        </w:rPr>
        <w:t>συμ</w:t>
      </w:r>
      <w:r>
        <w:rPr>
          <w:lang w:val="el-GR"/>
        </w:rPr>
        <w:t>μεταβλητές</w:t>
      </w:r>
      <w:proofErr w:type="spellEnd"/>
      <w:r>
        <w:rPr>
          <w:lang w:val="el-GR"/>
        </w:rPr>
        <w:t>.</w:t>
      </w:r>
    </w:p>
    <w:p w14:paraId="0C4D1941" w14:textId="77777777" w:rsidR="0045049B" w:rsidRPr="00D27A9C" w:rsidRDefault="0045049B" w:rsidP="0045049B">
      <w:pPr>
        <w:widowControl w:val="0"/>
        <w:rPr>
          <w:lang w:val="el-GR"/>
        </w:rPr>
      </w:pPr>
    </w:p>
    <w:p w14:paraId="04CE9275" w14:textId="77777777" w:rsidR="0045049B" w:rsidRDefault="0045049B" w:rsidP="001A6176">
      <w:pPr>
        <w:keepNext/>
        <w:widowControl w:val="0"/>
        <w:rPr>
          <w:szCs w:val="22"/>
          <w:lang w:val="el-GR"/>
        </w:rPr>
      </w:pPr>
      <w:r>
        <w:rPr>
          <w:i/>
          <w:szCs w:val="22"/>
          <w:lang w:val="el-GR"/>
        </w:rPr>
        <w:t>Νεφρική δυσλειτουργία</w:t>
      </w:r>
    </w:p>
    <w:p w14:paraId="03D53CB1" w14:textId="77777777" w:rsidR="0045049B" w:rsidRDefault="0045049B" w:rsidP="0045049B">
      <w:pPr>
        <w:widowControl w:val="0"/>
        <w:rPr>
          <w:lang w:val="el-GR"/>
        </w:rPr>
      </w:pPr>
      <w:r w:rsidRPr="003827DE">
        <w:rPr>
          <w:lang w:val="el-GR"/>
        </w:rPr>
        <w:t>Σε ασθενείς με ήπια νεφρική δυσλειτουργία (κάθαρση κρεατινίνης 51</w:t>
      </w:r>
      <w:r>
        <w:rPr>
          <w:lang w:val="el-GR"/>
        </w:rPr>
        <w:t xml:space="preserve"> έως</w:t>
      </w:r>
      <w:r w:rsidRPr="003827DE">
        <w:rPr>
          <w:lang w:val="el-GR"/>
        </w:rPr>
        <w:t>80</w:t>
      </w:r>
      <w:r>
        <w:rPr>
          <w:lang w:val="el-GR"/>
        </w:rPr>
        <w:t> </w:t>
      </w:r>
      <w:r w:rsidRPr="003827DE">
        <w:rPr>
          <w:lang w:val="el-GR"/>
        </w:rPr>
        <w:t xml:space="preserve">ml/min), η AUC αυξήθηκε κατά 24% και η </w:t>
      </w:r>
      <w:proofErr w:type="spellStart"/>
      <w:r w:rsidRPr="003827DE">
        <w:rPr>
          <w:lang w:val="el-GR"/>
        </w:rPr>
        <w:t>C</w:t>
      </w:r>
      <w:r w:rsidRPr="003827DE">
        <w:rPr>
          <w:vertAlign w:val="subscript"/>
          <w:lang w:val="el-GR"/>
        </w:rPr>
        <w:t>max</w:t>
      </w:r>
      <w:proofErr w:type="spellEnd"/>
      <w:r w:rsidRPr="003827DE">
        <w:rPr>
          <w:lang w:val="el-GR"/>
        </w:rPr>
        <w:t xml:space="preserve"> κατά 15% σε σύγκριση με ασθενείς με φυσιολογική νεφρική λειτουργία. Δεν απαιτείται προσαρμογή της δόσης </w:t>
      </w:r>
      <w:r>
        <w:rPr>
          <w:lang w:val="el-GR"/>
        </w:rPr>
        <w:t xml:space="preserve">του </w:t>
      </w:r>
      <w:r w:rsidRPr="003827DE">
        <w:rPr>
          <w:lang w:val="el-GR"/>
        </w:rPr>
        <w:t xml:space="preserve">Lynparza </w:t>
      </w:r>
      <w:r>
        <w:rPr>
          <w:lang w:val="el-GR"/>
        </w:rPr>
        <w:t>σε</w:t>
      </w:r>
      <w:r w:rsidRPr="003827DE">
        <w:rPr>
          <w:lang w:val="el-GR"/>
        </w:rPr>
        <w:t xml:space="preserve"> ασθενείς με ήπια νεφρική δυσλειτουργία</w:t>
      </w:r>
      <w:r>
        <w:rPr>
          <w:lang w:val="el-GR"/>
        </w:rPr>
        <w:t>.</w:t>
      </w:r>
    </w:p>
    <w:p w14:paraId="26860FE5" w14:textId="77777777" w:rsidR="0045049B" w:rsidRDefault="0045049B" w:rsidP="0045049B">
      <w:pPr>
        <w:widowControl w:val="0"/>
        <w:rPr>
          <w:lang w:val="el-GR"/>
        </w:rPr>
      </w:pPr>
    </w:p>
    <w:p w14:paraId="001C8383" w14:textId="77777777" w:rsidR="0045049B" w:rsidRDefault="0045049B" w:rsidP="0045049B">
      <w:pPr>
        <w:widowControl w:val="0"/>
        <w:rPr>
          <w:lang w:val="el-GR"/>
        </w:rPr>
      </w:pPr>
      <w:r w:rsidRPr="003827DE">
        <w:rPr>
          <w:lang w:val="el-GR"/>
        </w:rPr>
        <w:t>Σε ασθενείς με μέτρια νεφρική δυσλειτουργία (κάθαρση κρεατινίνης 31 έως 50</w:t>
      </w:r>
      <w:r>
        <w:rPr>
          <w:lang w:val="el-GR"/>
        </w:rPr>
        <w:t> </w:t>
      </w:r>
      <w:r w:rsidRPr="003827DE">
        <w:rPr>
          <w:lang w:val="el-GR"/>
        </w:rPr>
        <w:t xml:space="preserve">ml/min), η AUC αυξήθηκε κατά 44% και η </w:t>
      </w:r>
      <w:proofErr w:type="spellStart"/>
      <w:r w:rsidRPr="003827DE">
        <w:rPr>
          <w:lang w:val="el-GR"/>
        </w:rPr>
        <w:t>C</w:t>
      </w:r>
      <w:r w:rsidRPr="003827DE">
        <w:rPr>
          <w:vertAlign w:val="subscript"/>
          <w:lang w:val="el-GR"/>
        </w:rPr>
        <w:t>max</w:t>
      </w:r>
      <w:proofErr w:type="spellEnd"/>
      <w:r w:rsidRPr="003827DE">
        <w:rPr>
          <w:lang w:val="el-GR"/>
        </w:rPr>
        <w:t xml:space="preserve"> κατά 26% σε σύγκριση με ασθενείς με φυσιολογική νεφρική λειτουργία. </w:t>
      </w:r>
      <w:r>
        <w:rPr>
          <w:lang w:val="el-GR"/>
        </w:rPr>
        <w:t>Σ</w:t>
      </w:r>
      <w:r w:rsidRPr="00894B4C">
        <w:rPr>
          <w:lang w:val="el-GR"/>
        </w:rPr>
        <w:t xml:space="preserve">υνιστάται </w:t>
      </w:r>
      <w:r w:rsidRPr="003827DE">
        <w:rPr>
          <w:lang w:val="el-GR"/>
        </w:rPr>
        <w:t xml:space="preserve">προσαρμογή της δόσης </w:t>
      </w:r>
      <w:r>
        <w:rPr>
          <w:lang w:val="el-GR"/>
        </w:rPr>
        <w:t xml:space="preserve">του </w:t>
      </w:r>
      <w:r w:rsidRPr="003827DE">
        <w:rPr>
          <w:lang w:val="el-GR"/>
        </w:rPr>
        <w:t xml:space="preserve">Lynparza </w:t>
      </w:r>
      <w:r>
        <w:rPr>
          <w:lang w:val="el-GR"/>
        </w:rPr>
        <w:t xml:space="preserve">σε </w:t>
      </w:r>
      <w:r w:rsidRPr="003827DE">
        <w:rPr>
          <w:lang w:val="el-GR"/>
        </w:rPr>
        <w:t>ασθενείς με μέτρια νεφρική δυσλειτουργία (βλέπε παράγραφο</w:t>
      </w:r>
      <w:r w:rsidR="00524E40" w:rsidRPr="002C0BDE">
        <w:rPr>
          <w:szCs w:val="22"/>
          <w:lang w:val="el-GR"/>
        </w:rPr>
        <w:t> </w:t>
      </w:r>
      <w:r w:rsidRPr="003827DE">
        <w:rPr>
          <w:lang w:val="el-GR"/>
        </w:rPr>
        <w:t>4.2</w:t>
      </w:r>
      <w:r>
        <w:rPr>
          <w:lang w:val="el-GR"/>
        </w:rPr>
        <w:t>).</w:t>
      </w:r>
    </w:p>
    <w:p w14:paraId="60EDD85C" w14:textId="77777777" w:rsidR="0045049B" w:rsidRPr="003827DE" w:rsidRDefault="0045049B" w:rsidP="0045049B">
      <w:pPr>
        <w:widowControl w:val="0"/>
        <w:rPr>
          <w:lang w:val="el-GR"/>
        </w:rPr>
      </w:pPr>
    </w:p>
    <w:p w14:paraId="1F921BDD" w14:textId="77777777" w:rsidR="0045049B" w:rsidRDefault="0045049B" w:rsidP="0045049B">
      <w:pPr>
        <w:widowControl w:val="0"/>
        <w:rPr>
          <w:lang w:val="el-GR"/>
        </w:rPr>
      </w:pPr>
      <w:r>
        <w:rPr>
          <w:lang w:val="el-GR"/>
        </w:rPr>
        <w:t xml:space="preserve">Δεν υπάρχουν δεδομένα σε ασθενείς με σοβαρή νεφρική δυσλειτουργία ή </w:t>
      </w:r>
      <w:r w:rsidRPr="007D1319">
        <w:rPr>
          <w:lang w:val="el-GR"/>
        </w:rPr>
        <w:t xml:space="preserve">νεφροπάθεια τελικού σταδίου </w:t>
      </w:r>
      <w:r>
        <w:rPr>
          <w:lang w:val="el-GR"/>
        </w:rPr>
        <w:t>(κάθαρση κρεατινίνης</w:t>
      </w:r>
      <w:r>
        <w:t> </w:t>
      </w:r>
      <w:r>
        <w:rPr>
          <w:lang w:val="el-GR"/>
        </w:rPr>
        <w:t>&lt;3</w:t>
      </w:r>
      <w:r w:rsidRPr="00C95C7F">
        <w:rPr>
          <w:lang w:val="el-GR"/>
        </w:rPr>
        <w:t>0</w:t>
      </w:r>
      <w:r>
        <w:rPr>
          <w:lang w:val="el-GR"/>
        </w:rPr>
        <w:t> </w:t>
      </w:r>
      <w:r>
        <w:t>ml</w:t>
      </w:r>
      <w:r w:rsidRPr="00C95C7F">
        <w:rPr>
          <w:lang w:val="el-GR"/>
        </w:rPr>
        <w:t>/</w:t>
      </w:r>
      <w:r>
        <w:t>min</w:t>
      </w:r>
      <w:r w:rsidR="003B32CE">
        <w:rPr>
          <w:lang w:val="el-GR"/>
        </w:rPr>
        <w:t>)</w:t>
      </w:r>
      <w:r>
        <w:rPr>
          <w:lang w:val="el-GR"/>
        </w:rPr>
        <w:t>.</w:t>
      </w:r>
    </w:p>
    <w:p w14:paraId="4343B85D" w14:textId="77777777" w:rsidR="0045049B" w:rsidRDefault="0045049B" w:rsidP="0045049B">
      <w:pPr>
        <w:widowControl w:val="0"/>
        <w:rPr>
          <w:lang w:val="el-GR"/>
        </w:rPr>
      </w:pPr>
    </w:p>
    <w:p w14:paraId="1804A1C7" w14:textId="77777777" w:rsidR="0045049B" w:rsidRDefault="0045049B" w:rsidP="0045049B">
      <w:pPr>
        <w:widowControl w:val="0"/>
        <w:rPr>
          <w:lang w:val="el-GR"/>
        </w:rPr>
      </w:pPr>
      <w:r>
        <w:rPr>
          <w:i/>
          <w:lang w:val="el-GR"/>
        </w:rPr>
        <w:t>Ηπατική δυσλειτουργία</w:t>
      </w:r>
    </w:p>
    <w:p w14:paraId="04BF088B" w14:textId="77777777" w:rsidR="0045049B" w:rsidRDefault="0045049B" w:rsidP="0045049B">
      <w:pPr>
        <w:widowControl w:val="0"/>
        <w:rPr>
          <w:szCs w:val="22"/>
          <w:lang w:val="el-GR"/>
        </w:rPr>
      </w:pPr>
      <w:r>
        <w:rPr>
          <w:lang w:val="el-GR"/>
        </w:rPr>
        <w:t xml:space="preserve">Σε ασθενείς με ήπια ηπατική δυσλειτουργία </w:t>
      </w:r>
      <w:r w:rsidRPr="001779E9">
        <w:rPr>
          <w:lang w:val="el-GR"/>
        </w:rPr>
        <w:t xml:space="preserve">(κατηγορία Α κατά </w:t>
      </w:r>
      <w:r w:rsidRPr="001779E9">
        <w:t>Child</w:t>
      </w:r>
      <w:r w:rsidRPr="001779E9">
        <w:rPr>
          <w:lang w:val="el-GR"/>
        </w:rPr>
        <w:t>-</w:t>
      </w:r>
      <w:r w:rsidRPr="001779E9">
        <w:t>Pugh</w:t>
      </w:r>
      <w:r w:rsidRPr="00DA5490">
        <w:rPr>
          <w:lang w:val="el-GR"/>
        </w:rPr>
        <w:t>)</w:t>
      </w:r>
      <w:r>
        <w:rPr>
          <w:lang w:val="el-GR"/>
        </w:rPr>
        <w:t>,</w:t>
      </w:r>
      <w:r w:rsidRPr="00AA438E">
        <w:rPr>
          <w:lang w:val="el-GR"/>
        </w:rPr>
        <w:t xml:space="preserve"> </w:t>
      </w:r>
      <w:r w:rsidRPr="003827DE">
        <w:rPr>
          <w:lang w:val="el-GR"/>
        </w:rPr>
        <w:t xml:space="preserve">η AUC αυξήθηκε κατά </w:t>
      </w:r>
      <w:r w:rsidRPr="0070148F">
        <w:rPr>
          <w:lang w:val="el-GR"/>
        </w:rPr>
        <w:t>15</w:t>
      </w:r>
      <w:r w:rsidRPr="003827DE">
        <w:rPr>
          <w:lang w:val="el-GR"/>
        </w:rPr>
        <w:t xml:space="preserve">% και η </w:t>
      </w:r>
      <w:proofErr w:type="spellStart"/>
      <w:r w:rsidRPr="003827DE">
        <w:rPr>
          <w:lang w:val="el-GR"/>
        </w:rPr>
        <w:t>C</w:t>
      </w:r>
      <w:r w:rsidRPr="003827DE">
        <w:rPr>
          <w:vertAlign w:val="subscript"/>
          <w:lang w:val="el-GR"/>
        </w:rPr>
        <w:t>max</w:t>
      </w:r>
      <w:proofErr w:type="spellEnd"/>
      <w:r w:rsidRPr="003827DE">
        <w:rPr>
          <w:lang w:val="el-GR"/>
        </w:rPr>
        <w:t xml:space="preserve"> κατά 1</w:t>
      </w:r>
      <w:r w:rsidRPr="00AA438E">
        <w:rPr>
          <w:lang w:val="el-GR"/>
        </w:rPr>
        <w:t>3</w:t>
      </w:r>
      <w:r w:rsidRPr="003827DE">
        <w:rPr>
          <w:lang w:val="el-GR"/>
        </w:rPr>
        <w:t xml:space="preserve">% </w:t>
      </w:r>
      <w:r>
        <w:rPr>
          <w:lang w:val="el-GR"/>
        </w:rPr>
        <w:t>και σε ασθενείς με μέτρια ηπατική δυσλειτουργία (</w:t>
      </w:r>
      <w:r w:rsidRPr="001779E9">
        <w:rPr>
          <w:lang w:val="el-GR"/>
        </w:rPr>
        <w:t xml:space="preserve">κατηγορία </w:t>
      </w:r>
      <w:r>
        <w:rPr>
          <w:lang w:val="el-GR"/>
        </w:rPr>
        <w:t>Β</w:t>
      </w:r>
      <w:r w:rsidRPr="001779E9">
        <w:rPr>
          <w:lang w:val="el-GR"/>
        </w:rPr>
        <w:t xml:space="preserve"> κατά </w:t>
      </w:r>
      <w:r w:rsidRPr="001779E9">
        <w:t>Child</w:t>
      </w:r>
      <w:r w:rsidRPr="001779E9">
        <w:rPr>
          <w:lang w:val="el-GR"/>
        </w:rPr>
        <w:t>-</w:t>
      </w:r>
      <w:r w:rsidRPr="001779E9">
        <w:t>Pugh</w:t>
      </w:r>
      <w:r>
        <w:rPr>
          <w:lang w:val="el-GR"/>
        </w:rPr>
        <w:t xml:space="preserve">), </w:t>
      </w:r>
      <w:r w:rsidRPr="003827DE">
        <w:rPr>
          <w:lang w:val="el-GR"/>
        </w:rPr>
        <w:t xml:space="preserve">η AUC αυξήθηκε κατά </w:t>
      </w:r>
      <w:r>
        <w:rPr>
          <w:lang w:val="el-GR"/>
        </w:rPr>
        <w:t>8</w:t>
      </w:r>
      <w:r w:rsidRPr="003827DE">
        <w:rPr>
          <w:lang w:val="el-GR"/>
        </w:rPr>
        <w:t>%</w:t>
      </w:r>
      <w:r>
        <w:rPr>
          <w:lang w:val="el-GR"/>
        </w:rPr>
        <w:t xml:space="preserve"> και η </w:t>
      </w:r>
      <w:proofErr w:type="spellStart"/>
      <w:r w:rsidRPr="003827DE">
        <w:rPr>
          <w:lang w:val="el-GR"/>
        </w:rPr>
        <w:t>C</w:t>
      </w:r>
      <w:r w:rsidRPr="003827DE">
        <w:rPr>
          <w:vertAlign w:val="subscript"/>
          <w:lang w:val="el-GR"/>
        </w:rPr>
        <w:t>max</w:t>
      </w:r>
      <w:proofErr w:type="spellEnd"/>
      <w:r w:rsidRPr="003827DE">
        <w:rPr>
          <w:lang w:val="el-GR"/>
        </w:rPr>
        <w:t xml:space="preserve"> </w:t>
      </w:r>
      <w:r>
        <w:rPr>
          <w:lang w:val="el-GR"/>
        </w:rPr>
        <w:t xml:space="preserve">μειώθηκε </w:t>
      </w:r>
      <w:r w:rsidRPr="003827DE">
        <w:rPr>
          <w:lang w:val="el-GR"/>
        </w:rPr>
        <w:t xml:space="preserve">κατά </w:t>
      </w:r>
      <w:r>
        <w:rPr>
          <w:lang w:val="el-GR"/>
        </w:rPr>
        <w:t xml:space="preserve">13% </w:t>
      </w:r>
      <w:r w:rsidRPr="003827DE">
        <w:rPr>
          <w:lang w:val="el-GR"/>
        </w:rPr>
        <w:t xml:space="preserve">σε σύγκριση με ασθενείς με φυσιολογική </w:t>
      </w:r>
      <w:r>
        <w:rPr>
          <w:lang w:val="el-GR"/>
        </w:rPr>
        <w:t>ηπατική</w:t>
      </w:r>
      <w:r w:rsidRPr="003827DE">
        <w:rPr>
          <w:lang w:val="el-GR"/>
        </w:rPr>
        <w:t xml:space="preserve"> λειτουργία. Δεν απαιτείται προσαρμογή της δόσης </w:t>
      </w:r>
      <w:r>
        <w:rPr>
          <w:lang w:val="el-GR"/>
        </w:rPr>
        <w:t xml:space="preserve">του </w:t>
      </w:r>
      <w:r w:rsidRPr="003827DE">
        <w:rPr>
          <w:lang w:val="el-GR"/>
        </w:rPr>
        <w:t xml:space="preserve">Lynparza </w:t>
      </w:r>
      <w:r>
        <w:rPr>
          <w:lang w:val="el-GR"/>
        </w:rPr>
        <w:t>σε</w:t>
      </w:r>
      <w:r w:rsidRPr="003827DE">
        <w:rPr>
          <w:lang w:val="el-GR"/>
        </w:rPr>
        <w:t xml:space="preserve"> ασθενείς με ήπια </w:t>
      </w:r>
      <w:r>
        <w:rPr>
          <w:lang w:val="el-GR"/>
        </w:rPr>
        <w:t>ή σοβαρή ηπατική</w:t>
      </w:r>
      <w:r w:rsidRPr="003827DE">
        <w:rPr>
          <w:lang w:val="el-GR"/>
        </w:rPr>
        <w:t xml:space="preserve"> δυσλειτουργία</w:t>
      </w:r>
      <w:r>
        <w:rPr>
          <w:lang w:val="el-GR"/>
        </w:rPr>
        <w:t xml:space="preserve"> (βλέπε παράγραφο 4.2). Δεν υπάρχουν δεδομένα σε ασθενείς με σοβαρή ηπατική δυσλειτουργία</w:t>
      </w:r>
      <w:r w:rsidR="003F43C5">
        <w:rPr>
          <w:lang w:val="el-GR"/>
        </w:rPr>
        <w:t xml:space="preserve"> (</w:t>
      </w:r>
      <w:r w:rsidR="003F43C5" w:rsidRPr="001779E9">
        <w:rPr>
          <w:lang w:val="el-GR"/>
        </w:rPr>
        <w:t xml:space="preserve">κατηγορία </w:t>
      </w:r>
      <w:r w:rsidR="004B4BF0" w:rsidRPr="00EF4EC3">
        <w:rPr>
          <w:lang w:val="en-US"/>
        </w:rPr>
        <w:t>C</w:t>
      </w:r>
      <w:r w:rsidR="003F43C5" w:rsidRPr="001779E9">
        <w:rPr>
          <w:lang w:val="el-GR"/>
        </w:rPr>
        <w:t xml:space="preserve"> κατά </w:t>
      </w:r>
      <w:r w:rsidR="003F43C5" w:rsidRPr="001779E9">
        <w:t>Child</w:t>
      </w:r>
      <w:r w:rsidR="003F43C5" w:rsidRPr="001779E9">
        <w:rPr>
          <w:lang w:val="el-GR"/>
        </w:rPr>
        <w:t>-</w:t>
      </w:r>
      <w:r w:rsidR="003F43C5" w:rsidRPr="001779E9">
        <w:t>Pugh</w:t>
      </w:r>
      <w:r w:rsidR="003F43C5">
        <w:rPr>
          <w:lang w:val="el-GR"/>
        </w:rPr>
        <w:t>)</w:t>
      </w:r>
      <w:r>
        <w:rPr>
          <w:lang w:val="el-GR"/>
        </w:rPr>
        <w:t>.</w:t>
      </w:r>
    </w:p>
    <w:p w14:paraId="2FB76748" w14:textId="77777777" w:rsidR="0045049B" w:rsidRDefault="0045049B" w:rsidP="0045049B">
      <w:pPr>
        <w:widowControl w:val="0"/>
        <w:rPr>
          <w:szCs w:val="22"/>
          <w:lang w:val="el-GR"/>
        </w:rPr>
      </w:pPr>
    </w:p>
    <w:p w14:paraId="2A020422" w14:textId="77777777" w:rsidR="0045049B" w:rsidRPr="00597BE1" w:rsidRDefault="0045049B" w:rsidP="0045049B">
      <w:pPr>
        <w:widowControl w:val="0"/>
        <w:rPr>
          <w:lang w:val="el-GR"/>
        </w:rPr>
      </w:pPr>
      <w:r w:rsidRPr="00597BE1">
        <w:rPr>
          <w:i/>
          <w:lang w:val="el-GR"/>
        </w:rPr>
        <w:t>Παιδιατρικός πληθυσμός</w:t>
      </w:r>
    </w:p>
    <w:p w14:paraId="2A655110" w14:textId="77777777" w:rsidR="0045049B" w:rsidRPr="00E752D4" w:rsidRDefault="0045049B" w:rsidP="0045049B">
      <w:pPr>
        <w:widowControl w:val="0"/>
        <w:rPr>
          <w:szCs w:val="22"/>
          <w:lang w:val="el-GR"/>
        </w:rPr>
      </w:pPr>
      <w:r>
        <w:rPr>
          <w:lang w:val="el-GR"/>
        </w:rPr>
        <w:t xml:space="preserve">Δεν έχουν διεξαχθεί μελέτες για τη διερεύνηση της </w:t>
      </w:r>
      <w:proofErr w:type="spellStart"/>
      <w:r>
        <w:rPr>
          <w:lang w:val="el-GR"/>
        </w:rPr>
        <w:t>φαρμακοκινητικής</w:t>
      </w:r>
      <w:proofErr w:type="spellEnd"/>
      <w:r>
        <w:rPr>
          <w:lang w:val="el-GR"/>
        </w:rPr>
        <w:t xml:space="preserve"> της ολαπαρίμπης σε παιδιατρικούς ασθενείς. </w:t>
      </w:r>
    </w:p>
    <w:p w14:paraId="0BE39BF2" w14:textId="77777777" w:rsidR="0045049B" w:rsidRPr="00B20CF4" w:rsidRDefault="0045049B" w:rsidP="0045049B">
      <w:pPr>
        <w:widowControl w:val="0"/>
        <w:rPr>
          <w:szCs w:val="22"/>
          <w:lang w:val="el-GR"/>
        </w:rPr>
      </w:pPr>
    </w:p>
    <w:p w14:paraId="35E2512E" w14:textId="77777777" w:rsidR="0045049B" w:rsidRPr="00B20CF4" w:rsidRDefault="0045049B" w:rsidP="0045049B">
      <w:pPr>
        <w:widowControl w:val="0"/>
        <w:rPr>
          <w:szCs w:val="22"/>
          <w:lang w:val="el-GR"/>
        </w:rPr>
      </w:pPr>
      <w:r w:rsidRPr="00B20CF4">
        <w:rPr>
          <w:b/>
          <w:szCs w:val="22"/>
          <w:lang w:val="el-GR"/>
        </w:rPr>
        <w:t>5.3</w:t>
      </w:r>
      <w:r w:rsidRPr="00B20CF4">
        <w:rPr>
          <w:b/>
          <w:szCs w:val="22"/>
          <w:lang w:val="el-GR"/>
        </w:rPr>
        <w:tab/>
      </w:r>
      <w:proofErr w:type="spellStart"/>
      <w:r w:rsidRPr="00B20CF4">
        <w:rPr>
          <w:b/>
          <w:szCs w:val="22"/>
          <w:lang w:val="el-GR"/>
        </w:rPr>
        <w:t>Προκλινικά</w:t>
      </w:r>
      <w:proofErr w:type="spellEnd"/>
      <w:r w:rsidRPr="00B20CF4">
        <w:rPr>
          <w:b/>
          <w:szCs w:val="22"/>
          <w:lang w:val="el-GR"/>
        </w:rPr>
        <w:t xml:space="preserve"> δεδομένα για την ασφάλεια</w:t>
      </w:r>
    </w:p>
    <w:p w14:paraId="46512961" w14:textId="77777777" w:rsidR="0045049B" w:rsidRPr="00B20CF4" w:rsidRDefault="0045049B" w:rsidP="0045049B">
      <w:pPr>
        <w:widowControl w:val="0"/>
        <w:rPr>
          <w:szCs w:val="22"/>
          <w:lang w:val="el-GR"/>
        </w:rPr>
      </w:pPr>
    </w:p>
    <w:p w14:paraId="32AD35A5" w14:textId="77777777" w:rsidR="0045049B" w:rsidRPr="00B20CF4" w:rsidRDefault="0045049B" w:rsidP="0045049B">
      <w:pPr>
        <w:widowControl w:val="0"/>
        <w:rPr>
          <w:szCs w:val="22"/>
          <w:u w:val="single"/>
          <w:lang w:val="el-GR"/>
        </w:rPr>
      </w:pPr>
      <w:r w:rsidRPr="00B20CF4">
        <w:rPr>
          <w:szCs w:val="22"/>
          <w:u w:val="single"/>
          <w:lang w:val="el-GR"/>
        </w:rPr>
        <w:t>Τοξικότητα επαναλαμβανόμενων δόσεων</w:t>
      </w:r>
    </w:p>
    <w:p w14:paraId="39EFD8C1" w14:textId="77777777" w:rsidR="0045049B" w:rsidRPr="00B20CF4" w:rsidRDefault="0045049B" w:rsidP="0045049B">
      <w:pPr>
        <w:widowControl w:val="0"/>
        <w:rPr>
          <w:szCs w:val="22"/>
          <w:lang w:val="el-GR"/>
        </w:rPr>
      </w:pPr>
      <w:r w:rsidRPr="00B20CF4">
        <w:rPr>
          <w:szCs w:val="22"/>
          <w:lang w:val="el-GR"/>
        </w:rPr>
        <w:t>Σε μελέτες τοξικότητας επαναλαμβανόμενων δόσεων διάρκειας έως και 6</w:t>
      </w:r>
      <w:r>
        <w:rPr>
          <w:szCs w:val="22"/>
          <w:lang w:val="el-GR"/>
        </w:rPr>
        <w:t> </w:t>
      </w:r>
      <w:r w:rsidRPr="00B20CF4">
        <w:rPr>
          <w:szCs w:val="22"/>
          <w:lang w:val="el-GR"/>
        </w:rPr>
        <w:t xml:space="preserve">μηνών σε </w:t>
      </w:r>
      <w:proofErr w:type="spellStart"/>
      <w:r w:rsidRPr="00B20CF4">
        <w:rPr>
          <w:szCs w:val="22"/>
          <w:lang w:val="el-GR"/>
        </w:rPr>
        <w:t>επίμυες</w:t>
      </w:r>
      <w:proofErr w:type="spellEnd"/>
      <w:r w:rsidRPr="00B20CF4">
        <w:rPr>
          <w:szCs w:val="22"/>
          <w:lang w:val="el-GR"/>
        </w:rPr>
        <w:t xml:space="preserve"> και σκύλους, οι ημερήσιες από του στόματος χορηγούμενες δόσεις ολαπαρίμπης ήταν καλώς ανεκτές. Το πρωταρχικό όργανο-στόχος για την εμφάνιση τοξικότητας και στα δύο είδη ήταν ο μυελός των οστών, με </w:t>
      </w:r>
      <w:proofErr w:type="spellStart"/>
      <w:r w:rsidRPr="00B20CF4">
        <w:rPr>
          <w:szCs w:val="22"/>
          <w:lang w:val="el-GR"/>
        </w:rPr>
        <w:t>συσχετιζόμενες</w:t>
      </w:r>
      <w:proofErr w:type="spellEnd"/>
      <w:r w:rsidRPr="00B20CF4">
        <w:rPr>
          <w:szCs w:val="22"/>
          <w:lang w:val="el-GR"/>
        </w:rPr>
        <w:t xml:space="preserve"> μεταβολές στις περιφερικές αιματολογικές παραμέτρους. </w:t>
      </w:r>
      <w:bookmarkStart w:id="200" w:name="_Hlk505765527"/>
      <w:r w:rsidRPr="00597BE1">
        <w:rPr>
          <w:szCs w:val="22"/>
          <w:lang w:val="el-GR"/>
        </w:rPr>
        <w:t xml:space="preserve">Αυτές οι </w:t>
      </w:r>
      <w:r>
        <w:rPr>
          <w:szCs w:val="22"/>
          <w:lang w:val="el-GR"/>
        </w:rPr>
        <w:t>μεταβολές</w:t>
      </w:r>
      <w:r w:rsidRPr="00597BE1">
        <w:rPr>
          <w:szCs w:val="22"/>
          <w:lang w:val="el-GR"/>
        </w:rPr>
        <w:t xml:space="preserve"> ήταν αναστρέψιμες εντός 4</w:t>
      </w:r>
      <w:r>
        <w:rPr>
          <w:szCs w:val="22"/>
          <w:lang w:val="el-GR"/>
        </w:rPr>
        <w:t> </w:t>
      </w:r>
      <w:r w:rsidRPr="00597BE1">
        <w:rPr>
          <w:szCs w:val="22"/>
          <w:lang w:val="el-GR"/>
        </w:rPr>
        <w:t xml:space="preserve">εβδομάδων από τη διακοπή της </w:t>
      </w:r>
      <w:r>
        <w:rPr>
          <w:szCs w:val="22"/>
          <w:lang w:val="el-GR"/>
        </w:rPr>
        <w:t>χορήγησης</w:t>
      </w:r>
      <w:r w:rsidRPr="00597BE1">
        <w:rPr>
          <w:szCs w:val="22"/>
          <w:lang w:val="el-GR"/>
        </w:rPr>
        <w:t>. Σε αρουραίους παρατηρήθηκαν επίσης ελάχιστες εκφυλιστικές επιδράσεις στο</w:t>
      </w:r>
      <w:r>
        <w:rPr>
          <w:szCs w:val="22"/>
          <w:lang w:val="el-GR"/>
        </w:rPr>
        <w:t>ν</w:t>
      </w:r>
      <w:r w:rsidRPr="00597BE1">
        <w:rPr>
          <w:szCs w:val="22"/>
          <w:lang w:val="el-GR"/>
        </w:rPr>
        <w:t xml:space="preserve"> γαστρεντερικό σωλήνα</w:t>
      </w:r>
      <w:r>
        <w:rPr>
          <w:szCs w:val="22"/>
          <w:lang w:val="el-GR"/>
        </w:rPr>
        <w:t xml:space="preserve">. </w:t>
      </w:r>
      <w:bookmarkEnd w:id="200"/>
      <w:r w:rsidRPr="00B20CF4">
        <w:rPr>
          <w:szCs w:val="22"/>
          <w:lang w:val="el-GR"/>
        </w:rPr>
        <w:t xml:space="preserve">Τα ευρήματα αυτά </w:t>
      </w:r>
      <w:r>
        <w:rPr>
          <w:szCs w:val="22"/>
          <w:lang w:val="el-GR"/>
        </w:rPr>
        <w:t>εμφανίστηκαν</w:t>
      </w:r>
      <w:r w:rsidRPr="00B20CF4">
        <w:rPr>
          <w:szCs w:val="22"/>
          <w:lang w:val="el-GR"/>
        </w:rPr>
        <w:t xml:space="preserve"> σε εκθέσεις χαμηλότερες εκείνων που παρατηρούνται κλινικά. </w:t>
      </w:r>
      <w:r w:rsidRPr="003827DE">
        <w:rPr>
          <w:szCs w:val="22"/>
          <w:lang w:val="el-GR"/>
        </w:rPr>
        <w:t>Μελέτες που χρησιμοποιούν ανθρώπινα κύτταρα του μυελού των οστών έδειξ</w:t>
      </w:r>
      <w:r>
        <w:rPr>
          <w:szCs w:val="22"/>
          <w:lang w:val="el-GR"/>
        </w:rPr>
        <w:t>αν</w:t>
      </w:r>
      <w:r w:rsidRPr="003827DE">
        <w:rPr>
          <w:szCs w:val="22"/>
          <w:lang w:val="el-GR"/>
        </w:rPr>
        <w:t xml:space="preserve"> επίσης ότι η άμεση έκθεση σε </w:t>
      </w:r>
      <w:r w:rsidRPr="00B20CF4">
        <w:rPr>
          <w:lang w:val="el-GR"/>
        </w:rPr>
        <w:t>ολαπαρίμπη</w:t>
      </w:r>
      <w:r>
        <w:rPr>
          <w:lang w:val="el-GR"/>
        </w:rPr>
        <w:t xml:space="preserve"> </w:t>
      </w:r>
      <w:r w:rsidRPr="003827DE">
        <w:rPr>
          <w:szCs w:val="22"/>
          <w:lang w:val="el-GR"/>
        </w:rPr>
        <w:t xml:space="preserve">μπορεί να οδηγήσει σε τοξικότητα σε κύτταρα του μυελού των οστών σε </w:t>
      </w:r>
      <w:proofErr w:type="spellStart"/>
      <w:r w:rsidRPr="003827DE">
        <w:rPr>
          <w:i/>
          <w:szCs w:val="22"/>
          <w:lang w:val="el-GR"/>
        </w:rPr>
        <w:t>ex</w:t>
      </w:r>
      <w:proofErr w:type="spellEnd"/>
      <w:r w:rsidRPr="003827DE">
        <w:rPr>
          <w:i/>
          <w:szCs w:val="22"/>
          <w:lang w:val="el-GR"/>
        </w:rPr>
        <w:t xml:space="preserve"> </w:t>
      </w:r>
      <w:proofErr w:type="spellStart"/>
      <w:r w:rsidRPr="003827DE">
        <w:rPr>
          <w:i/>
          <w:szCs w:val="22"/>
          <w:lang w:val="el-GR"/>
        </w:rPr>
        <w:t>vivo</w:t>
      </w:r>
      <w:proofErr w:type="spellEnd"/>
      <w:r w:rsidRPr="003827DE">
        <w:rPr>
          <w:szCs w:val="22"/>
          <w:lang w:val="el-GR"/>
        </w:rPr>
        <w:t xml:space="preserve"> δοκιμασίες</w:t>
      </w:r>
      <w:r>
        <w:rPr>
          <w:szCs w:val="22"/>
          <w:lang w:val="el-GR"/>
        </w:rPr>
        <w:t>.</w:t>
      </w:r>
    </w:p>
    <w:p w14:paraId="415B2779" w14:textId="77777777" w:rsidR="0045049B" w:rsidRDefault="0045049B" w:rsidP="0045049B">
      <w:pPr>
        <w:widowControl w:val="0"/>
        <w:rPr>
          <w:szCs w:val="22"/>
          <w:lang w:val="el-GR"/>
        </w:rPr>
      </w:pPr>
    </w:p>
    <w:p w14:paraId="6106321C" w14:textId="77777777" w:rsidR="00936488" w:rsidRPr="004A23C2" w:rsidRDefault="00936488" w:rsidP="00936488">
      <w:pPr>
        <w:widowControl w:val="0"/>
        <w:rPr>
          <w:szCs w:val="22"/>
          <w:u w:val="single"/>
          <w:lang w:val="el-GR"/>
        </w:rPr>
      </w:pPr>
      <w:proofErr w:type="spellStart"/>
      <w:r w:rsidRPr="004A23C2">
        <w:rPr>
          <w:szCs w:val="22"/>
          <w:u w:val="single"/>
          <w:lang w:val="el-GR"/>
        </w:rPr>
        <w:t>Γονοτοξικότητα</w:t>
      </w:r>
      <w:proofErr w:type="spellEnd"/>
    </w:p>
    <w:p w14:paraId="45BD3E41" w14:textId="77777777" w:rsidR="00936488" w:rsidRPr="00674B48" w:rsidRDefault="00936488" w:rsidP="00936488">
      <w:pPr>
        <w:widowControl w:val="0"/>
        <w:rPr>
          <w:szCs w:val="22"/>
          <w:lang w:val="el-GR"/>
        </w:rPr>
      </w:pPr>
      <w:r w:rsidRPr="00257BCC">
        <w:rPr>
          <w:szCs w:val="22"/>
          <w:lang w:val="el-GR"/>
        </w:rPr>
        <w:t xml:space="preserve">Η ολαπαρίμπη δεν επέδειξε </w:t>
      </w:r>
      <w:proofErr w:type="spellStart"/>
      <w:r w:rsidRPr="00257BCC">
        <w:rPr>
          <w:szCs w:val="22"/>
          <w:lang w:val="el-GR"/>
        </w:rPr>
        <w:t>μεταλλαξ</w:t>
      </w:r>
      <w:r w:rsidRPr="004876A1">
        <w:rPr>
          <w:szCs w:val="22"/>
          <w:lang w:val="el-GR"/>
        </w:rPr>
        <w:t>ιογόνο</w:t>
      </w:r>
      <w:proofErr w:type="spellEnd"/>
      <w:r w:rsidRPr="004876A1">
        <w:rPr>
          <w:szCs w:val="22"/>
          <w:lang w:val="el-GR"/>
        </w:rPr>
        <w:t xml:space="preserve"> δυναμικό, είχε ωστ</w:t>
      </w:r>
      <w:r w:rsidRPr="00674B48">
        <w:rPr>
          <w:szCs w:val="22"/>
          <w:lang w:val="el-GR"/>
        </w:rPr>
        <w:t xml:space="preserve">όσο </w:t>
      </w:r>
      <w:proofErr w:type="spellStart"/>
      <w:r w:rsidRPr="00674B48">
        <w:rPr>
          <w:szCs w:val="22"/>
          <w:lang w:val="el-GR"/>
        </w:rPr>
        <w:t>κλαστογόνο</w:t>
      </w:r>
      <w:proofErr w:type="spellEnd"/>
      <w:r w:rsidRPr="00674B48">
        <w:rPr>
          <w:szCs w:val="22"/>
          <w:lang w:val="el-GR"/>
        </w:rPr>
        <w:t xml:space="preserve"> δράση σε κύτταρα θηλαστικών </w:t>
      </w:r>
      <w:r w:rsidRPr="00674B48">
        <w:rPr>
          <w:i/>
          <w:szCs w:val="22"/>
          <w:lang w:val="el-GR"/>
        </w:rPr>
        <w:t xml:space="preserve">in </w:t>
      </w:r>
      <w:proofErr w:type="spellStart"/>
      <w:r w:rsidRPr="00674B48">
        <w:rPr>
          <w:i/>
          <w:szCs w:val="22"/>
          <w:lang w:val="el-GR"/>
        </w:rPr>
        <w:t>vitro</w:t>
      </w:r>
      <w:proofErr w:type="spellEnd"/>
      <w:r w:rsidRPr="00674B48">
        <w:rPr>
          <w:szCs w:val="22"/>
          <w:lang w:val="el-GR"/>
        </w:rPr>
        <w:t xml:space="preserve">. Όταν χορηγήθηκε από του στόματος σε </w:t>
      </w:r>
      <w:proofErr w:type="spellStart"/>
      <w:r w:rsidRPr="00674B48">
        <w:rPr>
          <w:szCs w:val="22"/>
          <w:lang w:val="el-GR"/>
        </w:rPr>
        <w:t>επίμυες</w:t>
      </w:r>
      <w:proofErr w:type="spellEnd"/>
      <w:r w:rsidRPr="00674B48">
        <w:rPr>
          <w:szCs w:val="22"/>
          <w:lang w:val="el-GR"/>
        </w:rPr>
        <w:t xml:space="preserve">, η ολαπαρίμπη προκάλεσε την εμφάνιση </w:t>
      </w:r>
      <w:proofErr w:type="spellStart"/>
      <w:r w:rsidRPr="00674B48">
        <w:rPr>
          <w:szCs w:val="22"/>
          <w:lang w:val="el-GR"/>
        </w:rPr>
        <w:t>μικροπυρήνων</w:t>
      </w:r>
      <w:proofErr w:type="spellEnd"/>
      <w:r w:rsidRPr="00674B48">
        <w:rPr>
          <w:szCs w:val="22"/>
          <w:lang w:val="el-GR"/>
        </w:rPr>
        <w:t xml:space="preserve"> στο μυελό των οστών. Η </w:t>
      </w:r>
      <w:proofErr w:type="spellStart"/>
      <w:r w:rsidRPr="00674B48">
        <w:rPr>
          <w:szCs w:val="22"/>
          <w:lang w:val="el-GR"/>
        </w:rPr>
        <w:t>κλαστογόνος</w:t>
      </w:r>
      <w:proofErr w:type="spellEnd"/>
      <w:r w:rsidRPr="00674B48">
        <w:rPr>
          <w:szCs w:val="22"/>
          <w:lang w:val="el-GR"/>
        </w:rPr>
        <w:t xml:space="preserve"> αυτή δράση συνάδει με το γνωστό φαρμακολογικό προφίλ της ολαπαρίμπης και υποδηλώνει δυναμικό πρόκλησης </w:t>
      </w:r>
      <w:proofErr w:type="spellStart"/>
      <w:r w:rsidRPr="00674B48">
        <w:rPr>
          <w:szCs w:val="22"/>
          <w:lang w:val="el-GR"/>
        </w:rPr>
        <w:t>γονοτοξικότητας</w:t>
      </w:r>
      <w:proofErr w:type="spellEnd"/>
      <w:r w:rsidRPr="00674B48">
        <w:rPr>
          <w:szCs w:val="22"/>
          <w:lang w:val="el-GR"/>
        </w:rPr>
        <w:t xml:space="preserve"> στον άνθρωπο.</w:t>
      </w:r>
    </w:p>
    <w:p w14:paraId="080A148A" w14:textId="77777777" w:rsidR="00936488" w:rsidRPr="00674B48" w:rsidRDefault="00936488" w:rsidP="0045049B">
      <w:pPr>
        <w:widowControl w:val="0"/>
        <w:rPr>
          <w:szCs w:val="22"/>
          <w:lang w:val="el-GR"/>
        </w:rPr>
      </w:pPr>
    </w:p>
    <w:p w14:paraId="05C2AC35" w14:textId="77777777" w:rsidR="0045049B" w:rsidRPr="00A27E89" w:rsidRDefault="0045049B" w:rsidP="00CD4824">
      <w:pPr>
        <w:widowControl w:val="0"/>
        <w:rPr>
          <w:szCs w:val="22"/>
          <w:u w:val="single"/>
          <w:lang w:val="el-GR"/>
        </w:rPr>
      </w:pPr>
      <w:r w:rsidRPr="00A27E89">
        <w:rPr>
          <w:szCs w:val="22"/>
          <w:u w:val="single"/>
          <w:lang w:val="el-GR"/>
        </w:rPr>
        <w:t>Καρκινογόνος δράση</w:t>
      </w:r>
    </w:p>
    <w:p w14:paraId="185517F7" w14:textId="77777777" w:rsidR="0045049B" w:rsidRPr="00A27E89" w:rsidRDefault="0045049B" w:rsidP="00CD4824">
      <w:pPr>
        <w:widowControl w:val="0"/>
        <w:rPr>
          <w:szCs w:val="22"/>
          <w:lang w:val="el-GR"/>
        </w:rPr>
      </w:pPr>
      <w:r w:rsidRPr="00A27E89">
        <w:rPr>
          <w:szCs w:val="22"/>
          <w:lang w:val="el-GR"/>
        </w:rPr>
        <w:t>Δεν έχουν πραγματοποιηθεί μελέτες καρκινογόνου δράσης με την ολαπαρίμπη.</w:t>
      </w:r>
    </w:p>
    <w:p w14:paraId="138526BD" w14:textId="77777777" w:rsidR="0045049B" w:rsidRDefault="0045049B" w:rsidP="0045049B">
      <w:pPr>
        <w:widowControl w:val="0"/>
        <w:rPr>
          <w:szCs w:val="22"/>
          <w:lang w:val="el-GR"/>
        </w:rPr>
      </w:pPr>
    </w:p>
    <w:p w14:paraId="762BE97D" w14:textId="77777777" w:rsidR="00936488" w:rsidRPr="00257BCC" w:rsidRDefault="00936488" w:rsidP="00936488">
      <w:pPr>
        <w:widowControl w:val="0"/>
        <w:rPr>
          <w:szCs w:val="22"/>
          <w:u w:val="single"/>
          <w:lang w:val="el-GR"/>
        </w:rPr>
      </w:pPr>
      <w:r w:rsidRPr="004A23C2">
        <w:rPr>
          <w:szCs w:val="22"/>
          <w:u w:val="single"/>
          <w:lang w:val="el-GR"/>
        </w:rPr>
        <w:t>Αναπαραγωγική τοξικολογία</w:t>
      </w:r>
    </w:p>
    <w:p w14:paraId="0DA94F88" w14:textId="77777777" w:rsidR="00936488" w:rsidRPr="00674B48" w:rsidRDefault="00936488" w:rsidP="00936488">
      <w:pPr>
        <w:widowControl w:val="0"/>
        <w:rPr>
          <w:szCs w:val="22"/>
          <w:lang w:val="el-GR"/>
        </w:rPr>
      </w:pPr>
      <w:r w:rsidRPr="004876A1">
        <w:rPr>
          <w:szCs w:val="22"/>
          <w:lang w:val="el-GR"/>
        </w:rPr>
        <w:t>Σ</w:t>
      </w:r>
      <w:r w:rsidRPr="00674B48">
        <w:rPr>
          <w:szCs w:val="22"/>
          <w:lang w:val="el-GR"/>
        </w:rPr>
        <w:t xml:space="preserve">ε μια μελέτη γονιμότητας, όπου </w:t>
      </w:r>
      <w:proofErr w:type="spellStart"/>
      <w:r w:rsidRPr="00674B48">
        <w:rPr>
          <w:szCs w:val="22"/>
          <w:lang w:val="el-GR"/>
        </w:rPr>
        <w:t>επίμυες</w:t>
      </w:r>
      <w:proofErr w:type="spellEnd"/>
      <w:r w:rsidRPr="00674B48">
        <w:rPr>
          <w:szCs w:val="22"/>
          <w:lang w:val="el-GR"/>
        </w:rPr>
        <w:t xml:space="preserve"> </w:t>
      </w:r>
      <w:proofErr w:type="spellStart"/>
      <w:r w:rsidRPr="00674B48">
        <w:rPr>
          <w:szCs w:val="22"/>
          <w:lang w:val="el-GR"/>
        </w:rPr>
        <w:t>δοσολογήθηκαν</w:t>
      </w:r>
      <w:proofErr w:type="spellEnd"/>
      <w:r w:rsidRPr="00674B48">
        <w:rPr>
          <w:szCs w:val="22"/>
          <w:lang w:val="el-GR"/>
        </w:rPr>
        <w:t xml:space="preserve"> μέχρι την εμφύτευση, παρότι παρατηρήθηκε παρατεταμένη περίοδος οίστρου σε ορισμένα ζώα, δεν επηρεάστηκαν η ικανότητα ζευγαρώματος και τα ποσοστά εγκυμοσύνης. Ωστόσο, υπήρξε ελαφρά μείωση της εμβρυϊκής επιβίωσης.</w:t>
      </w:r>
    </w:p>
    <w:p w14:paraId="335CD645" w14:textId="77777777" w:rsidR="00936488" w:rsidRPr="00674B48" w:rsidRDefault="00936488" w:rsidP="00936488">
      <w:pPr>
        <w:widowControl w:val="0"/>
        <w:rPr>
          <w:szCs w:val="22"/>
          <w:lang w:val="el-GR"/>
        </w:rPr>
      </w:pPr>
    </w:p>
    <w:p w14:paraId="0B94E1F2" w14:textId="77777777" w:rsidR="00936488" w:rsidRPr="00B20CF4" w:rsidRDefault="00936488" w:rsidP="00936488">
      <w:pPr>
        <w:widowControl w:val="0"/>
        <w:rPr>
          <w:lang w:val="el-GR"/>
        </w:rPr>
      </w:pPr>
      <w:r w:rsidRPr="00674B48">
        <w:rPr>
          <w:lang w:val="el-GR"/>
        </w:rPr>
        <w:t xml:space="preserve">Σε μελέτες εμβρυϊκής ανάπτυξης </w:t>
      </w:r>
      <w:proofErr w:type="spellStart"/>
      <w:r w:rsidRPr="00674B48">
        <w:rPr>
          <w:lang w:val="el-GR"/>
        </w:rPr>
        <w:t>επίμυων</w:t>
      </w:r>
      <w:proofErr w:type="spellEnd"/>
      <w:r w:rsidRPr="00674B48">
        <w:rPr>
          <w:lang w:val="el-GR"/>
        </w:rPr>
        <w:t xml:space="preserve"> και σε επίπεδα δόσεων που δεν προκάλεσαν σημαντική τοξικότητα στη μητέρα, η ολαπαρίμπη προκάλεσε μείωση της εμβρυϊκής επιβίωσης, μείωση του βάρους του εμβρύου και αναπτυξιακές ανωμαλίες του εμβρύου, περιλαμβανομένων μειζόνων δυσπλασιών του οφθαλμού (π.χ. ανοφθαλμία, μικροφθαλμία), ανωμαλιών της σπονδυλικής στήλης/πλευρών και σπλαχνικών και σκελετικών ανωμαλιών.</w:t>
      </w:r>
    </w:p>
    <w:p w14:paraId="69ACC253" w14:textId="77777777" w:rsidR="00936488" w:rsidRPr="00B20CF4" w:rsidRDefault="00936488" w:rsidP="0045049B">
      <w:pPr>
        <w:widowControl w:val="0"/>
        <w:rPr>
          <w:szCs w:val="22"/>
          <w:lang w:val="el-GR"/>
        </w:rPr>
      </w:pPr>
    </w:p>
    <w:p w14:paraId="23A7D9F3" w14:textId="77777777" w:rsidR="0045049B" w:rsidRPr="00B20CF4" w:rsidRDefault="0045049B" w:rsidP="0045049B">
      <w:pPr>
        <w:widowControl w:val="0"/>
        <w:rPr>
          <w:szCs w:val="22"/>
          <w:lang w:val="el-GR"/>
        </w:rPr>
      </w:pPr>
    </w:p>
    <w:p w14:paraId="7960F30D" w14:textId="77777777" w:rsidR="0045049B" w:rsidRPr="00B20CF4" w:rsidRDefault="0045049B" w:rsidP="0045049B">
      <w:pPr>
        <w:widowControl w:val="0"/>
        <w:rPr>
          <w:szCs w:val="22"/>
          <w:lang w:val="el-GR"/>
        </w:rPr>
      </w:pPr>
      <w:r w:rsidRPr="00B20CF4">
        <w:rPr>
          <w:b/>
          <w:szCs w:val="22"/>
          <w:lang w:val="el-GR"/>
        </w:rPr>
        <w:t>6.</w:t>
      </w:r>
      <w:r w:rsidRPr="00B20CF4">
        <w:rPr>
          <w:b/>
          <w:szCs w:val="22"/>
          <w:lang w:val="el-GR"/>
        </w:rPr>
        <w:tab/>
        <w:t>ΦΑΡΜΑΚΕΥΤΙΚΕΣ ΠΛΗΡΟΦΟΡΙΕΣ</w:t>
      </w:r>
    </w:p>
    <w:p w14:paraId="17592745" w14:textId="77777777" w:rsidR="0045049B" w:rsidRPr="00B20CF4" w:rsidRDefault="0045049B" w:rsidP="0045049B">
      <w:pPr>
        <w:widowControl w:val="0"/>
        <w:rPr>
          <w:szCs w:val="22"/>
          <w:lang w:val="el-GR"/>
        </w:rPr>
      </w:pPr>
    </w:p>
    <w:p w14:paraId="52444B1F" w14:textId="77777777" w:rsidR="0045049B" w:rsidRPr="00B20CF4" w:rsidRDefault="0045049B" w:rsidP="0045049B">
      <w:pPr>
        <w:widowControl w:val="0"/>
        <w:rPr>
          <w:szCs w:val="22"/>
          <w:lang w:val="el-GR"/>
        </w:rPr>
      </w:pPr>
      <w:r w:rsidRPr="00B20CF4">
        <w:rPr>
          <w:b/>
          <w:szCs w:val="22"/>
          <w:lang w:val="el-GR"/>
        </w:rPr>
        <w:t>6.1</w:t>
      </w:r>
      <w:r w:rsidRPr="00B20CF4">
        <w:rPr>
          <w:b/>
          <w:szCs w:val="22"/>
          <w:lang w:val="el-GR"/>
        </w:rPr>
        <w:tab/>
        <w:t>Κατάλογος εκδόχων</w:t>
      </w:r>
    </w:p>
    <w:p w14:paraId="2102C1ED" w14:textId="77777777" w:rsidR="0045049B" w:rsidRPr="00B20CF4" w:rsidRDefault="0045049B" w:rsidP="0045049B">
      <w:pPr>
        <w:widowControl w:val="0"/>
        <w:rPr>
          <w:szCs w:val="22"/>
          <w:lang w:val="el-GR"/>
        </w:rPr>
      </w:pPr>
    </w:p>
    <w:p w14:paraId="01D65687" w14:textId="77777777" w:rsidR="0045049B" w:rsidRDefault="0045049B" w:rsidP="0045049B">
      <w:pPr>
        <w:widowControl w:val="0"/>
        <w:rPr>
          <w:u w:val="single"/>
          <w:lang w:val="el-GR"/>
        </w:rPr>
      </w:pPr>
      <w:r>
        <w:rPr>
          <w:u w:val="single"/>
          <w:lang w:val="el-GR"/>
        </w:rPr>
        <w:t>Πυρήνας δισκίου</w:t>
      </w:r>
    </w:p>
    <w:p w14:paraId="16C219B7" w14:textId="77777777" w:rsidR="0045049B" w:rsidRDefault="0045049B" w:rsidP="0045049B">
      <w:pPr>
        <w:widowControl w:val="0"/>
        <w:rPr>
          <w:lang w:val="el-GR"/>
        </w:rPr>
      </w:pPr>
      <w:proofErr w:type="spellStart"/>
      <w:r>
        <w:rPr>
          <w:lang w:val="el-GR"/>
        </w:rPr>
        <w:t>Κοποβιδόνη</w:t>
      </w:r>
      <w:proofErr w:type="spellEnd"/>
    </w:p>
    <w:p w14:paraId="2F613C74" w14:textId="77777777" w:rsidR="0045049B" w:rsidRDefault="0045049B" w:rsidP="0045049B">
      <w:pPr>
        <w:widowControl w:val="0"/>
        <w:rPr>
          <w:lang w:val="el-GR"/>
        </w:rPr>
      </w:pPr>
      <w:r>
        <w:rPr>
          <w:lang w:val="el-GR"/>
        </w:rPr>
        <w:t>Πυριτίου οξείδιο, κολλοειδές άνυδρο</w:t>
      </w:r>
    </w:p>
    <w:p w14:paraId="4058F6BF" w14:textId="77777777" w:rsidR="0045049B" w:rsidRDefault="0045049B" w:rsidP="0045049B">
      <w:pPr>
        <w:widowControl w:val="0"/>
        <w:rPr>
          <w:lang w:val="el-GR"/>
        </w:rPr>
      </w:pPr>
      <w:proofErr w:type="spellStart"/>
      <w:r w:rsidRPr="00A07E8F">
        <w:rPr>
          <w:lang w:val="el-GR"/>
        </w:rPr>
        <w:t>Μαννιτόλη</w:t>
      </w:r>
      <w:proofErr w:type="spellEnd"/>
    </w:p>
    <w:p w14:paraId="2FFED79A" w14:textId="77777777" w:rsidR="0045049B" w:rsidRDefault="0045049B" w:rsidP="0045049B">
      <w:pPr>
        <w:widowControl w:val="0"/>
        <w:rPr>
          <w:lang w:val="el-GR"/>
        </w:rPr>
      </w:pPr>
      <w:r w:rsidRPr="00A07E8F">
        <w:rPr>
          <w:lang w:val="el-GR"/>
        </w:rPr>
        <w:t xml:space="preserve">Νάτριο </w:t>
      </w:r>
      <w:proofErr w:type="spellStart"/>
      <w:r w:rsidRPr="00A07E8F">
        <w:rPr>
          <w:lang w:val="el-GR"/>
        </w:rPr>
        <w:t>στεατυλοφουμαρικό</w:t>
      </w:r>
      <w:proofErr w:type="spellEnd"/>
    </w:p>
    <w:p w14:paraId="5EA1FD18" w14:textId="77777777" w:rsidR="0045049B" w:rsidRDefault="0045049B" w:rsidP="0045049B">
      <w:pPr>
        <w:widowControl w:val="0"/>
        <w:rPr>
          <w:lang w:val="el-GR"/>
        </w:rPr>
      </w:pPr>
    </w:p>
    <w:p w14:paraId="07776CDF" w14:textId="77777777" w:rsidR="0045049B" w:rsidRPr="00597BE1" w:rsidRDefault="0045049B" w:rsidP="0045049B">
      <w:pPr>
        <w:widowControl w:val="0"/>
        <w:rPr>
          <w:u w:val="single"/>
          <w:lang w:val="el-GR"/>
        </w:rPr>
      </w:pPr>
      <w:r>
        <w:rPr>
          <w:u w:val="single"/>
          <w:lang w:val="el-GR"/>
        </w:rPr>
        <w:t>Επικάλυψη δισκίου</w:t>
      </w:r>
    </w:p>
    <w:p w14:paraId="0B9850C0" w14:textId="77777777" w:rsidR="0045049B" w:rsidRDefault="0045049B" w:rsidP="0045049B">
      <w:pPr>
        <w:widowControl w:val="0"/>
        <w:rPr>
          <w:lang w:val="el-GR"/>
        </w:rPr>
      </w:pPr>
      <w:proofErr w:type="spellStart"/>
      <w:r>
        <w:rPr>
          <w:lang w:val="el-GR"/>
        </w:rPr>
        <w:t>Υπρομελλόζη</w:t>
      </w:r>
      <w:proofErr w:type="spellEnd"/>
    </w:p>
    <w:p w14:paraId="6D5E8FE4" w14:textId="77777777" w:rsidR="0045049B" w:rsidRDefault="0045049B" w:rsidP="0045049B">
      <w:pPr>
        <w:widowControl w:val="0"/>
        <w:rPr>
          <w:lang w:val="el-GR"/>
        </w:rPr>
      </w:pPr>
      <w:proofErr w:type="spellStart"/>
      <w:r w:rsidRPr="00B9510E">
        <w:rPr>
          <w:lang w:val="el-GR"/>
        </w:rPr>
        <w:t>Πολυαιθυλενογλυκόλη</w:t>
      </w:r>
      <w:proofErr w:type="spellEnd"/>
      <w:r>
        <w:rPr>
          <w:lang w:val="el-GR"/>
        </w:rPr>
        <w:t xml:space="preserve"> 400</w:t>
      </w:r>
    </w:p>
    <w:p w14:paraId="5FC31C3B" w14:textId="77777777" w:rsidR="0045049B" w:rsidRDefault="0045049B" w:rsidP="0045049B">
      <w:pPr>
        <w:widowControl w:val="0"/>
        <w:rPr>
          <w:lang w:val="el-GR"/>
        </w:rPr>
      </w:pPr>
      <w:r w:rsidRPr="00B9510E">
        <w:rPr>
          <w:lang w:val="el-GR"/>
        </w:rPr>
        <w:t>Τιτανίου διοξείδιο</w:t>
      </w:r>
      <w:r>
        <w:rPr>
          <w:lang w:val="el-GR"/>
        </w:rPr>
        <w:t xml:space="preserve"> (Ε171)</w:t>
      </w:r>
    </w:p>
    <w:p w14:paraId="5B1EEDC1" w14:textId="77777777" w:rsidR="0045049B" w:rsidRDefault="0045049B" w:rsidP="0045049B">
      <w:pPr>
        <w:widowControl w:val="0"/>
        <w:rPr>
          <w:lang w:val="el-GR"/>
        </w:rPr>
      </w:pPr>
      <w:r w:rsidRPr="00B20CF4">
        <w:rPr>
          <w:lang w:val="el-GR"/>
        </w:rPr>
        <w:t>Οξείδιο του σιδήρου</w:t>
      </w:r>
      <w:r w:rsidRPr="00B9510E">
        <w:rPr>
          <w:lang w:val="el-GR"/>
        </w:rPr>
        <w:t xml:space="preserve"> κίτρινο</w:t>
      </w:r>
      <w:r>
        <w:rPr>
          <w:lang w:val="el-GR"/>
        </w:rPr>
        <w:t xml:space="preserve"> (</w:t>
      </w:r>
      <w:r w:rsidRPr="00B20CF4">
        <w:rPr>
          <w:lang w:val="el-GR"/>
        </w:rPr>
        <w:t>E172</w:t>
      </w:r>
      <w:r>
        <w:rPr>
          <w:lang w:val="el-GR"/>
        </w:rPr>
        <w:t>)</w:t>
      </w:r>
    </w:p>
    <w:p w14:paraId="4C93FBA6" w14:textId="77777777" w:rsidR="0045049B" w:rsidRPr="00B20CF4" w:rsidRDefault="0045049B" w:rsidP="0045049B">
      <w:pPr>
        <w:widowControl w:val="0"/>
        <w:rPr>
          <w:lang w:val="el-GR"/>
        </w:rPr>
      </w:pPr>
      <w:r w:rsidRPr="00B20CF4">
        <w:rPr>
          <w:lang w:val="el-GR"/>
        </w:rPr>
        <w:t>Οξείδιο του σιδήρου</w:t>
      </w:r>
      <w:r>
        <w:rPr>
          <w:lang w:val="el-GR"/>
        </w:rPr>
        <w:t xml:space="preserve"> μέλαν</w:t>
      </w:r>
      <w:r w:rsidRPr="00B20CF4">
        <w:rPr>
          <w:lang w:val="el-GR"/>
        </w:rPr>
        <w:t xml:space="preserve"> (E172)</w:t>
      </w:r>
      <w:r>
        <w:rPr>
          <w:lang w:val="el-GR"/>
        </w:rPr>
        <w:t xml:space="preserve"> (μόνο για τα δισκία 150 </w:t>
      </w:r>
      <w:r>
        <w:rPr>
          <w:lang w:val="en-US"/>
        </w:rPr>
        <w:t>mg</w:t>
      </w:r>
      <w:r>
        <w:rPr>
          <w:lang w:val="el-GR"/>
        </w:rPr>
        <w:t>)</w:t>
      </w:r>
    </w:p>
    <w:p w14:paraId="6429F6C7" w14:textId="77777777" w:rsidR="0045049B" w:rsidRPr="00B20CF4" w:rsidRDefault="0045049B" w:rsidP="0045049B">
      <w:pPr>
        <w:widowControl w:val="0"/>
        <w:rPr>
          <w:szCs w:val="22"/>
          <w:lang w:val="el-GR"/>
        </w:rPr>
      </w:pPr>
    </w:p>
    <w:p w14:paraId="38ED2A94" w14:textId="77777777" w:rsidR="0045049B" w:rsidRPr="00B20CF4" w:rsidRDefault="0045049B" w:rsidP="0045049B">
      <w:pPr>
        <w:widowControl w:val="0"/>
        <w:rPr>
          <w:szCs w:val="22"/>
          <w:lang w:val="el-GR"/>
        </w:rPr>
      </w:pPr>
      <w:r w:rsidRPr="00B20CF4">
        <w:rPr>
          <w:b/>
          <w:szCs w:val="22"/>
          <w:lang w:val="el-GR"/>
        </w:rPr>
        <w:t>6.2</w:t>
      </w:r>
      <w:r w:rsidRPr="00B20CF4">
        <w:rPr>
          <w:b/>
          <w:szCs w:val="22"/>
          <w:lang w:val="el-GR"/>
        </w:rPr>
        <w:tab/>
        <w:t>Ασυμβατότητες</w:t>
      </w:r>
    </w:p>
    <w:p w14:paraId="7D873406" w14:textId="77777777" w:rsidR="0045049B" w:rsidRPr="00B20CF4" w:rsidRDefault="0045049B" w:rsidP="0045049B">
      <w:pPr>
        <w:widowControl w:val="0"/>
        <w:rPr>
          <w:szCs w:val="22"/>
          <w:lang w:val="el-GR"/>
        </w:rPr>
      </w:pPr>
    </w:p>
    <w:p w14:paraId="46E3B63A" w14:textId="77777777" w:rsidR="0045049B" w:rsidRPr="00B20CF4" w:rsidRDefault="0045049B" w:rsidP="0045049B">
      <w:pPr>
        <w:widowControl w:val="0"/>
        <w:rPr>
          <w:szCs w:val="22"/>
          <w:lang w:val="el-GR"/>
        </w:rPr>
      </w:pPr>
      <w:r w:rsidRPr="00B20CF4">
        <w:rPr>
          <w:szCs w:val="22"/>
          <w:lang w:val="el-GR"/>
        </w:rPr>
        <w:t>Δεν εφαρμόζεται.</w:t>
      </w:r>
    </w:p>
    <w:p w14:paraId="28D2A637" w14:textId="77777777" w:rsidR="0045049B" w:rsidRPr="00B20CF4" w:rsidRDefault="0045049B" w:rsidP="0045049B">
      <w:pPr>
        <w:widowControl w:val="0"/>
        <w:rPr>
          <w:szCs w:val="22"/>
          <w:lang w:val="el-GR"/>
        </w:rPr>
      </w:pPr>
    </w:p>
    <w:p w14:paraId="343F48F9" w14:textId="77777777" w:rsidR="0045049B" w:rsidRPr="00B20CF4" w:rsidRDefault="0045049B" w:rsidP="0045049B">
      <w:pPr>
        <w:widowControl w:val="0"/>
        <w:rPr>
          <w:szCs w:val="22"/>
          <w:lang w:val="el-GR"/>
        </w:rPr>
      </w:pPr>
      <w:r w:rsidRPr="00B20CF4">
        <w:rPr>
          <w:b/>
          <w:szCs w:val="22"/>
          <w:lang w:val="el-GR"/>
        </w:rPr>
        <w:t>6.3</w:t>
      </w:r>
      <w:r w:rsidRPr="00B20CF4">
        <w:rPr>
          <w:b/>
          <w:szCs w:val="22"/>
          <w:lang w:val="el-GR"/>
        </w:rPr>
        <w:tab/>
        <w:t>Διάρκεια ζωής</w:t>
      </w:r>
    </w:p>
    <w:p w14:paraId="7ADF4CC0" w14:textId="77777777" w:rsidR="0045049B" w:rsidRPr="00B20CF4" w:rsidRDefault="0045049B" w:rsidP="0045049B">
      <w:pPr>
        <w:widowControl w:val="0"/>
        <w:rPr>
          <w:szCs w:val="22"/>
          <w:lang w:val="el-GR"/>
        </w:rPr>
      </w:pPr>
    </w:p>
    <w:p w14:paraId="639048D9" w14:textId="77777777" w:rsidR="0045049B" w:rsidRPr="00B20CF4" w:rsidRDefault="002D546B" w:rsidP="0045049B">
      <w:pPr>
        <w:widowControl w:val="0"/>
        <w:rPr>
          <w:szCs w:val="22"/>
          <w:lang w:val="el-GR"/>
        </w:rPr>
      </w:pPr>
      <w:r>
        <w:rPr>
          <w:szCs w:val="22"/>
          <w:lang w:val="el-GR"/>
        </w:rPr>
        <w:t>4</w:t>
      </w:r>
      <w:r w:rsidR="0045049B">
        <w:rPr>
          <w:lang w:val="el-GR"/>
        </w:rPr>
        <w:t> </w:t>
      </w:r>
      <w:r w:rsidR="0045049B" w:rsidRPr="00B20CF4">
        <w:rPr>
          <w:szCs w:val="22"/>
          <w:lang w:val="el-GR"/>
        </w:rPr>
        <w:t>χρόνια</w:t>
      </w:r>
      <w:r w:rsidR="0045049B">
        <w:rPr>
          <w:szCs w:val="22"/>
          <w:lang w:val="el-GR"/>
        </w:rPr>
        <w:t>.</w:t>
      </w:r>
    </w:p>
    <w:p w14:paraId="3147AAA3" w14:textId="77777777" w:rsidR="0045049B" w:rsidRPr="00B20CF4" w:rsidRDefault="0045049B" w:rsidP="0045049B">
      <w:pPr>
        <w:widowControl w:val="0"/>
        <w:rPr>
          <w:szCs w:val="22"/>
          <w:lang w:val="el-GR"/>
        </w:rPr>
      </w:pPr>
    </w:p>
    <w:p w14:paraId="256A0815" w14:textId="77777777" w:rsidR="0045049B" w:rsidRPr="00B20CF4" w:rsidRDefault="0045049B" w:rsidP="0045049B">
      <w:pPr>
        <w:widowControl w:val="0"/>
        <w:rPr>
          <w:szCs w:val="22"/>
          <w:lang w:val="el-GR"/>
        </w:rPr>
      </w:pPr>
      <w:r w:rsidRPr="00B20CF4">
        <w:rPr>
          <w:b/>
          <w:szCs w:val="22"/>
          <w:lang w:val="el-GR"/>
        </w:rPr>
        <w:t>6.4</w:t>
      </w:r>
      <w:r w:rsidRPr="00B20CF4">
        <w:rPr>
          <w:b/>
          <w:szCs w:val="22"/>
          <w:lang w:val="el-GR"/>
        </w:rPr>
        <w:tab/>
        <w:t>Ιδιαίτερες προφυλάξεις κατά τη φύλαξη του προϊόντος</w:t>
      </w:r>
    </w:p>
    <w:p w14:paraId="6FC4D170" w14:textId="77777777" w:rsidR="0045049B" w:rsidRPr="00B20CF4" w:rsidRDefault="0045049B" w:rsidP="0045049B">
      <w:pPr>
        <w:widowControl w:val="0"/>
        <w:rPr>
          <w:szCs w:val="22"/>
          <w:lang w:val="el-GR"/>
        </w:rPr>
      </w:pPr>
    </w:p>
    <w:p w14:paraId="6CA39E49" w14:textId="77777777" w:rsidR="0045049B" w:rsidRPr="00B20CF4" w:rsidRDefault="0045049B" w:rsidP="0045049B">
      <w:pPr>
        <w:widowControl w:val="0"/>
        <w:tabs>
          <w:tab w:val="clear" w:pos="567"/>
          <w:tab w:val="left" w:pos="0"/>
        </w:tabs>
        <w:rPr>
          <w:lang w:val="el-GR"/>
        </w:rPr>
      </w:pPr>
      <w:r>
        <w:rPr>
          <w:noProof/>
          <w:lang w:val="el-GR"/>
        </w:rPr>
        <w:t>Φυλάσσετε στην αρχική συσκευασία</w:t>
      </w:r>
      <w:r w:rsidRPr="00597BE1">
        <w:rPr>
          <w:noProof/>
          <w:lang w:val="el-GR"/>
        </w:rPr>
        <w:t xml:space="preserve"> </w:t>
      </w:r>
      <w:r>
        <w:rPr>
          <w:noProof/>
          <w:lang w:val="el-GR"/>
        </w:rPr>
        <w:t>για να προστατεύεται από την υγρασία</w:t>
      </w:r>
      <w:r w:rsidRPr="00B20CF4">
        <w:rPr>
          <w:lang w:val="el-GR"/>
        </w:rPr>
        <w:t>.</w:t>
      </w:r>
    </w:p>
    <w:p w14:paraId="5BFC463C" w14:textId="77777777" w:rsidR="0045049B" w:rsidRPr="00597BE1" w:rsidRDefault="0045049B" w:rsidP="0045049B">
      <w:pPr>
        <w:widowControl w:val="0"/>
        <w:rPr>
          <w:szCs w:val="22"/>
          <w:lang w:val="el-GR"/>
        </w:rPr>
      </w:pPr>
    </w:p>
    <w:p w14:paraId="781F6567" w14:textId="77777777" w:rsidR="0045049B" w:rsidRPr="00597BE1" w:rsidRDefault="0045049B" w:rsidP="0045049B">
      <w:pPr>
        <w:widowControl w:val="0"/>
        <w:rPr>
          <w:szCs w:val="22"/>
          <w:lang w:val="el-GR"/>
        </w:rPr>
      </w:pPr>
      <w:r>
        <w:rPr>
          <w:lang w:val="el-GR"/>
        </w:rPr>
        <w:t>Το φαρμακευτικό αυτό προϊόν δεν απαιτεί ιδιαίτερες συνθήκες θερμοκρασίας για την φύλαξή του</w:t>
      </w:r>
      <w:r w:rsidRPr="00597BE1">
        <w:rPr>
          <w:lang w:val="el-GR"/>
        </w:rPr>
        <w:t>.</w:t>
      </w:r>
    </w:p>
    <w:p w14:paraId="6782190D" w14:textId="77777777" w:rsidR="0045049B" w:rsidRPr="006A0A2B" w:rsidRDefault="0045049B" w:rsidP="0045049B">
      <w:pPr>
        <w:widowControl w:val="0"/>
        <w:rPr>
          <w:szCs w:val="22"/>
          <w:lang w:val="el-GR"/>
        </w:rPr>
      </w:pPr>
    </w:p>
    <w:p w14:paraId="0507F2A6" w14:textId="77777777" w:rsidR="0045049B" w:rsidRPr="00B20CF4" w:rsidRDefault="0045049B" w:rsidP="0045049B">
      <w:pPr>
        <w:widowControl w:val="0"/>
        <w:rPr>
          <w:szCs w:val="22"/>
          <w:lang w:val="el-GR"/>
        </w:rPr>
      </w:pPr>
      <w:r w:rsidRPr="00B20CF4">
        <w:rPr>
          <w:b/>
          <w:szCs w:val="22"/>
          <w:lang w:val="el-GR"/>
        </w:rPr>
        <w:t>6.5</w:t>
      </w:r>
      <w:r w:rsidRPr="00B20CF4">
        <w:rPr>
          <w:b/>
          <w:szCs w:val="22"/>
          <w:lang w:val="el-GR"/>
        </w:rPr>
        <w:tab/>
        <w:t xml:space="preserve">Φύση και συστατικά του </w:t>
      </w:r>
      <w:proofErr w:type="spellStart"/>
      <w:r w:rsidRPr="00B20CF4">
        <w:rPr>
          <w:b/>
          <w:szCs w:val="22"/>
          <w:lang w:val="el-GR"/>
        </w:rPr>
        <w:t>περιέκτη</w:t>
      </w:r>
      <w:proofErr w:type="spellEnd"/>
      <w:r w:rsidRPr="00B20CF4">
        <w:rPr>
          <w:b/>
          <w:szCs w:val="22"/>
          <w:lang w:val="el-GR"/>
        </w:rPr>
        <w:t xml:space="preserve"> </w:t>
      </w:r>
    </w:p>
    <w:p w14:paraId="1CF48580" w14:textId="77777777" w:rsidR="0045049B" w:rsidRPr="00597BE1" w:rsidRDefault="0045049B" w:rsidP="0045049B">
      <w:pPr>
        <w:widowControl w:val="0"/>
        <w:rPr>
          <w:lang w:val="el-GR"/>
        </w:rPr>
      </w:pPr>
    </w:p>
    <w:p w14:paraId="6BB24601" w14:textId="77777777" w:rsidR="0045049B" w:rsidRDefault="0045049B" w:rsidP="0045049B">
      <w:pPr>
        <w:widowControl w:val="0"/>
        <w:rPr>
          <w:lang w:val="el-GR"/>
        </w:rPr>
      </w:pPr>
      <w:r w:rsidRPr="009B4F00">
        <w:rPr>
          <w:lang w:val="el-GR"/>
        </w:rPr>
        <w:t>Μη διάτρητη κυψέλη από Αλουμίνιο/Αλουμίνιο</w:t>
      </w:r>
      <w:r w:rsidRPr="00597BE1">
        <w:rPr>
          <w:lang w:val="el-GR"/>
        </w:rPr>
        <w:t xml:space="preserve"> </w:t>
      </w:r>
      <w:r w:rsidRPr="009B4F00">
        <w:rPr>
          <w:lang w:val="el-GR"/>
        </w:rPr>
        <w:t>που</w:t>
      </w:r>
      <w:r>
        <w:rPr>
          <w:lang w:val="el-GR"/>
        </w:rPr>
        <w:t xml:space="preserve"> περιέχει 8 επικαλυμμένα με λεπτό υμένιο δισκία</w:t>
      </w:r>
      <w:r w:rsidRPr="00A859B6">
        <w:rPr>
          <w:lang w:val="el-GR"/>
        </w:rPr>
        <w:t>.</w:t>
      </w:r>
    </w:p>
    <w:p w14:paraId="313491A5" w14:textId="77777777" w:rsidR="0045049B" w:rsidRPr="006A0A2B" w:rsidRDefault="0045049B" w:rsidP="0045049B">
      <w:pPr>
        <w:widowControl w:val="0"/>
        <w:rPr>
          <w:lang w:val="el-GR"/>
        </w:rPr>
      </w:pPr>
    </w:p>
    <w:p w14:paraId="48C43564" w14:textId="77777777" w:rsidR="0045049B" w:rsidRDefault="0045049B" w:rsidP="0045049B">
      <w:pPr>
        <w:widowControl w:val="0"/>
        <w:rPr>
          <w:szCs w:val="22"/>
          <w:lang w:val="el-GR"/>
        </w:rPr>
      </w:pPr>
      <w:r>
        <w:rPr>
          <w:szCs w:val="22"/>
          <w:lang w:val="el-GR"/>
        </w:rPr>
        <w:t>Μεγέθη συσκευασίας:</w:t>
      </w:r>
    </w:p>
    <w:p w14:paraId="2A411DFD" w14:textId="77777777" w:rsidR="0045049B" w:rsidRDefault="0045049B" w:rsidP="0045049B">
      <w:pPr>
        <w:widowControl w:val="0"/>
        <w:rPr>
          <w:szCs w:val="22"/>
          <w:lang w:val="el-GR"/>
        </w:rPr>
      </w:pPr>
      <w:r>
        <w:rPr>
          <w:szCs w:val="22"/>
          <w:lang w:val="el-GR"/>
        </w:rPr>
        <w:t>56 επικαλυμμένα με λεπτό υμένιο δισκία (7 κυψέλες).</w:t>
      </w:r>
    </w:p>
    <w:p w14:paraId="1F283287" w14:textId="77777777" w:rsidR="0045049B" w:rsidRDefault="0045049B" w:rsidP="0045049B">
      <w:pPr>
        <w:widowControl w:val="0"/>
        <w:rPr>
          <w:szCs w:val="22"/>
          <w:lang w:val="el-GR"/>
        </w:rPr>
      </w:pPr>
      <w:r>
        <w:rPr>
          <w:szCs w:val="22"/>
          <w:lang w:val="el-GR"/>
        </w:rPr>
        <w:t xml:space="preserve">Πολλαπλή συσκευασία που περιέχει </w:t>
      </w:r>
      <w:r w:rsidRPr="00597BE1">
        <w:rPr>
          <w:lang w:val="el-GR"/>
        </w:rPr>
        <w:t xml:space="preserve">112 (2 </w:t>
      </w:r>
      <w:r>
        <w:rPr>
          <w:lang w:val="el-GR"/>
        </w:rPr>
        <w:t>συσκευασίες των</w:t>
      </w:r>
      <w:r w:rsidRPr="00597BE1">
        <w:rPr>
          <w:lang w:val="el-GR"/>
        </w:rPr>
        <w:t xml:space="preserve"> 56)</w:t>
      </w:r>
      <w:r w:rsidRPr="0012404B">
        <w:rPr>
          <w:szCs w:val="22"/>
          <w:lang w:val="el-GR"/>
        </w:rPr>
        <w:t xml:space="preserve"> </w:t>
      </w:r>
      <w:r>
        <w:rPr>
          <w:szCs w:val="22"/>
          <w:lang w:val="el-GR"/>
        </w:rPr>
        <w:t>επικαλυμμένα με λεπτό υμένιο δισκία.</w:t>
      </w:r>
    </w:p>
    <w:p w14:paraId="642720AF" w14:textId="77777777" w:rsidR="0045049B" w:rsidRDefault="0045049B" w:rsidP="0045049B">
      <w:pPr>
        <w:widowControl w:val="0"/>
        <w:rPr>
          <w:szCs w:val="22"/>
          <w:lang w:val="el-GR"/>
        </w:rPr>
      </w:pPr>
    </w:p>
    <w:p w14:paraId="4C1DC9E4" w14:textId="77777777" w:rsidR="0045049B" w:rsidRDefault="0045049B" w:rsidP="0045049B">
      <w:pPr>
        <w:widowControl w:val="0"/>
        <w:rPr>
          <w:szCs w:val="22"/>
          <w:lang w:val="el-GR"/>
        </w:rPr>
      </w:pPr>
      <w:r w:rsidRPr="00684E83">
        <w:rPr>
          <w:noProof/>
          <w:szCs w:val="22"/>
          <w:lang w:val="el-GR"/>
        </w:rPr>
        <w:t>Μπορεί να μην κυκλοφορούν όλες οι συσκευασίες.</w:t>
      </w:r>
    </w:p>
    <w:p w14:paraId="2DD71462" w14:textId="77777777" w:rsidR="0045049B" w:rsidRPr="00597BE1" w:rsidRDefault="0045049B" w:rsidP="0045049B">
      <w:pPr>
        <w:widowControl w:val="0"/>
        <w:rPr>
          <w:szCs w:val="22"/>
          <w:lang w:val="el-GR"/>
        </w:rPr>
      </w:pPr>
    </w:p>
    <w:p w14:paraId="2F35C44D" w14:textId="77777777" w:rsidR="0045049B" w:rsidRPr="00B20CF4" w:rsidRDefault="0045049B" w:rsidP="0045049B">
      <w:pPr>
        <w:widowControl w:val="0"/>
        <w:rPr>
          <w:szCs w:val="22"/>
          <w:lang w:val="el-GR"/>
        </w:rPr>
      </w:pPr>
      <w:r w:rsidRPr="00B20CF4">
        <w:rPr>
          <w:b/>
          <w:szCs w:val="22"/>
          <w:lang w:val="el-GR"/>
        </w:rPr>
        <w:t>6.6</w:t>
      </w:r>
      <w:r w:rsidRPr="00B20CF4">
        <w:rPr>
          <w:b/>
          <w:szCs w:val="22"/>
          <w:lang w:val="el-GR"/>
        </w:rPr>
        <w:tab/>
        <w:t>Ιδιαίτερες προφυλάξεις απόρριψης</w:t>
      </w:r>
    </w:p>
    <w:p w14:paraId="3CB88980" w14:textId="77777777" w:rsidR="0045049B" w:rsidRPr="00B20CF4" w:rsidRDefault="0045049B" w:rsidP="0045049B">
      <w:pPr>
        <w:widowControl w:val="0"/>
        <w:rPr>
          <w:szCs w:val="22"/>
          <w:lang w:val="el-GR"/>
        </w:rPr>
      </w:pPr>
    </w:p>
    <w:p w14:paraId="0E7FD0F0" w14:textId="77777777" w:rsidR="0045049B" w:rsidRPr="00B20CF4" w:rsidRDefault="0045049B" w:rsidP="0045049B">
      <w:pPr>
        <w:widowControl w:val="0"/>
        <w:rPr>
          <w:szCs w:val="22"/>
          <w:lang w:val="el-GR"/>
        </w:rPr>
      </w:pPr>
      <w:r w:rsidRPr="00684E83">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587F4E12" w14:textId="77777777" w:rsidR="0045049B" w:rsidRPr="00B20CF4" w:rsidRDefault="0045049B" w:rsidP="0045049B">
      <w:pPr>
        <w:widowControl w:val="0"/>
        <w:rPr>
          <w:szCs w:val="22"/>
          <w:lang w:val="el-GR"/>
        </w:rPr>
      </w:pPr>
    </w:p>
    <w:p w14:paraId="26E2DBF0" w14:textId="77777777" w:rsidR="0045049B" w:rsidRPr="00B20CF4" w:rsidRDefault="0045049B" w:rsidP="0045049B">
      <w:pPr>
        <w:widowControl w:val="0"/>
        <w:rPr>
          <w:szCs w:val="22"/>
          <w:lang w:val="el-GR"/>
        </w:rPr>
      </w:pPr>
    </w:p>
    <w:p w14:paraId="681C4008" w14:textId="77777777" w:rsidR="0045049B" w:rsidRPr="00B20CF4" w:rsidRDefault="0045049B" w:rsidP="0045049B">
      <w:pPr>
        <w:widowControl w:val="0"/>
        <w:rPr>
          <w:szCs w:val="22"/>
          <w:lang w:val="el-GR"/>
        </w:rPr>
      </w:pPr>
      <w:r w:rsidRPr="00B20CF4">
        <w:rPr>
          <w:b/>
          <w:szCs w:val="22"/>
          <w:lang w:val="el-GR"/>
        </w:rPr>
        <w:t>7.</w:t>
      </w:r>
      <w:r w:rsidRPr="00B20CF4">
        <w:rPr>
          <w:b/>
          <w:szCs w:val="22"/>
          <w:lang w:val="el-GR"/>
        </w:rPr>
        <w:tab/>
        <w:t>ΚΑΤΟΧΟΣ ΤΗΣ ΑΔΕΙΑΣ ΚΥΚΛΟΦΟΡΙΑΣ</w:t>
      </w:r>
    </w:p>
    <w:p w14:paraId="1ED15570" w14:textId="77777777" w:rsidR="0045049B" w:rsidRPr="00B20CF4" w:rsidRDefault="0045049B" w:rsidP="0045049B">
      <w:pPr>
        <w:widowControl w:val="0"/>
        <w:rPr>
          <w:szCs w:val="22"/>
          <w:lang w:val="el-GR"/>
        </w:rPr>
      </w:pPr>
    </w:p>
    <w:p w14:paraId="5FC77E0E" w14:textId="77777777" w:rsidR="0045049B" w:rsidRPr="00B20CF4" w:rsidRDefault="0045049B" w:rsidP="0045049B">
      <w:pPr>
        <w:widowControl w:val="0"/>
        <w:rPr>
          <w:szCs w:val="22"/>
          <w:lang w:val="el-GR"/>
        </w:rPr>
      </w:pPr>
      <w:r w:rsidRPr="00B20CF4">
        <w:rPr>
          <w:szCs w:val="22"/>
          <w:lang w:val="el-GR"/>
        </w:rPr>
        <w:t>AstraZeneca AB</w:t>
      </w:r>
    </w:p>
    <w:p w14:paraId="033BCD29" w14:textId="77777777" w:rsidR="0045049B" w:rsidRPr="00B20CF4" w:rsidRDefault="0045049B" w:rsidP="0045049B">
      <w:pPr>
        <w:widowControl w:val="0"/>
        <w:rPr>
          <w:szCs w:val="22"/>
          <w:lang w:val="el-GR"/>
        </w:rPr>
      </w:pPr>
      <w:r w:rsidRPr="00B20CF4">
        <w:rPr>
          <w:szCs w:val="22"/>
          <w:lang w:val="el-GR"/>
        </w:rPr>
        <w:t>SE</w:t>
      </w:r>
      <w:r w:rsidRPr="00C95C7F">
        <w:rPr>
          <w:lang w:val="el-GR"/>
        </w:rPr>
        <w:noBreakHyphen/>
      </w:r>
      <w:r w:rsidRPr="00B20CF4">
        <w:rPr>
          <w:szCs w:val="22"/>
          <w:lang w:val="el-GR"/>
        </w:rPr>
        <w:t xml:space="preserve">151 85 </w:t>
      </w:r>
      <w:proofErr w:type="spellStart"/>
      <w:r w:rsidRPr="00B20CF4">
        <w:rPr>
          <w:szCs w:val="22"/>
          <w:lang w:val="el-GR"/>
        </w:rPr>
        <w:t>Södertälje</w:t>
      </w:r>
      <w:proofErr w:type="spellEnd"/>
    </w:p>
    <w:p w14:paraId="283A4ADA" w14:textId="77777777" w:rsidR="0045049B" w:rsidRPr="00B20CF4" w:rsidRDefault="0045049B" w:rsidP="0045049B">
      <w:pPr>
        <w:widowControl w:val="0"/>
        <w:rPr>
          <w:szCs w:val="22"/>
          <w:lang w:val="el-GR"/>
        </w:rPr>
      </w:pPr>
      <w:r w:rsidRPr="00B20CF4">
        <w:rPr>
          <w:szCs w:val="22"/>
          <w:lang w:val="el-GR"/>
        </w:rPr>
        <w:t>Σουηδία</w:t>
      </w:r>
    </w:p>
    <w:p w14:paraId="5F566670" w14:textId="77777777" w:rsidR="0045049B" w:rsidRPr="00B20CF4" w:rsidRDefault="0045049B" w:rsidP="0045049B">
      <w:pPr>
        <w:widowControl w:val="0"/>
        <w:rPr>
          <w:szCs w:val="22"/>
          <w:lang w:val="el-GR"/>
        </w:rPr>
      </w:pPr>
    </w:p>
    <w:p w14:paraId="10A4ADFB" w14:textId="77777777" w:rsidR="0045049B" w:rsidRPr="00B20CF4" w:rsidRDefault="0045049B" w:rsidP="0045049B">
      <w:pPr>
        <w:widowControl w:val="0"/>
        <w:rPr>
          <w:szCs w:val="22"/>
          <w:lang w:val="el-GR"/>
        </w:rPr>
      </w:pPr>
    </w:p>
    <w:p w14:paraId="18B3411D" w14:textId="77777777" w:rsidR="0045049B" w:rsidRPr="00B20CF4" w:rsidRDefault="0045049B" w:rsidP="0045049B">
      <w:pPr>
        <w:widowControl w:val="0"/>
        <w:rPr>
          <w:szCs w:val="22"/>
          <w:lang w:val="el-GR"/>
        </w:rPr>
      </w:pPr>
      <w:r w:rsidRPr="00B20CF4">
        <w:rPr>
          <w:b/>
          <w:szCs w:val="22"/>
          <w:lang w:val="el-GR"/>
        </w:rPr>
        <w:t>8.</w:t>
      </w:r>
      <w:r w:rsidRPr="00B20CF4">
        <w:rPr>
          <w:b/>
          <w:szCs w:val="22"/>
          <w:lang w:val="el-GR"/>
        </w:rPr>
        <w:tab/>
        <w:t>ΑΡΙΘΜΟΣ(ΟΙ) ΑΔΕΙΑΣ ΚΥΚΛΟΦΟΡΙΑΣ</w:t>
      </w:r>
    </w:p>
    <w:p w14:paraId="2FD5C197" w14:textId="77777777" w:rsidR="0045049B" w:rsidRPr="00B20CF4" w:rsidRDefault="0045049B" w:rsidP="0045049B">
      <w:pPr>
        <w:widowControl w:val="0"/>
        <w:rPr>
          <w:szCs w:val="22"/>
          <w:lang w:val="el-GR"/>
        </w:rPr>
      </w:pPr>
    </w:p>
    <w:p w14:paraId="36707F58" w14:textId="77777777" w:rsidR="0045049B" w:rsidRPr="00F14F8F" w:rsidRDefault="0045049B" w:rsidP="0045049B">
      <w:pPr>
        <w:rPr>
          <w:noProof/>
          <w:szCs w:val="22"/>
          <w:lang w:val="el-GR"/>
        </w:rPr>
      </w:pPr>
      <w:r w:rsidRPr="00597BE1">
        <w:rPr>
          <w:noProof/>
          <w:szCs w:val="22"/>
          <w:lang w:val="sv-FI"/>
        </w:rPr>
        <w:t>EU</w:t>
      </w:r>
      <w:r w:rsidRPr="00F14F8F">
        <w:rPr>
          <w:noProof/>
          <w:szCs w:val="22"/>
          <w:lang w:val="el-GR"/>
        </w:rPr>
        <w:t>/1/14/959/00</w:t>
      </w:r>
      <w:r w:rsidR="00EF61C6" w:rsidRPr="00F14F8F">
        <w:rPr>
          <w:noProof/>
          <w:szCs w:val="22"/>
          <w:lang w:val="el-GR"/>
        </w:rPr>
        <w:t>2</w:t>
      </w:r>
      <w:r w:rsidR="00E041D3">
        <w:rPr>
          <w:noProof/>
          <w:szCs w:val="22"/>
          <w:lang w:val="el-GR"/>
        </w:rPr>
        <w:t xml:space="preserve"> 56 επικαλυμμένα με λεπτό υμένιο δισκία (100 </w:t>
      </w:r>
      <w:r w:rsidR="00E041D3">
        <w:rPr>
          <w:noProof/>
          <w:szCs w:val="22"/>
          <w:lang w:val="en-US"/>
        </w:rPr>
        <w:t>mg</w:t>
      </w:r>
      <w:r w:rsidR="00E041D3">
        <w:rPr>
          <w:noProof/>
          <w:szCs w:val="22"/>
          <w:lang w:val="el-GR"/>
        </w:rPr>
        <w:t>)</w:t>
      </w:r>
    </w:p>
    <w:p w14:paraId="14D2235F" w14:textId="77777777" w:rsidR="0045049B" w:rsidRPr="00E041D3" w:rsidRDefault="0045049B" w:rsidP="0045049B">
      <w:pPr>
        <w:rPr>
          <w:noProof/>
          <w:szCs w:val="22"/>
          <w:lang w:val="el-GR"/>
        </w:rPr>
      </w:pPr>
      <w:r w:rsidRPr="00597BE1">
        <w:rPr>
          <w:noProof/>
          <w:szCs w:val="22"/>
          <w:lang w:val="sv-FI"/>
        </w:rPr>
        <w:t>EU</w:t>
      </w:r>
      <w:r w:rsidRPr="000B759C">
        <w:rPr>
          <w:noProof/>
          <w:szCs w:val="22"/>
          <w:lang w:val="el-GR"/>
        </w:rPr>
        <w:t>/1/14/959/00</w:t>
      </w:r>
      <w:r w:rsidR="00EF61C6">
        <w:rPr>
          <w:noProof/>
          <w:szCs w:val="22"/>
          <w:lang w:val="el-GR"/>
        </w:rPr>
        <w:t>3</w:t>
      </w:r>
      <w:r w:rsidR="00E041D3" w:rsidRPr="00F14F8F">
        <w:rPr>
          <w:noProof/>
          <w:szCs w:val="22"/>
          <w:lang w:val="el-GR"/>
        </w:rPr>
        <w:t xml:space="preserve"> </w:t>
      </w:r>
      <w:r w:rsidR="00562341">
        <w:rPr>
          <w:noProof/>
          <w:szCs w:val="22"/>
          <w:lang w:val="el-GR"/>
        </w:rPr>
        <w:t>1</w:t>
      </w:r>
      <w:r w:rsidR="00562341" w:rsidRPr="00597BE1">
        <w:rPr>
          <w:lang w:val="el-GR"/>
        </w:rPr>
        <w:t>12</w:t>
      </w:r>
      <w:r w:rsidR="00562341" w:rsidRPr="0012404B">
        <w:rPr>
          <w:szCs w:val="22"/>
          <w:lang w:val="el-GR"/>
        </w:rPr>
        <w:t xml:space="preserve"> </w:t>
      </w:r>
      <w:r w:rsidR="00562341">
        <w:rPr>
          <w:szCs w:val="22"/>
          <w:lang w:val="el-GR"/>
        </w:rPr>
        <w:t>επικαλυμμένα με λεπτό υμένιο δισκία</w:t>
      </w:r>
      <w:r w:rsidR="00562341" w:rsidRPr="00F14F8F">
        <w:rPr>
          <w:szCs w:val="22"/>
          <w:lang w:val="el-GR"/>
        </w:rPr>
        <w:t xml:space="preserve"> </w:t>
      </w:r>
      <w:r w:rsidR="00562341" w:rsidRPr="00597BE1">
        <w:rPr>
          <w:lang w:val="el-GR"/>
        </w:rPr>
        <w:t xml:space="preserve">(2 </w:t>
      </w:r>
      <w:r w:rsidR="00562341">
        <w:rPr>
          <w:lang w:val="el-GR"/>
        </w:rPr>
        <w:t>συσκευασίες των</w:t>
      </w:r>
      <w:r w:rsidR="00562341" w:rsidRPr="00597BE1">
        <w:rPr>
          <w:lang w:val="el-GR"/>
        </w:rPr>
        <w:t xml:space="preserve"> 56)</w:t>
      </w:r>
      <w:r w:rsidR="00562341" w:rsidRPr="00F14F8F">
        <w:rPr>
          <w:lang w:val="el-GR"/>
        </w:rPr>
        <w:t xml:space="preserve"> </w:t>
      </w:r>
      <w:r w:rsidR="00562341">
        <w:rPr>
          <w:noProof/>
          <w:szCs w:val="22"/>
          <w:lang w:val="el-GR"/>
        </w:rPr>
        <w:t>(100 </w:t>
      </w:r>
      <w:r w:rsidR="00562341">
        <w:rPr>
          <w:noProof/>
          <w:szCs w:val="22"/>
          <w:lang w:val="en-US"/>
        </w:rPr>
        <w:t>mg</w:t>
      </w:r>
      <w:r w:rsidR="00562341">
        <w:rPr>
          <w:noProof/>
          <w:szCs w:val="22"/>
          <w:lang w:val="el-GR"/>
        </w:rPr>
        <w:t>)</w:t>
      </w:r>
    </w:p>
    <w:p w14:paraId="5CA3A32A" w14:textId="77777777" w:rsidR="0045049B" w:rsidRPr="00E041D3" w:rsidRDefault="0045049B" w:rsidP="0045049B">
      <w:pPr>
        <w:rPr>
          <w:noProof/>
          <w:szCs w:val="22"/>
          <w:lang w:val="el-GR"/>
        </w:rPr>
      </w:pPr>
      <w:r w:rsidRPr="00597BE1">
        <w:rPr>
          <w:noProof/>
          <w:szCs w:val="22"/>
          <w:lang w:val="sv-FI"/>
        </w:rPr>
        <w:t>EU</w:t>
      </w:r>
      <w:r w:rsidRPr="000B759C">
        <w:rPr>
          <w:noProof/>
          <w:szCs w:val="22"/>
          <w:lang w:val="el-GR"/>
        </w:rPr>
        <w:t>/1/14/959/00</w:t>
      </w:r>
      <w:r w:rsidR="00EF61C6">
        <w:rPr>
          <w:noProof/>
          <w:szCs w:val="22"/>
          <w:lang w:val="el-GR"/>
        </w:rPr>
        <w:t>4</w:t>
      </w:r>
      <w:r w:rsidR="00E041D3" w:rsidRPr="00F14F8F">
        <w:rPr>
          <w:noProof/>
          <w:szCs w:val="22"/>
          <w:lang w:val="el-GR"/>
        </w:rPr>
        <w:t xml:space="preserve"> </w:t>
      </w:r>
      <w:r w:rsidR="00BE111D">
        <w:rPr>
          <w:noProof/>
          <w:szCs w:val="22"/>
          <w:lang w:val="el-GR"/>
        </w:rPr>
        <w:t>56 επικαλυμμένα με λεπτό υμένιο δισκία (1</w:t>
      </w:r>
      <w:r w:rsidR="00BE111D" w:rsidRPr="00F14F8F">
        <w:rPr>
          <w:noProof/>
          <w:szCs w:val="22"/>
          <w:lang w:val="el-GR"/>
        </w:rPr>
        <w:t>5</w:t>
      </w:r>
      <w:r w:rsidR="00BE111D">
        <w:rPr>
          <w:noProof/>
          <w:szCs w:val="22"/>
          <w:lang w:val="el-GR"/>
        </w:rPr>
        <w:t>0 </w:t>
      </w:r>
      <w:r w:rsidR="00BE111D">
        <w:rPr>
          <w:noProof/>
          <w:szCs w:val="22"/>
          <w:lang w:val="en-US"/>
        </w:rPr>
        <w:t>mg</w:t>
      </w:r>
      <w:r w:rsidR="00BE111D">
        <w:rPr>
          <w:noProof/>
          <w:szCs w:val="22"/>
          <w:lang w:val="el-GR"/>
        </w:rPr>
        <w:t>)</w:t>
      </w:r>
    </w:p>
    <w:p w14:paraId="0CB7702E" w14:textId="77777777" w:rsidR="0045049B" w:rsidRPr="00E041D3" w:rsidRDefault="0045049B" w:rsidP="0045049B">
      <w:pPr>
        <w:rPr>
          <w:noProof/>
          <w:szCs w:val="22"/>
          <w:lang w:val="el-GR"/>
        </w:rPr>
      </w:pPr>
      <w:r w:rsidRPr="00597BE1">
        <w:rPr>
          <w:noProof/>
          <w:szCs w:val="22"/>
          <w:lang w:val="sv-FI"/>
        </w:rPr>
        <w:t>EU</w:t>
      </w:r>
      <w:r w:rsidRPr="000B759C">
        <w:rPr>
          <w:noProof/>
          <w:szCs w:val="22"/>
          <w:lang w:val="el-GR"/>
        </w:rPr>
        <w:t>/1/14/959/00</w:t>
      </w:r>
      <w:r w:rsidR="00EF61C6">
        <w:rPr>
          <w:noProof/>
          <w:szCs w:val="22"/>
          <w:lang w:val="el-GR"/>
        </w:rPr>
        <w:t>5</w:t>
      </w:r>
      <w:r w:rsidR="00E041D3" w:rsidRPr="00F14F8F">
        <w:rPr>
          <w:noProof/>
          <w:szCs w:val="22"/>
          <w:lang w:val="el-GR"/>
        </w:rPr>
        <w:t xml:space="preserve"> </w:t>
      </w:r>
      <w:r w:rsidR="00E041D3" w:rsidRPr="00597BE1">
        <w:rPr>
          <w:lang w:val="el-GR"/>
        </w:rPr>
        <w:t>112</w:t>
      </w:r>
      <w:r w:rsidR="00E041D3" w:rsidRPr="0012404B">
        <w:rPr>
          <w:szCs w:val="22"/>
          <w:lang w:val="el-GR"/>
        </w:rPr>
        <w:t xml:space="preserve"> </w:t>
      </w:r>
      <w:r w:rsidR="00E041D3">
        <w:rPr>
          <w:szCs w:val="22"/>
          <w:lang w:val="el-GR"/>
        </w:rPr>
        <w:t>επικαλυμμένα με λεπτό υμένιο δισκία</w:t>
      </w:r>
      <w:r w:rsidR="00E041D3" w:rsidRPr="00C25ABD">
        <w:rPr>
          <w:szCs w:val="22"/>
          <w:lang w:val="el-GR"/>
        </w:rPr>
        <w:t xml:space="preserve"> </w:t>
      </w:r>
      <w:r w:rsidR="00E041D3" w:rsidRPr="00597BE1">
        <w:rPr>
          <w:lang w:val="el-GR"/>
        </w:rPr>
        <w:t xml:space="preserve">(2 </w:t>
      </w:r>
      <w:r w:rsidR="00E041D3">
        <w:rPr>
          <w:lang w:val="el-GR"/>
        </w:rPr>
        <w:t>συσκευασίες των</w:t>
      </w:r>
      <w:r w:rsidR="00E041D3" w:rsidRPr="00597BE1">
        <w:rPr>
          <w:lang w:val="el-GR"/>
        </w:rPr>
        <w:t xml:space="preserve"> 56)</w:t>
      </w:r>
      <w:r w:rsidR="00E041D3" w:rsidRPr="00C25ABD">
        <w:rPr>
          <w:lang w:val="el-GR"/>
        </w:rPr>
        <w:t xml:space="preserve"> </w:t>
      </w:r>
      <w:r w:rsidR="00E041D3">
        <w:rPr>
          <w:noProof/>
          <w:szCs w:val="22"/>
          <w:lang w:val="el-GR"/>
        </w:rPr>
        <w:t>(1</w:t>
      </w:r>
      <w:r w:rsidR="00E041D3" w:rsidRPr="00F14F8F">
        <w:rPr>
          <w:noProof/>
          <w:szCs w:val="22"/>
          <w:lang w:val="el-GR"/>
        </w:rPr>
        <w:t>5</w:t>
      </w:r>
      <w:r w:rsidR="00E041D3">
        <w:rPr>
          <w:noProof/>
          <w:szCs w:val="22"/>
          <w:lang w:val="el-GR"/>
        </w:rPr>
        <w:t>0 </w:t>
      </w:r>
      <w:r w:rsidR="00E041D3">
        <w:rPr>
          <w:noProof/>
          <w:szCs w:val="22"/>
          <w:lang w:val="en-US"/>
        </w:rPr>
        <w:t>mg</w:t>
      </w:r>
      <w:r w:rsidR="00E041D3">
        <w:rPr>
          <w:noProof/>
          <w:szCs w:val="22"/>
          <w:lang w:val="el-GR"/>
        </w:rPr>
        <w:t>)</w:t>
      </w:r>
      <w:r w:rsidR="00562341" w:rsidRPr="00562341">
        <w:rPr>
          <w:noProof/>
          <w:szCs w:val="22"/>
          <w:lang w:val="el-GR"/>
        </w:rPr>
        <w:t xml:space="preserve"> </w:t>
      </w:r>
    </w:p>
    <w:p w14:paraId="74575A17" w14:textId="77777777" w:rsidR="0045049B" w:rsidRPr="000B759C" w:rsidRDefault="0045049B" w:rsidP="0045049B">
      <w:pPr>
        <w:widowControl w:val="0"/>
        <w:rPr>
          <w:szCs w:val="22"/>
          <w:lang w:val="el-GR"/>
        </w:rPr>
      </w:pPr>
    </w:p>
    <w:p w14:paraId="56282C33" w14:textId="77777777" w:rsidR="0045049B" w:rsidRPr="000B759C" w:rsidRDefault="0045049B" w:rsidP="0045049B">
      <w:pPr>
        <w:widowControl w:val="0"/>
        <w:rPr>
          <w:szCs w:val="22"/>
          <w:lang w:val="el-GR"/>
        </w:rPr>
      </w:pPr>
    </w:p>
    <w:p w14:paraId="5E348681" w14:textId="77777777" w:rsidR="0045049B" w:rsidRPr="00B20CF4" w:rsidRDefault="0045049B" w:rsidP="0045049B">
      <w:pPr>
        <w:widowControl w:val="0"/>
        <w:rPr>
          <w:szCs w:val="22"/>
          <w:lang w:val="el-GR"/>
        </w:rPr>
      </w:pPr>
      <w:r w:rsidRPr="00B20CF4">
        <w:rPr>
          <w:b/>
          <w:szCs w:val="22"/>
          <w:lang w:val="el-GR"/>
        </w:rPr>
        <w:t>9.</w:t>
      </w:r>
      <w:r w:rsidRPr="00B20CF4">
        <w:rPr>
          <w:b/>
          <w:szCs w:val="22"/>
          <w:lang w:val="el-GR"/>
        </w:rPr>
        <w:tab/>
        <w:t>ΗΜΕΡΟΜΗΝΙΑ ΠΡΩΤΗΣ ΕΓΚΡΙΣΗΣ/ΑΝΑΝΕΩΣΗΣ ΤΗΣ ΑΔΕΙΑΣ</w:t>
      </w:r>
    </w:p>
    <w:p w14:paraId="2018E4DF" w14:textId="77777777" w:rsidR="0045049B" w:rsidRDefault="0045049B" w:rsidP="0045049B">
      <w:pPr>
        <w:widowControl w:val="0"/>
        <w:rPr>
          <w:szCs w:val="22"/>
          <w:lang w:val="el-GR"/>
        </w:rPr>
      </w:pPr>
    </w:p>
    <w:p w14:paraId="761108F7" w14:textId="77777777" w:rsidR="00835843" w:rsidRDefault="00835843" w:rsidP="00835843">
      <w:pPr>
        <w:rPr>
          <w:noProof/>
          <w:snapToGrid/>
          <w:szCs w:val="22"/>
          <w:lang w:val="el-GR"/>
        </w:rPr>
      </w:pPr>
      <w:r>
        <w:rPr>
          <w:noProof/>
          <w:snapToGrid/>
          <w:szCs w:val="22"/>
          <w:lang w:val="el-GR"/>
        </w:rPr>
        <w:t>Ημερομηνία πρώτης έγκρισης</w:t>
      </w:r>
      <w:r w:rsidRPr="00EF7BCB">
        <w:rPr>
          <w:noProof/>
          <w:snapToGrid/>
          <w:szCs w:val="22"/>
          <w:lang w:val="el-GR"/>
        </w:rPr>
        <w:t xml:space="preserve">: 16 </w:t>
      </w:r>
      <w:r>
        <w:rPr>
          <w:noProof/>
          <w:snapToGrid/>
          <w:szCs w:val="22"/>
          <w:lang w:val="el-GR"/>
        </w:rPr>
        <w:t xml:space="preserve">Δεκεμβρίου </w:t>
      </w:r>
      <w:r w:rsidRPr="00EF7BCB">
        <w:rPr>
          <w:noProof/>
          <w:snapToGrid/>
          <w:szCs w:val="22"/>
          <w:lang w:val="el-GR"/>
        </w:rPr>
        <w:t>2014</w:t>
      </w:r>
    </w:p>
    <w:p w14:paraId="0691D04A" w14:textId="77777777" w:rsidR="00D86494" w:rsidRPr="00EF7BCB" w:rsidRDefault="00D86494" w:rsidP="00835843">
      <w:pPr>
        <w:rPr>
          <w:noProof/>
          <w:snapToGrid/>
          <w:szCs w:val="22"/>
          <w:lang w:val="el-GR"/>
        </w:rPr>
      </w:pPr>
      <w:r w:rsidRPr="00684E83">
        <w:rPr>
          <w:noProof/>
          <w:szCs w:val="22"/>
          <w:lang w:val="el-GR"/>
        </w:rPr>
        <w:t>Ημερομηνία τελευταίας ανανέωσης:</w:t>
      </w:r>
      <w:r w:rsidR="003A27EF">
        <w:rPr>
          <w:noProof/>
          <w:szCs w:val="22"/>
          <w:lang w:val="el-GR"/>
        </w:rPr>
        <w:t xml:space="preserve"> 1 Οκτωβρίου 2019</w:t>
      </w:r>
    </w:p>
    <w:p w14:paraId="22F0515F" w14:textId="77777777" w:rsidR="00835843" w:rsidRPr="00B20CF4" w:rsidRDefault="00835843" w:rsidP="0045049B">
      <w:pPr>
        <w:widowControl w:val="0"/>
        <w:rPr>
          <w:szCs w:val="22"/>
          <w:lang w:val="el-GR"/>
        </w:rPr>
      </w:pPr>
    </w:p>
    <w:p w14:paraId="786E5C9C" w14:textId="77777777" w:rsidR="0045049B" w:rsidRPr="00597BE1" w:rsidRDefault="0045049B" w:rsidP="0045049B">
      <w:pPr>
        <w:widowControl w:val="0"/>
        <w:rPr>
          <w:lang w:val="el-GR"/>
        </w:rPr>
      </w:pPr>
    </w:p>
    <w:p w14:paraId="3CE3C83B" w14:textId="77777777" w:rsidR="0045049B" w:rsidRPr="00B20CF4" w:rsidRDefault="0045049B" w:rsidP="0045049B">
      <w:pPr>
        <w:widowControl w:val="0"/>
        <w:rPr>
          <w:b/>
          <w:szCs w:val="22"/>
          <w:lang w:val="el-GR"/>
        </w:rPr>
      </w:pPr>
      <w:r w:rsidRPr="00B20CF4">
        <w:rPr>
          <w:b/>
          <w:szCs w:val="22"/>
          <w:lang w:val="el-GR"/>
        </w:rPr>
        <w:t>10.</w:t>
      </w:r>
      <w:r w:rsidRPr="00B20CF4">
        <w:rPr>
          <w:b/>
          <w:szCs w:val="22"/>
          <w:lang w:val="el-GR"/>
        </w:rPr>
        <w:tab/>
        <w:t>ΗΜΕΡΟΜΗΝΙΑ ΑΝΑΘΕΩΡΗΣΗΣ ΤΟΥ ΚΕΙΜΕΝΟΥ</w:t>
      </w:r>
    </w:p>
    <w:p w14:paraId="09854725" w14:textId="77777777" w:rsidR="0045049B" w:rsidRPr="00B20CF4" w:rsidRDefault="0045049B" w:rsidP="0045049B">
      <w:pPr>
        <w:widowControl w:val="0"/>
        <w:rPr>
          <w:szCs w:val="22"/>
          <w:lang w:val="el-GR"/>
        </w:rPr>
      </w:pPr>
    </w:p>
    <w:p w14:paraId="59070366" w14:textId="3267C834" w:rsidR="0045049B" w:rsidRPr="00B20CF4" w:rsidRDefault="0045049B" w:rsidP="0045049B">
      <w:pPr>
        <w:widowControl w:val="0"/>
        <w:rPr>
          <w:szCs w:val="22"/>
          <w:lang w:val="el-GR"/>
        </w:rPr>
      </w:pPr>
      <w:r w:rsidRPr="00684E83">
        <w:rPr>
          <w:noProof/>
          <w:szCs w:val="22"/>
          <w:lang w:val="el-GR"/>
        </w:rPr>
        <w:t>Λεπτομερ</w:t>
      </w:r>
      <w:r>
        <w:rPr>
          <w:noProof/>
          <w:szCs w:val="22"/>
          <w:lang w:val="el-GR"/>
        </w:rPr>
        <w:t>είς</w:t>
      </w:r>
      <w:r w:rsidRPr="00684E83">
        <w:rPr>
          <w:noProof/>
          <w:szCs w:val="22"/>
          <w:lang w:val="el-GR"/>
        </w:rPr>
        <w:t xml:space="preserve"> πληροφορ</w:t>
      </w:r>
      <w:r>
        <w:rPr>
          <w:noProof/>
          <w:szCs w:val="22"/>
          <w:lang w:val="el-GR"/>
        </w:rPr>
        <w:t>ίες</w:t>
      </w:r>
      <w:r w:rsidRPr="00B20CF4">
        <w:rPr>
          <w:szCs w:val="22"/>
          <w:lang w:val="el-GR"/>
        </w:rPr>
        <w:t xml:space="preserve"> για το παρόν φαρμακευτικό προϊόν είναι διαθέσιμ</w:t>
      </w:r>
      <w:r>
        <w:rPr>
          <w:szCs w:val="22"/>
          <w:lang w:val="el-GR"/>
        </w:rPr>
        <w:t>ες</w:t>
      </w:r>
      <w:r w:rsidRPr="00B20CF4">
        <w:rPr>
          <w:szCs w:val="22"/>
          <w:lang w:val="el-GR"/>
        </w:rPr>
        <w:t xml:space="preserve"> στον δικτυακό τόπο του</w:t>
      </w:r>
      <w:r w:rsidRPr="00597BE1">
        <w:rPr>
          <w:szCs w:val="22"/>
          <w:lang w:val="el-GR"/>
        </w:rPr>
        <w:t xml:space="preserve"> </w:t>
      </w:r>
      <w:r w:rsidRPr="00B20CF4">
        <w:rPr>
          <w:szCs w:val="22"/>
          <w:lang w:val="el-GR"/>
        </w:rPr>
        <w:t>Ευρωπαϊκού Οργανισμού Φαρμάκων:</w:t>
      </w:r>
      <w:r w:rsidR="00636DAB" w:rsidRPr="00636DAB">
        <w:rPr>
          <w:lang w:val="el-GR"/>
        </w:rPr>
        <w:t xml:space="preserve"> </w:t>
      </w:r>
      <w:r>
        <w:fldChar w:fldCharType="begin"/>
      </w:r>
      <w:r>
        <w:instrText>HYPERLINK</w:instrText>
      </w:r>
      <w:r w:rsidRPr="000C3E8B">
        <w:rPr>
          <w:lang w:val="el-GR"/>
          <w:rPrChange w:id="201" w:author="AstraZeneca KM" w:date="2025-06-23T10:05:00Z">
            <w:rPr/>
          </w:rPrChange>
        </w:rPr>
        <w:instrText xml:space="preserve"> "</w:instrText>
      </w:r>
      <w:r>
        <w:instrText>http</w:instrText>
      </w:r>
      <w:r w:rsidRPr="000C3E8B">
        <w:rPr>
          <w:lang w:val="el-GR"/>
          <w:rPrChange w:id="202" w:author="AstraZeneca KM" w:date="2025-06-23T10:05:00Z">
            <w:rPr/>
          </w:rPrChange>
        </w:rPr>
        <w:instrText>://</w:instrText>
      </w:r>
      <w:r>
        <w:instrText>www</w:instrText>
      </w:r>
      <w:r w:rsidRPr="000C3E8B">
        <w:rPr>
          <w:lang w:val="el-GR"/>
          <w:rPrChange w:id="203" w:author="AstraZeneca KM" w:date="2025-06-23T10:05:00Z">
            <w:rPr/>
          </w:rPrChange>
        </w:rPr>
        <w:instrText>.</w:instrText>
      </w:r>
      <w:r>
        <w:instrText>emea</w:instrText>
      </w:r>
      <w:r w:rsidRPr="000C3E8B">
        <w:rPr>
          <w:lang w:val="el-GR"/>
          <w:rPrChange w:id="204" w:author="AstraZeneca KM" w:date="2025-06-23T10:05:00Z">
            <w:rPr/>
          </w:rPrChange>
        </w:rPr>
        <w:instrText>.</w:instrText>
      </w:r>
      <w:r>
        <w:instrText>europa</w:instrText>
      </w:r>
      <w:r w:rsidRPr="000C3E8B">
        <w:rPr>
          <w:lang w:val="el-GR"/>
          <w:rPrChange w:id="205" w:author="AstraZeneca KM" w:date="2025-06-23T10:05:00Z">
            <w:rPr/>
          </w:rPrChange>
        </w:rPr>
        <w:instrText>.</w:instrText>
      </w:r>
      <w:r>
        <w:instrText>eu</w:instrText>
      </w:r>
      <w:r w:rsidRPr="000C3E8B">
        <w:rPr>
          <w:lang w:val="el-GR"/>
          <w:rPrChange w:id="206" w:author="AstraZeneca KM" w:date="2025-06-23T10:05:00Z">
            <w:rPr/>
          </w:rPrChange>
        </w:rPr>
        <w:instrText>"</w:instrText>
      </w:r>
      <w:r>
        <w:fldChar w:fldCharType="separate"/>
      </w:r>
      <w:r w:rsidR="00636DAB" w:rsidRPr="00B20CF4">
        <w:rPr>
          <w:rStyle w:val="Hyperlink"/>
          <w:szCs w:val="22"/>
          <w:lang w:val="el-GR"/>
        </w:rPr>
        <w:t>http://www.ema.europa.eu</w:t>
      </w:r>
      <w:r>
        <w:rPr>
          <w:rStyle w:val="Hyperlink"/>
          <w:szCs w:val="22"/>
          <w:lang w:val="el-GR"/>
        </w:rPr>
        <w:fldChar w:fldCharType="end"/>
      </w:r>
      <w:r w:rsidR="00636DAB" w:rsidRPr="00B20CF4">
        <w:rPr>
          <w:color w:val="0000FF"/>
          <w:szCs w:val="22"/>
          <w:lang w:val="el-GR"/>
        </w:rPr>
        <w:t>.</w:t>
      </w:r>
    </w:p>
    <w:p w14:paraId="7D1A394A" w14:textId="77777777" w:rsidR="0045049B" w:rsidRPr="00597BE1" w:rsidRDefault="0045049B" w:rsidP="00BC1A7E">
      <w:pPr>
        <w:widowControl w:val="0"/>
        <w:rPr>
          <w:noProof/>
          <w:szCs w:val="22"/>
          <w:lang w:val="el-GR"/>
        </w:rPr>
      </w:pPr>
      <w:r w:rsidRPr="00684E83">
        <w:rPr>
          <w:b/>
          <w:noProof/>
          <w:szCs w:val="22"/>
          <w:lang w:val="el-GR"/>
        </w:rPr>
        <w:br w:type="page"/>
      </w:r>
      <w:bookmarkStart w:id="207" w:name="_Ref381451256"/>
      <w:bookmarkStart w:id="208" w:name="_Toc385344521"/>
      <w:bookmarkEnd w:id="207"/>
      <w:bookmarkEnd w:id="208"/>
    </w:p>
    <w:p w14:paraId="7214D8E5" w14:textId="77777777" w:rsidR="001F23EE" w:rsidRPr="00684E83" w:rsidRDefault="001F23EE" w:rsidP="001F23EE">
      <w:pPr>
        <w:rPr>
          <w:noProof/>
          <w:szCs w:val="22"/>
          <w:lang w:val="el-GR"/>
        </w:rPr>
      </w:pPr>
    </w:p>
    <w:p w14:paraId="24D1C3B3" w14:textId="77777777" w:rsidR="001F23EE" w:rsidRPr="00684E83" w:rsidRDefault="001F23EE" w:rsidP="001F23EE">
      <w:pPr>
        <w:rPr>
          <w:noProof/>
          <w:szCs w:val="22"/>
          <w:lang w:val="el-GR"/>
        </w:rPr>
      </w:pPr>
    </w:p>
    <w:p w14:paraId="1E4D8345" w14:textId="77777777" w:rsidR="001F23EE" w:rsidRPr="00684E83" w:rsidRDefault="001F23EE" w:rsidP="001F23EE">
      <w:pPr>
        <w:rPr>
          <w:noProof/>
          <w:szCs w:val="22"/>
          <w:lang w:val="el-GR"/>
        </w:rPr>
      </w:pPr>
    </w:p>
    <w:p w14:paraId="1EB1AE5B" w14:textId="77777777" w:rsidR="001F23EE" w:rsidRPr="00684E83" w:rsidRDefault="001F23EE" w:rsidP="001F23EE">
      <w:pPr>
        <w:rPr>
          <w:noProof/>
          <w:szCs w:val="22"/>
          <w:lang w:val="el-GR"/>
        </w:rPr>
      </w:pPr>
    </w:p>
    <w:p w14:paraId="217AAD0E" w14:textId="77777777" w:rsidR="001F23EE" w:rsidRPr="00684E83" w:rsidRDefault="001F23EE" w:rsidP="001F23EE">
      <w:pPr>
        <w:rPr>
          <w:noProof/>
          <w:szCs w:val="22"/>
          <w:lang w:val="el-GR"/>
        </w:rPr>
      </w:pPr>
    </w:p>
    <w:p w14:paraId="7A4DBD50" w14:textId="77777777" w:rsidR="001F23EE" w:rsidRPr="00684E83" w:rsidRDefault="001F23EE" w:rsidP="001F23EE">
      <w:pPr>
        <w:rPr>
          <w:noProof/>
          <w:szCs w:val="22"/>
          <w:lang w:val="el-GR"/>
        </w:rPr>
      </w:pPr>
    </w:p>
    <w:p w14:paraId="13648DFE" w14:textId="77777777" w:rsidR="001F23EE" w:rsidRPr="00684E83" w:rsidRDefault="001F23EE" w:rsidP="001F23EE">
      <w:pPr>
        <w:rPr>
          <w:noProof/>
          <w:szCs w:val="22"/>
          <w:lang w:val="el-GR"/>
        </w:rPr>
      </w:pPr>
    </w:p>
    <w:p w14:paraId="13A7FA5B" w14:textId="77777777" w:rsidR="001F23EE" w:rsidRPr="00684E83" w:rsidRDefault="001F23EE" w:rsidP="001F23EE">
      <w:pPr>
        <w:rPr>
          <w:noProof/>
          <w:szCs w:val="22"/>
          <w:lang w:val="el-GR"/>
        </w:rPr>
      </w:pPr>
    </w:p>
    <w:p w14:paraId="2E3C2790" w14:textId="77777777" w:rsidR="001F23EE" w:rsidRPr="00684E83" w:rsidRDefault="001F23EE" w:rsidP="001F23EE">
      <w:pPr>
        <w:rPr>
          <w:noProof/>
          <w:szCs w:val="22"/>
          <w:lang w:val="el-GR"/>
        </w:rPr>
      </w:pPr>
    </w:p>
    <w:p w14:paraId="54C6831F" w14:textId="77777777" w:rsidR="001F23EE" w:rsidRPr="00684E83" w:rsidRDefault="001F23EE" w:rsidP="001F23EE">
      <w:pPr>
        <w:rPr>
          <w:noProof/>
          <w:szCs w:val="22"/>
          <w:lang w:val="el-GR"/>
        </w:rPr>
      </w:pPr>
    </w:p>
    <w:p w14:paraId="5EA124DC" w14:textId="77777777" w:rsidR="001F23EE" w:rsidRPr="00684E83" w:rsidRDefault="001F23EE" w:rsidP="001F23EE">
      <w:pPr>
        <w:rPr>
          <w:noProof/>
          <w:szCs w:val="22"/>
          <w:lang w:val="el-GR"/>
        </w:rPr>
      </w:pPr>
    </w:p>
    <w:p w14:paraId="670FFBA3" w14:textId="77777777" w:rsidR="001F23EE" w:rsidRPr="00684E83" w:rsidRDefault="001F23EE" w:rsidP="001F23EE">
      <w:pPr>
        <w:rPr>
          <w:noProof/>
          <w:szCs w:val="22"/>
          <w:lang w:val="el-GR"/>
        </w:rPr>
      </w:pPr>
    </w:p>
    <w:p w14:paraId="6B3595BF" w14:textId="77777777" w:rsidR="001F23EE" w:rsidRPr="00684E83" w:rsidRDefault="001F23EE" w:rsidP="001F23EE">
      <w:pPr>
        <w:rPr>
          <w:noProof/>
          <w:szCs w:val="22"/>
          <w:lang w:val="el-GR"/>
        </w:rPr>
      </w:pPr>
    </w:p>
    <w:p w14:paraId="01BEB20F" w14:textId="77777777" w:rsidR="001F23EE" w:rsidRPr="00684E83" w:rsidRDefault="001F23EE" w:rsidP="001F23EE">
      <w:pPr>
        <w:rPr>
          <w:noProof/>
          <w:szCs w:val="22"/>
          <w:lang w:val="el-GR"/>
        </w:rPr>
      </w:pPr>
    </w:p>
    <w:p w14:paraId="0BC18BB2" w14:textId="77777777" w:rsidR="001F23EE" w:rsidRPr="00684E83" w:rsidRDefault="001F23EE" w:rsidP="001F23EE">
      <w:pPr>
        <w:rPr>
          <w:noProof/>
          <w:szCs w:val="22"/>
          <w:lang w:val="el-GR"/>
        </w:rPr>
      </w:pPr>
    </w:p>
    <w:p w14:paraId="1B18DF85" w14:textId="77777777" w:rsidR="001F23EE" w:rsidRPr="00684E83" w:rsidRDefault="001F23EE" w:rsidP="001F23EE">
      <w:pPr>
        <w:rPr>
          <w:noProof/>
          <w:szCs w:val="22"/>
          <w:lang w:val="el-GR"/>
        </w:rPr>
      </w:pPr>
    </w:p>
    <w:p w14:paraId="2443B019" w14:textId="77777777" w:rsidR="001F23EE" w:rsidRPr="00684E83" w:rsidRDefault="001F23EE" w:rsidP="001F23EE">
      <w:pPr>
        <w:rPr>
          <w:noProof/>
          <w:szCs w:val="22"/>
          <w:lang w:val="el-GR"/>
        </w:rPr>
      </w:pPr>
    </w:p>
    <w:p w14:paraId="53C781EA" w14:textId="77777777" w:rsidR="001F23EE" w:rsidRPr="00684E83" w:rsidRDefault="001F23EE" w:rsidP="001F23EE">
      <w:pPr>
        <w:rPr>
          <w:noProof/>
          <w:szCs w:val="22"/>
          <w:lang w:val="el-GR"/>
        </w:rPr>
      </w:pPr>
    </w:p>
    <w:p w14:paraId="27CFD380" w14:textId="77777777" w:rsidR="001F23EE" w:rsidRPr="00684E83" w:rsidRDefault="001F23EE" w:rsidP="001F23EE">
      <w:pPr>
        <w:rPr>
          <w:noProof/>
          <w:szCs w:val="22"/>
          <w:lang w:val="el-GR"/>
        </w:rPr>
      </w:pPr>
    </w:p>
    <w:p w14:paraId="6AF19D6E" w14:textId="77777777" w:rsidR="001F23EE" w:rsidRPr="00684E83" w:rsidRDefault="001F23EE" w:rsidP="001F23EE">
      <w:pPr>
        <w:rPr>
          <w:noProof/>
          <w:szCs w:val="22"/>
          <w:lang w:val="el-GR"/>
        </w:rPr>
      </w:pPr>
    </w:p>
    <w:p w14:paraId="52316D2F" w14:textId="77777777" w:rsidR="001F23EE" w:rsidRPr="00684E83" w:rsidRDefault="001F23EE" w:rsidP="001F23EE">
      <w:pPr>
        <w:rPr>
          <w:noProof/>
          <w:szCs w:val="22"/>
          <w:lang w:val="el-GR"/>
        </w:rPr>
      </w:pPr>
    </w:p>
    <w:p w14:paraId="4D369763" w14:textId="77777777" w:rsidR="001F23EE" w:rsidRPr="00684E83" w:rsidRDefault="001F23EE" w:rsidP="001F23EE">
      <w:pPr>
        <w:rPr>
          <w:noProof/>
          <w:szCs w:val="22"/>
          <w:lang w:val="el-GR"/>
        </w:rPr>
      </w:pPr>
    </w:p>
    <w:p w14:paraId="425A9FB6" w14:textId="77777777" w:rsidR="001F23EE" w:rsidRPr="00684E83" w:rsidRDefault="001F23EE" w:rsidP="001F23EE">
      <w:pPr>
        <w:jc w:val="center"/>
        <w:rPr>
          <w:noProof/>
          <w:szCs w:val="22"/>
          <w:lang w:val="el-GR"/>
        </w:rPr>
      </w:pPr>
      <w:r w:rsidRPr="00684E83">
        <w:rPr>
          <w:b/>
          <w:noProof/>
          <w:szCs w:val="22"/>
          <w:lang w:val="el-GR"/>
        </w:rPr>
        <w:t>ΠΑΡΑΡΤΗΜΑ ΙΙ</w:t>
      </w:r>
    </w:p>
    <w:p w14:paraId="29ADCE6D" w14:textId="77777777" w:rsidR="001F23EE" w:rsidRPr="00AE0905" w:rsidRDefault="001F23EE" w:rsidP="001F23EE">
      <w:pPr>
        <w:ind w:right="1416"/>
        <w:rPr>
          <w:noProof/>
          <w:szCs w:val="22"/>
          <w:lang w:val="el-GR"/>
        </w:rPr>
      </w:pPr>
    </w:p>
    <w:p w14:paraId="0BD5061D" w14:textId="77777777" w:rsidR="001F23EE" w:rsidRPr="00684E83" w:rsidRDefault="00AF16D8" w:rsidP="001F23EE">
      <w:pPr>
        <w:ind w:left="1701" w:right="1416" w:hanging="708"/>
        <w:rPr>
          <w:b/>
          <w:noProof/>
          <w:szCs w:val="22"/>
          <w:lang w:val="el-GR"/>
        </w:rPr>
      </w:pPr>
      <w:r>
        <w:rPr>
          <w:b/>
          <w:noProof/>
          <w:szCs w:val="22"/>
          <w:lang w:val="el-GR"/>
        </w:rPr>
        <w:t>Α.</w:t>
      </w:r>
      <w:r>
        <w:rPr>
          <w:b/>
          <w:noProof/>
          <w:szCs w:val="22"/>
          <w:lang w:val="el-GR"/>
        </w:rPr>
        <w:tab/>
      </w:r>
      <w:r w:rsidR="00E42994">
        <w:rPr>
          <w:b/>
          <w:noProof/>
          <w:szCs w:val="22"/>
          <w:lang w:val="el-GR"/>
        </w:rPr>
        <w:t>ΠΑΡΑΣΚΕΥΑΣΤΗΣ</w:t>
      </w:r>
      <w:r w:rsidR="00E42994" w:rsidRPr="00684E83">
        <w:rPr>
          <w:b/>
          <w:noProof/>
          <w:szCs w:val="22"/>
          <w:lang w:val="el-GR"/>
        </w:rPr>
        <w:t>(</w:t>
      </w:r>
      <w:r w:rsidR="00E42994">
        <w:rPr>
          <w:b/>
          <w:noProof/>
          <w:szCs w:val="22"/>
          <w:lang w:val="el-GR"/>
        </w:rPr>
        <w:t>ΕΣ</w:t>
      </w:r>
      <w:r w:rsidR="00E42994" w:rsidRPr="00684E83">
        <w:rPr>
          <w:b/>
          <w:noProof/>
          <w:szCs w:val="22"/>
          <w:lang w:val="el-GR"/>
        </w:rPr>
        <w:t>)</w:t>
      </w:r>
      <w:r w:rsidR="001F23EE" w:rsidRPr="00684E83">
        <w:rPr>
          <w:b/>
          <w:noProof/>
          <w:szCs w:val="22"/>
          <w:lang w:val="el-GR"/>
        </w:rPr>
        <w:t xml:space="preserve"> ΥΠΕΥΘΥΝΟΣ(ΟΙ) ΓΙΑ ΤΗΝ ΑΠΟΔΕΣΜΕΥΣΗ ΤΩΝ ΠΑΡΤΙΔΩΝ</w:t>
      </w:r>
    </w:p>
    <w:p w14:paraId="06584A33" w14:textId="77777777" w:rsidR="001F23EE" w:rsidRPr="00684E83" w:rsidRDefault="001F23EE" w:rsidP="001F23EE">
      <w:pPr>
        <w:ind w:left="567" w:hanging="567"/>
        <w:rPr>
          <w:noProof/>
          <w:szCs w:val="22"/>
          <w:lang w:val="el-GR"/>
        </w:rPr>
      </w:pPr>
    </w:p>
    <w:p w14:paraId="04233AD5" w14:textId="77777777" w:rsidR="001F23EE" w:rsidRPr="00684E83" w:rsidRDefault="001F23EE" w:rsidP="001F23EE">
      <w:pPr>
        <w:ind w:left="1701" w:right="1418" w:hanging="709"/>
        <w:rPr>
          <w:b/>
          <w:noProof/>
          <w:szCs w:val="22"/>
          <w:lang w:val="el-GR"/>
        </w:rPr>
      </w:pPr>
      <w:r w:rsidRPr="00684E83">
        <w:rPr>
          <w:b/>
          <w:noProof/>
          <w:szCs w:val="22"/>
          <w:lang w:val="el-GR"/>
        </w:rPr>
        <w:t>Β.</w:t>
      </w:r>
      <w:r w:rsidRPr="00684E83">
        <w:rPr>
          <w:b/>
          <w:noProof/>
          <w:szCs w:val="22"/>
          <w:lang w:val="el-GR"/>
        </w:rPr>
        <w:tab/>
        <w:t xml:space="preserve">ΟΡΟΙ </w:t>
      </w:r>
      <w:r w:rsidRPr="00166D11">
        <w:rPr>
          <w:b/>
          <w:szCs w:val="22"/>
          <w:lang w:val="el-GR"/>
        </w:rPr>
        <w:t>Ή</w:t>
      </w:r>
      <w:r w:rsidRPr="00684E83">
        <w:rPr>
          <w:b/>
          <w:noProof/>
          <w:szCs w:val="22"/>
          <w:lang w:val="el-GR"/>
        </w:rPr>
        <w:t xml:space="preserve"> ΠΕΡΙΟΡΙΣΜΟΙ ΣΧΕΤΙΚΑ ΜΕ ΤΗ ΔΙΑΘΕΣΗ ΚΑΙ ΤΗ ΧΡΗΣΗ </w:t>
      </w:r>
    </w:p>
    <w:p w14:paraId="5694A89D" w14:textId="77777777" w:rsidR="001F23EE" w:rsidRPr="00684E83" w:rsidRDefault="001F23EE" w:rsidP="001F23EE">
      <w:pPr>
        <w:ind w:left="567" w:hanging="567"/>
        <w:rPr>
          <w:noProof/>
          <w:szCs w:val="22"/>
          <w:lang w:val="el-GR"/>
        </w:rPr>
      </w:pPr>
    </w:p>
    <w:p w14:paraId="20156175" w14:textId="77777777" w:rsidR="001F23EE" w:rsidRPr="00684E83" w:rsidRDefault="001F23EE" w:rsidP="001F23EE">
      <w:pPr>
        <w:ind w:left="1701" w:right="1559" w:hanging="709"/>
        <w:rPr>
          <w:b/>
          <w:noProof/>
          <w:szCs w:val="22"/>
          <w:lang w:val="el-GR"/>
        </w:rPr>
      </w:pPr>
      <w:r w:rsidRPr="00684E83">
        <w:rPr>
          <w:b/>
          <w:noProof/>
          <w:szCs w:val="22"/>
          <w:lang w:val="el-GR"/>
        </w:rPr>
        <w:t>Γ.</w:t>
      </w:r>
      <w:r w:rsidRPr="00684E83">
        <w:rPr>
          <w:b/>
          <w:noProof/>
          <w:szCs w:val="22"/>
          <w:lang w:val="el-GR"/>
        </w:rPr>
        <w:tab/>
        <w:t>ΑΛΛΟΙ ΟΡΟΙ ΚΑΙ ΑΠΑΙΤΗΣΕΙΣ ΤΗΣ ΑΔΕΙΑΣ ΚΥΚΛΟΦΟΡΙΑΣ</w:t>
      </w:r>
    </w:p>
    <w:p w14:paraId="6F4897D9" w14:textId="77777777" w:rsidR="001F23EE" w:rsidRPr="00711A70" w:rsidRDefault="001F23EE" w:rsidP="001F23EE">
      <w:pPr>
        <w:ind w:right="1558"/>
        <w:rPr>
          <w:noProof/>
          <w:szCs w:val="22"/>
          <w:lang w:val="el-GR"/>
        </w:rPr>
      </w:pPr>
    </w:p>
    <w:p w14:paraId="4EF65193" w14:textId="77777777" w:rsidR="001F23EE" w:rsidRPr="00166D11" w:rsidRDefault="001F23EE" w:rsidP="001F23EE">
      <w:pPr>
        <w:ind w:left="1701" w:right="1416" w:hanging="708"/>
        <w:rPr>
          <w:b/>
          <w:szCs w:val="22"/>
          <w:lang w:val="el-GR"/>
        </w:rPr>
      </w:pPr>
      <w:r w:rsidRPr="00684E83">
        <w:rPr>
          <w:b/>
          <w:noProof/>
          <w:szCs w:val="22"/>
          <w:lang w:val="el-GR"/>
        </w:rPr>
        <w:t>Δ.</w:t>
      </w:r>
      <w:r w:rsidRPr="00166D11">
        <w:rPr>
          <w:b/>
          <w:szCs w:val="22"/>
          <w:lang w:val="el-GR"/>
        </w:rPr>
        <w:tab/>
      </w:r>
      <w:r w:rsidRPr="00684E83">
        <w:rPr>
          <w:b/>
          <w:noProof/>
          <w:szCs w:val="22"/>
          <w:lang w:val="el-GR"/>
        </w:rPr>
        <w:t>ΟΡΟΙ Ή ΠΕΡΙΟΡΙΣΜΟΙ ΣΧΕΤΙΚΑ ΜΕ ΤΗΝ ΑΣΦΑΛΗ ΚΑΙ ΑΠΟΤΕΛΕΣΜΑΤΙΚΗ ΧΡΗΣΗ ΤΟΥ ΦΑΡΜΑΚΕΥΤΙΚΟΥ ΠΡΟΪΟΝΤΟΣ</w:t>
      </w:r>
    </w:p>
    <w:p w14:paraId="5AA4440D" w14:textId="77777777" w:rsidR="001F23EE" w:rsidRPr="00711A70" w:rsidRDefault="001F23EE" w:rsidP="001F23EE">
      <w:pPr>
        <w:ind w:right="1416"/>
        <w:rPr>
          <w:szCs w:val="22"/>
          <w:lang w:val="el-GR"/>
        </w:rPr>
      </w:pPr>
    </w:p>
    <w:p w14:paraId="6AD383C8" w14:textId="77777777" w:rsidR="001F23EE" w:rsidRPr="00711A70" w:rsidRDefault="001F23EE" w:rsidP="00711A70">
      <w:pPr>
        <w:ind w:right="1416"/>
        <w:rPr>
          <w:szCs w:val="22"/>
          <w:lang w:val="el-GR"/>
        </w:rPr>
      </w:pPr>
    </w:p>
    <w:p w14:paraId="4F73806C" w14:textId="77777777" w:rsidR="001F23EE" w:rsidRPr="00711A70" w:rsidRDefault="001F23EE" w:rsidP="00711A70">
      <w:pPr>
        <w:ind w:right="1558"/>
        <w:rPr>
          <w:noProof/>
          <w:szCs w:val="22"/>
          <w:lang w:val="el-GR"/>
        </w:rPr>
      </w:pPr>
    </w:p>
    <w:p w14:paraId="1D129750" w14:textId="77777777" w:rsidR="001F23EE" w:rsidRPr="00684E83" w:rsidRDefault="001F23EE" w:rsidP="001F23EE">
      <w:pPr>
        <w:ind w:left="567" w:hanging="567"/>
        <w:rPr>
          <w:noProof/>
          <w:szCs w:val="22"/>
          <w:lang w:val="el-GR"/>
        </w:rPr>
      </w:pPr>
    </w:p>
    <w:p w14:paraId="6D439700" w14:textId="77777777" w:rsidR="001F23EE" w:rsidRPr="00684E83" w:rsidRDefault="001F23EE" w:rsidP="001F23EE">
      <w:pPr>
        <w:ind w:right="-1"/>
        <w:rPr>
          <w:noProof/>
          <w:szCs w:val="22"/>
          <w:lang w:val="el-GR"/>
        </w:rPr>
      </w:pPr>
    </w:p>
    <w:p w14:paraId="40A7834D" w14:textId="6BD3C52E" w:rsidR="00444FD1" w:rsidRPr="000C0A8F" w:rsidRDefault="001F23EE" w:rsidP="00767F25">
      <w:pPr>
        <w:pStyle w:val="Heading1"/>
        <w:rPr>
          <w:szCs w:val="22"/>
          <w:lang w:val="el-GR"/>
        </w:rPr>
      </w:pPr>
      <w:r w:rsidRPr="00684E83">
        <w:rPr>
          <w:noProof/>
          <w:szCs w:val="22"/>
          <w:lang w:val="el-GR"/>
        </w:rPr>
        <w:br w:type="page"/>
      </w:r>
      <w:r w:rsidR="00444FD1" w:rsidRPr="000C0A8F">
        <w:rPr>
          <w:rFonts w:ascii="Times New Roman" w:hAnsi="Times New Roman"/>
          <w:sz w:val="22"/>
          <w:szCs w:val="22"/>
          <w:lang w:val="el-GR"/>
        </w:rPr>
        <w:t>Α.</w:t>
      </w:r>
      <w:r w:rsidR="00444FD1" w:rsidRPr="000C0A8F">
        <w:rPr>
          <w:rFonts w:ascii="Times New Roman" w:hAnsi="Times New Roman"/>
          <w:sz w:val="22"/>
          <w:szCs w:val="22"/>
          <w:lang w:val="el-GR"/>
        </w:rPr>
        <w:tab/>
        <w:t>ΠΑΡΑΣΚΕΥΑΣΤΗΣ(ΕΣ) ΥΠΕΥΘΥΝΟΣ(ΟΙ) ΓΙΑ ΤΗΝ ΑΠΟΔΕΣΜΕΥΣΗ ΤΩΝ ΠΑΡΤΙΔΩΝ</w:t>
      </w:r>
      <w:r w:rsidR="000A08A3" w:rsidRPr="000C0A8F">
        <w:rPr>
          <w:rFonts w:ascii="Times New Roman" w:hAnsi="Times New Roman"/>
          <w:sz w:val="22"/>
          <w:szCs w:val="22"/>
          <w:lang w:val="el-GR"/>
        </w:rPr>
        <w:fldChar w:fldCharType="begin"/>
      </w:r>
      <w:r w:rsidR="000A08A3" w:rsidRPr="000C0A8F">
        <w:rPr>
          <w:rFonts w:ascii="Times New Roman" w:hAnsi="Times New Roman"/>
          <w:sz w:val="22"/>
          <w:szCs w:val="22"/>
          <w:lang w:val="el-GR"/>
        </w:rPr>
        <w:instrText xml:space="preserve"> DOCVARIABLE VAULT_ND_f28e7fa9-4af2-4481-9eff-bbc21d06082a \* MERGEFORMAT </w:instrText>
      </w:r>
      <w:r w:rsidR="000A08A3" w:rsidRPr="000C0A8F">
        <w:rPr>
          <w:rFonts w:ascii="Times New Roman" w:hAnsi="Times New Roman"/>
          <w:sz w:val="22"/>
          <w:szCs w:val="22"/>
          <w:lang w:val="el-GR"/>
        </w:rPr>
        <w:fldChar w:fldCharType="separate"/>
      </w:r>
      <w:r w:rsidR="000A08A3" w:rsidRPr="000C0A8F">
        <w:rPr>
          <w:rFonts w:ascii="Times New Roman" w:hAnsi="Times New Roman"/>
          <w:sz w:val="22"/>
          <w:szCs w:val="22"/>
          <w:lang w:val="el-GR"/>
        </w:rPr>
        <w:t xml:space="preserve"> </w:t>
      </w:r>
      <w:r w:rsidR="000A08A3" w:rsidRPr="000C0A8F">
        <w:rPr>
          <w:rFonts w:ascii="Times New Roman" w:hAnsi="Times New Roman"/>
          <w:sz w:val="22"/>
          <w:szCs w:val="22"/>
          <w:lang w:val="el-GR"/>
        </w:rPr>
        <w:fldChar w:fldCharType="end"/>
      </w:r>
    </w:p>
    <w:p w14:paraId="7564F45D" w14:textId="77777777" w:rsidR="00444FD1" w:rsidRPr="008D79A7" w:rsidRDefault="00444FD1" w:rsidP="00444FD1">
      <w:pPr>
        <w:rPr>
          <w:lang w:val="el-GR"/>
        </w:rPr>
      </w:pPr>
    </w:p>
    <w:p w14:paraId="3CFF9A5B" w14:textId="77777777" w:rsidR="00444FD1" w:rsidRPr="00684E83" w:rsidRDefault="00444FD1" w:rsidP="00444FD1">
      <w:pPr>
        <w:rPr>
          <w:noProof/>
          <w:szCs w:val="22"/>
          <w:u w:val="single"/>
          <w:lang w:val="el-GR"/>
        </w:rPr>
      </w:pPr>
      <w:r w:rsidRPr="00684E83">
        <w:rPr>
          <w:noProof/>
          <w:szCs w:val="22"/>
          <w:u w:val="single"/>
          <w:lang w:val="el-GR"/>
        </w:rPr>
        <w:t xml:space="preserve">Όνομα και διεύθυνση του(των) </w:t>
      </w:r>
      <w:r>
        <w:rPr>
          <w:noProof/>
          <w:szCs w:val="22"/>
          <w:u w:val="single"/>
          <w:lang w:val="el-GR"/>
        </w:rPr>
        <w:t>παρασκευαστή</w:t>
      </w:r>
      <w:r w:rsidRPr="00684E83">
        <w:rPr>
          <w:noProof/>
          <w:szCs w:val="22"/>
          <w:u w:val="single"/>
          <w:lang w:val="el-GR"/>
        </w:rPr>
        <w:t>(ών) που είναι υπεύθυνος(οι) για την αποδέσμευση των παρτίδων</w:t>
      </w:r>
    </w:p>
    <w:p w14:paraId="34D17797" w14:textId="77777777" w:rsidR="00444FD1" w:rsidRPr="00894179" w:rsidRDefault="00444FD1" w:rsidP="00444FD1">
      <w:pPr>
        <w:rPr>
          <w:noProof/>
          <w:szCs w:val="22"/>
          <w:lang w:val="el-GR"/>
        </w:rPr>
      </w:pPr>
    </w:p>
    <w:p w14:paraId="62E5B039" w14:textId="77777777" w:rsidR="00444FD1" w:rsidRDefault="00444FD1" w:rsidP="00444FD1">
      <w:pPr>
        <w:rPr>
          <w:noProof/>
          <w:snapToGrid/>
          <w:szCs w:val="22"/>
          <w:lang w:val="sv-SE"/>
        </w:rPr>
      </w:pPr>
      <w:r>
        <w:rPr>
          <w:noProof/>
          <w:szCs w:val="22"/>
          <w:lang w:val="sv-SE"/>
        </w:rPr>
        <w:t>AstraZeneca AB</w:t>
      </w:r>
    </w:p>
    <w:p w14:paraId="20A668C7" w14:textId="77777777" w:rsidR="00444FD1" w:rsidRDefault="00444FD1" w:rsidP="00444FD1">
      <w:pPr>
        <w:rPr>
          <w:noProof/>
          <w:szCs w:val="22"/>
          <w:lang w:val="sv-SE"/>
        </w:rPr>
      </w:pPr>
      <w:r>
        <w:rPr>
          <w:noProof/>
          <w:szCs w:val="22"/>
          <w:lang w:val="sv-SE"/>
        </w:rPr>
        <w:t>Gärtunavägen</w:t>
      </w:r>
    </w:p>
    <w:p w14:paraId="2B0E6D9D" w14:textId="77777777" w:rsidR="00444FD1" w:rsidRDefault="00444FD1" w:rsidP="00444FD1">
      <w:pPr>
        <w:rPr>
          <w:noProof/>
          <w:szCs w:val="22"/>
          <w:lang w:val="sv-SE"/>
        </w:rPr>
      </w:pPr>
      <w:r>
        <w:rPr>
          <w:noProof/>
          <w:szCs w:val="22"/>
          <w:lang w:val="sv-SE"/>
        </w:rPr>
        <w:t>SE-</w:t>
      </w:r>
      <w:r w:rsidRPr="00F0771F">
        <w:rPr>
          <w:szCs w:val="22"/>
          <w:lang w:val="pt-PT"/>
        </w:rPr>
        <w:t>152 57</w:t>
      </w:r>
      <w:r>
        <w:rPr>
          <w:noProof/>
          <w:szCs w:val="22"/>
          <w:lang w:val="sv-SE"/>
        </w:rPr>
        <w:t xml:space="preserve"> Södertälje</w:t>
      </w:r>
    </w:p>
    <w:p w14:paraId="6A5E6565" w14:textId="0423806A" w:rsidR="00444FD1" w:rsidRPr="00324254" w:rsidRDefault="00444FD1" w:rsidP="00232A8E">
      <w:pPr>
        <w:rPr>
          <w:noProof/>
          <w:szCs w:val="22"/>
          <w:lang w:val="el-GR"/>
        </w:rPr>
      </w:pPr>
      <w:r>
        <w:rPr>
          <w:noProof/>
          <w:szCs w:val="22"/>
          <w:lang w:val="el-GR"/>
        </w:rPr>
        <w:t>Σουηδία</w:t>
      </w:r>
    </w:p>
    <w:p w14:paraId="4264BBEB" w14:textId="77777777" w:rsidR="00444FD1" w:rsidRPr="00324254" w:rsidRDefault="00444FD1" w:rsidP="00444FD1">
      <w:pPr>
        <w:rPr>
          <w:noProof/>
          <w:szCs w:val="22"/>
          <w:lang w:val="el-GR"/>
        </w:rPr>
      </w:pPr>
    </w:p>
    <w:p w14:paraId="2D89F340" w14:textId="77777777" w:rsidR="00444FD1" w:rsidRDefault="00444FD1" w:rsidP="00444FD1">
      <w:pPr>
        <w:rPr>
          <w:noProof/>
          <w:snapToGrid/>
          <w:color w:val="000000"/>
          <w:szCs w:val="22"/>
          <w:lang w:val="el-GR"/>
        </w:rPr>
      </w:pPr>
      <w:r>
        <w:rPr>
          <w:noProof/>
          <w:color w:val="000000"/>
          <w:szCs w:val="22"/>
          <w:lang w:val="el-GR"/>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20459FAA" w14:textId="77777777" w:rsidR="00444FD1" w:rsidRPr="000C0CA6" w:rsidRDefault="00444FD1" w:rsidP="00444FD1">
      <w:pPr>
        <w:rPr>
          <w:noProof/>
          <w:color w:val="000000"/>
          <w:szCs w:val="22"/>
          <w:lang w:val="el-GR"/>
        </w:rPr>
      </w:pPr>
    </w:p>
    <w:p w14:paraId="2A0B0630" w14:textId="77777777" w:rsidR="00444FD1" w:rsidRPr="000C0CA6" w:rsidRDefault="00444FD1" w:rsidP="00444FD1">
      <w:pPr>
        <w:ind w:left="567" w:hanging="567"/>
        <w:rPr>
          <w:noProof/>
          <w:szCs w:val="22"/>
          <w:lang w:val="el-GR"/>
        </w:rPr>
      </w:pPr>
    </w:p>
    <w:p w14:paraId="03F93995" w14:textId="710DBC37" w:rsidR="00444FD1" w:rsidRPr="00E40097" w:rsidRDefault="00444FD1" w:rsidP="00767F25">
      <w:pPr>
        <w:pStyle w:val="Heading1"/>
        <w:rPr>
          <w:szCs w:val="22"/>
          <w:lang w:val="el-GR"/>
        </w:rPr>
      </w:pPr>
      <w:bookmarkStart w:id="209" w:name="OLE_LINK2"/>
      <w:r w:rsidRPr="00E40097">
        <w:rPr>
          <w:rFonts w:ascii="Times New Roman" w:hAnsi="Times New Roman"/>
          <w:sz w:val="22"/>
          <w:szCs w:val="22"/>
          <w:lang w:val="el-GR"/>
        </w:rPr>
        <w:t>Β.</w:t>
      </w:r>
      <w:r w:rsidRPr="00E40097">
        <w:rPr>
          <w:rFonts w:ascii="Times New Roman" w:hAnsi="Times New Roman"/>
          <w:sz w:val="22"/>
          <w:szCs w:val="22"/>
          <w:lang w:val="el-GR"/>
        </w:rPr>
        <w:tab/>
        <w:t>ΟΡΟΙ Ή ΠΕΡΙΟΡΙΣΜΟΙ ΣΧΕΤΙΚΑ ΜΕ ΤΗ ΔΙΑΘΕΣΗ ΚΑΙ ΤΗ ΧΡΗΣΗ</w:t>
      </w:r>
      <w:bookmarkEnd w:id="209"/>
      <w:r w:rsidR="000A08A3" w:rsidRPr="00E40097">
        <w:rPr>
          <w:rFonts w:ascii="Times New Roman" w:hAnsi="Times New Roman"/>
          <w:sz w:val="22"/>
          <w:szCs w:val="22"/>
          <w:lang w:val="el-GR"/>
        </w:rPr>
        <w:fldChar w:fldCharType="begin"/>
      </w:r>
      <w:r w:rsidR="000A08A3" w:rsidRPr="00E40097">
        <w:rPr>
          <w:rFonts w:ascii="Times New Roman" w:hAnsi="Times New Roman"/>
          <w:sz w:val="22"/>
          <w:szCs w:val="22"/>
          <w:lang w:val="el-GR"/>
        </w:rPr>
        <w:instrText xml:space="preserve"> DOCVARIABLE VAULT_ND_7b59a66e-8995-4510-ab77-38a32640f44b \* MERGEFORMAT </w:instrText>
      </w:r>
      <w:r w:rsidR="000A08A3" w:rsidRPr="00E40097">
        <w:rPr>
          <w:rFonts w:ascii="Times New Roman" w:hAnsi="Times New Roman"/>
          <w:sz w:val="22"/>
          <w:szCs w:val="22"/>
          <w:lang w:val="el-GR"/>
        </w:rPr>
        <w:fldChar w:fldCharType="separate"/>
      </w:r>
      <w:r w:rsidR="000A08A3" w:rsidRPr="00E40097">
        <w:rPr>
          <w:rFonts w:ascii="Times New Roman" w:hAnsi="Times New Roman"/>
          <w:sz w:val="22"/>
          <w:szCs w:val="22"/>
          <w:lang w:val="el-GR"/>
        </w:rPr>
        <w:t xml:space="preserve"> </w:t>
      </w:r>
      <w:r w:rsidR="000A08A3" w:rsidRPr="00E40097">
        <w:rPr>
          <w:rFonts w:ascii="Times New Roman" w:hAnsi="Times New Roman"/>
          <w:sz w:val="22"/>
          <w:szCs w:val="22"/>
          <w:lang w:val="el-GR"/>
        </w:rPr>
        <w:fldChar w:fldCharType="end"/>
      </w:r>
    </w:p>
    <w:p w14:paraId="0B22A9F3" w14:textId="77777777" w:rsidR="00444FD1" w:rsidRPr="00684E83" w:rsidRDefault="00444FD1" w:rsidP="00444FD1">
      <w:pPr>
        <w:rPr>
          <w:noProof/>
          <w:szCs w:val="22"/>
          <w:lang w:val="el-GR"/>
        </w:rPr>
      </w:pPr>
    </w:p>
    <w:p w14:paraId="4BDE982F" w14:textId="77777777" w:rsidR="00444FD1" w:rsidRPr="00684E83" w:rsidRDefault="00444FD1" w:rsidP="00444FD1">
      <w:pPr>
        <w:numPr>
          <w:ilvl w:val="12"/>
          <w:numId w:val="0"/>
        </w:numPr>
        <w:rPr>
          <w:noProof/>
          <w:szCs w:val="22"/>
          <w:lang w:val="el-GR"/>
        </w:rPr>
      </w:pPr>
      <w:r w:rsidRPr="00684E83">
        <w:rPr>
          <w:noProof/>
          <w:szCs w:val="22"/>
          <w:lang w:val="el-GR"/>
        </w:rPr>
        <w:t xml:space="preserve">Φαρμακευτικό προϊόν για το οποίο απαιτείται περιορισμένη ιατρική συνταγή (βλ. παράρτημα Ι: Περίληψη των Χαρακτηριστικών </w:t>
      </w:r>
      <w:r>
        <w:rPr>
          <w:noProof/>
          <w:szCs w:val="22"/>
          <w:lang w:val="el-GR"/>
        </w:rPr>
        <w:t xml:space="preserve">του Προϊόντος, παράγραφος 4.2). </w:t>
      </w:r>
    </w:p>
    <w:p w14:paraId="358112CD" w14:textId="77777777" w:rsidR="00444FD1" w:rsidRPr="005D77D3" w:rsidRDefault="00444FD1" w:rsidP="00444FD1">
      <w:pPr>
        <w:numPr>
          <w:ilvl w:val="12"/>
          <w:numId w:val="0"/>
        </w:numPr>
        <w:rPr>
          <w:lang w:val="el-GR"/>
        </w:rPr>
      </w:pPr>
    </w:p>
    <w:p w14:paraId="33BB0024" w14:textId="77777777" w:rsidR="00444FD1" w:rsidRPr="005D77D3" w:rsidRDefault="00444FD1" w:rsidP="00444FD1">
      <w:pPr>
        <w:numPr>
          <w:ilvl w:val="12"/>
          <w:numId w:val="0"/>
        </w:numPr>
        <w:rPr>
          <w:lang w:val="el-GR"/>
        </w:rPr>
      </w:pPr>
    </w:p>
    <w:p w14:paraId="28012B5D" w14:textId="065354EF" w:rsidR="00444FD1" w:rsidRPr="00E40097" w:rsidRDefault="00444FD1" w:rsidP="00767F25">
      <w:pPr>
        <w:pStyle w:val="Heading1"/>
        <w:rPr>
          <w:szCs w:val="22"/>
          <w:lang w:val="el-GR"/>
        </w:rPr>
      </w:pPr>
      <w:r w:rsidRPr="00E40097">
        <w:rPr>
          <w:rFonts w:ascii="Times New Roman" w:hAnsi="Times New Roman"/>
          <w:sz w:val="22"/>
          <w:szCs w:val="22"/>
          <w:lang w:val="el-GR"/>
        </w:rPr>
        <w:t>Γ.</w:t>
      </w:r>
      <w:r w:rsidRPr="00E40097">
        <w:rPr>
          <w:rFonts w:ascii="Times New Roman" w:hAnsi="Times New Roman"/>
          <w:sz w:val="22"/>
          <w:szCs w:val="22"/>
          <w:lang w:val="el-GR"/>
        </w:rPr>
        <w:tab/>
        <w:t>ΑΛΛΟΙ ΟΡΟΙ ΚΑΙ ΑΠΑΙΤΗΣΕΙΣ ΤΗΣ ΑΔΕΙΑΣ ΚΥΚΛΟΦΟΡΙΑΣ</w:t>
      </w:r>
      <w:r w:rsidR="000A08A3" w:rsidRPr="00E40097">
        <w:rPr>
          <w:rFonts w:ascii="Times New Roman" w:hAnsi="Times New Roman"/>
          <w:sz w:val="22"/>
          <w:szCs w:val="22"/>
          <w:lang w:val="el-GR"/>
        </w:rPr>
        <w:fldChar w:fldCharType="begin"/>
      </w:r>
      <w:r w:rsidR="000A08A3" w:rsidRPr="00E40097">
        <w:rPr>
          <w:rFonts w:ascii="Times New Roman" w:hAnsi="Times New Roman"/>
          <w:sz w:val="22"/>
          <w:szCs w:val="22"/>
          <w:lang w:val="el-GR"/>
        </w:rPr>
        <w:instrText xml:space="preserve"> DOCVARIABLE VAULT_ND_caac6f54-6b53-415e-9f8f-b3ac2ca56085 \* MERGEFORMAT </w:instrText>
      </w:r>
      <w:r w:rsidR="000A08A3" w:rsidRPr="00E40097">
        <w:rPr>
          <w:rFonts w:ascii="Times New Roman" w:hAnsi="Times New Roman"/>
          <w:sz w:val="22"/>
          <w:szCs w:val="22"/>
          <w:lang w:val="el-GR"/>
        </w:rPr>
        <w:fldChar w:fldCharType="separate"/>
      </w:r>
      <w:r w:rsidR="000A08A3" w:rsidRPr="00E40097">
        <w:rPr>
          <w:rFonts w:ascii="Times New Roman" w:hAnsi="Times New Roman"/>
          <w:sz w:val="22"/>
          <w:szCs w:val="22"/>
          <w:lang w:val="el-GR"/>
        </w:rPr>
        <w:t xml:space="preserve"> </w:t>
      </w:r>
      <w:r w:rsidR="000A08A3" w:rsidRPr="00E40097">
        <w:rPr>
          <w:rFonts w:ascii="Times New Roman" w:hAnsi="Times New Roman"/>
          <w:sz w:val="22"/>
          <w:szCs w:val="22"/>
          <w:lang w:val="el-GR"/>
        </w:rPr>
        <w:fldChar w:fldCharType="end"/>
      </w:r>
    </w:p>
    <w:p w14:paraId="4FE950CC" w14:textId="77777777" w:rsidR="00444FD1" w:rsidRPr="005D77D3" w:rsidRDefault="00444FD1" w:rsidP="00444FD1">
      <w:pPr>
        <w:rPr>
          <w:i/>
          <w:u w:val="single"/>
          <w:lang w:val="el-GR"/>
        </w:rPr>
      </w:pPr>
    </w:p>
    <w:p w14:paraId="44CD7CEC" w14:textId="77777777" w:rsidR="00444FD1" w:rsidRPr="008A6CFC" w:rsidRDefault="00444FD1" w:rsidP="00444FD1">
      <w:pPr>
        <w:numPr>
          <w:ilvl w:val="0"/>
          <w:numId w:val="2"/>
        </w:numPr>
        <w:ind w:right="-1" w:hanging="720"/>
        <w:rPr>
          <w:b/>
          <w:szCs w:val="22"/>
          <w:lang w:val="el-GR"/>
        </w:rPr>
      </w:pPr>
      <w:r w:rsidRPr="001E7FD8">
        <w:rPr>
          <w:b/>
          <w:lang w:val="el-GR"/>
        </w:rPr>
        <w:t xml:space="preserve">Εκθέσεις </w:t>
      </w:r>
      <w:r>
        <w:rPr>
          <w:b/>
          <w:lang w:val="el-GR"/>
        </w:rPr>
        <w:t>π</w:t>
      </w:r>
      <w:r w:rsidRPr="001E7FD8">
        <w:rPr>
          <w:b/>
          <w:lang w:val="el-GR"/>
        </w:rPr>
        <w:t xml:space="preserve">εριοδικής </w:t>
      </w:r>
      <w:r>
        <w:rPr>
          <w:b/>
          <w:lang w:val="el-GR"/>
        </w:rPr>
        <w:t>π</w:t>
      </w:r>
      <w:r w:rsidRPr="001E7FD8">
        <w:rPr>
          <w:b/>
          <w:lang w:val="el-GR"/>
        </w:rPr>
        <w:t xml:space="preserve">αρακολούθησης της </w:t>
      </w:r>
      <w:r>
        <w:rPr>
          <w:b/>
          <w:lang w:val="el-GR"/>
        </w:rPr>
        <w:t>α</w:t>
      </w:r>
      <w:r w:rsidRPr="001E7FD8">
        <w:rPr>
          <w:b/>
          <w:lang w:val="el-GR"/>
        </w:rPr>
        <w:t>σφάλειας</w:t>
      </w:r>
      <w:r>
        <w:rPr>
          <w:b/>
          <w:lang w:val="el-GR"/>
        </w:rPr>
        <w:t xml:space="preserve"> (</w:t>
      </w:r>
      <w:r>
        <w:rPr>
          <w:b/>
          <w:lang w:val="en-US"/>
        </w:rPr>
        <w:t>PSURs</w:t>
      </w:r>
      <w:r w:rsidRPr="000F5B66">
        <w:rPr>
          <w:b/>
          <w:lang w:val="el-GR"/>
        </w:rPr>
        <w:t>)</w:t>
      </w:r>
    </w:p>
    <w:p w14:paraId="1A3E4945" w14:textId="77777777" w:rsidR="00444FD1" w:rsidRPr="00166D11" w:rsidRDefault="00444FD1" w:rsidP="00444FD1">
      <w:pPr>
        <w:tabs>
          <w:tab w:val="left" w:pos="0"/>
        </w:tabs>
        <w:ind w:right="567"/>
        <w:rPr>
          <w:szCs w:val="22"/>
          <w:lang w:val="el-GR"/>
        </w:rPr>
      </w:pPr>
    </w:p>
    <w:p w14:paraId="628DA63E" w14:textId="77777777" w:rsidR="00444FD1" w:rsidRPr="009461E4" w:rsidRDefault="00444FD1" w:rsidP="00444FD1">
      <w:pPr>
        <w:tabs>
          <w:tab w:val="left" w:pos="0"/>
        </w:tabs>
        <w:ind w:right="567"/>
        <w:rPr>
          <w:i/>
          <w:lang w:val="el-GR"/>
        </w:rPr>
      </w:pPr>
      <w:r>
        <w:rPr>
          <w:szCs w:val="22"/>
          <w:lang w:val="el-GR"/>
        </w:rPr>
        <w:t xml:space="preserve">Οι </w:t>
      </w:r>
      <w:r w:rsidRPr="00166D11">
        <w:rPr>
          <w:szCs w:val="22"/>
          <w:lang w:val="el-GR"/>
        </w:rPr>
        <w:t xml:space="preserve">απαιτήσεις </w:t>
      </w:r>
      <w:r>
        <w:rPr>
          <w:lang w:val="el-GR"/>
        </w:rPr>
        <w:t xml:space="preserve">για την υποβολή των </w:t>
      </w:r>
      <w:r>
        <w:rPr>
          <w:lang w:val="en-US"/>
        </w:rPr>
        <w:t>PSURs</w:t>
      </w:r>
      <w:r>
        <w:rPr>
          <w:lang w:val="el-GR"/>
        </w:rPr>
        <w:t xml:space="preserve"> για το εν λόγω φαρμακευτικό προϊόν</w:t>
      </w:r>
      <w:r w:rsidRPr="00166D11">
        <w:rPr>
          <w:szCs w:val="22"/>
          <w:lang w:val="el-GR"/>
        </w:rPr>
        <w:t xml:space="preserve"> ορίζονται στον κατάλογο με τις ημερομηνίες αναφοράς της Ένωσης (κατάλογος </w:t>
      </w:r>
      <w:r w:rsidRPr="00166D11">
        <w:rPr>
          <w:noProof/>
          <w:szCs w:val="22"/>
        </w:rPr>
        <w:t>EURD</w:t>
      </w:r>
      <w:r w:rsidRPr="00166D11">
        <w:rPr>
          <w:szCs w:val="22"/>
          <w:lang w:val="el-GR"/>
        </w:rPr>
        <w:t xml:space="preserve">) που παρατίθεται </w:t>
      </w:r>
      <w:r>
        <w:rPr>
          <w:szCs w:val="22"/>
          <w:lang w:val="el-GR"/>
        </w:rPr>
        <w:t>στην παράγραφο 7, του</w:t>
      </w:r>
      <w:r w:rsidRPr="00166D11">
        <w:rPr>
          <w:szCs w:val="22"/>
          <w:lang w:val="el-GR"/>
        </w:rPr>
        <w:t xml:space="preserve"> άρθρο</w:t>
      </w:r>
      <w:r>
        <w:rPr>
          <w:szCs w:val="22"/>
          <w:lang w:val="el-GR"/>
        </w:rPr>
        <w:t>υ</w:t>
      </w:r>
      <w:r w:rsidRPr="00166D11">
        <w:rPr>
          <w:szCs w:val="22"/>
          <w:lang w:val="el-GR"/>
        </w:rPr>
        <w:t xml:space="preserve"> 107γ</w:t>
      </w:r>
      <w:r>
        <w:rPr>
          <w:szCs w:val="22"/>
          <w:lang w:val="el-GR"/>
        </w:rPr>
        <w:t>,</w:t>
      </w:r>
      <w:r w:rsidRPr="00166D11">
        <w:rPr>
          <w:szCs w:val="22"/>
          <w:lang w:val="el-GR"/>
        </w:rPr>
        <w:t xml:space="preserve"> της οδηγίας 2001/83/ΕΚ και </w:t>
      </w:r>
      <w:r>
        <w:rPr>
          <w:szCs w:val="22"/>
          <w:lang w:val="el-GR"/>
        </w:rPr>
        <w:t>κάθε επακόλουθης επικαιροποίησης</w:t>
      </w:r>
      <w:r w:rsidRPr="00166D11">
        <w:rPr>
          <w:szCs w:val="22"/>
          <w:lang w:val="el-GR"/>
        </w:rPr>
        <w:t xml:space="preserve"> </w:t>
      </w:r>
      <w:r>
        <w:rPr>
          <w:szCs w:val="22"/>
          <w:lang w:val="el-GR"/>
        </w:rPr>
        <w:t xml:space="preserve">όπως </w:t>
      </w:r>
      <w:r w:rsidRPr="00166D11">
        <w:rPr>
          <w:szCs w:val="22"/>
          <w:lang w:val="el-GR"/>
        </w:rPr>
        <w:t>δημοσιε</w:t>
      </w:r>
      <w:r>
        <w:rPr>
          <w:szCs w:val="22"/>
          <w:lang w:val="el-GR"/>
        </w:rPr>
        <w:t>ύεται</w:t>
      </w:r>
      <w:r w:rsidRPr="00166D11">
        <w:rPr>
          <w:szCs w:val="22"/>
          <w:lang w:val="el-GR"/>
        </w:rPr>
        <w:t xml:space="preserve"> στην ευρωπαϊκή δικτυακή πύλη για τα φάρμακα.</w:t>
      </w:r>
    </w:p>
    <w:p w14:paraId="6F2F91FB" w14:textId="77777777" w:rsidR="00444FD1" w:rsidRDefault="00444FD1" w:rsidP="00444FD1">
      <w:pPr>
        <w:tabs>
          <w:tab w:val="left" w:pos="0"/>
        </w:tabs>
        <w:ind w:right="567"/>
        <w:rPr>
          <w:i/>
          <w:szCs w:val="22"/>
          <w:lang w:val="el-GR"/>
        </w:rPr>
      </w:pPr>
    </w:p>
    <w:p w14:paraId="0F0034E3" w14:textId="77777777" w:rsidR="00444FD1" w:rsidRPr="00AF16D8" w:rsidRDefault="00444FD1" w:rsidP="00444FD1">
      <w:pPr>
        <w:tabs>
          <w:tab w:val="left" w:pos="0"/>
        </w:tabs>
        <w:ind w:right="567"/>
        <w:rPr>
          <w:i/>
          <w:szCs w:val="22"/>
          <w:lang w:val="el-GR"/>
        </w:rPr>
      </w:pPr>
    </w:p>
    <w:p w14:paraId="15F98EC2" w14:textId="449D73C9" w:rsidR="00444FD1" w:rsidRPr="00E27ED1" w:rsidRDefault="00444FD1" w:rsidP="00767F25">
      <w:pPr>
        <w:pStyle w:val="Heading1"/>
        <w:rPr>
          <w:szCs w:val="22"/>
          <w:lang w:val="el-GR"/>
        </w:rPr>
      </w:pPr>
      <w:r w:rsidRPr="00E27ED1">
        <w:rPr>
          <w:rFonts w:ascii="Times New Roman" w:hAnsi="Times New Roman"/>
          <w:sz w:val="22"/>
          <w:szCs w:val="22"/>
          <w:lang w:val="el-GR"/>
        </w:rPr>
        <w:t>Δ.</w:t>
      </w:r>
      <w:r w:rsidRPr="00E27ED1">
        <w:rPr>
          <w:rFonts w:ascii="Times New Roman" w:hAnsi="Times New Roman"/>
          <w:sz w:val="22"/>
          <w:szCs w:val="22"/>
          <w:lang w:val="el-GR"/>
        </w:rPr>
        <w:tab/>
      </w:r>
      <w:r w:rsidRPr="00767F25">
        <w:rPr>
          <w:rFonts w:ascii="Times New Roman" w:hAnsi="Times New Roman"/>
          <w:sz w:val="22"/>
          <w:szCs w:val="22"/>
          <w:lang w:val="el-GR"/>
        </w:rPr>
        <w:t>ΟΡΟΙ Ή ΠΕΡΙΟΡΙΣΜΟΙ ΣΧΕΤΙΚΑ ΜΕ ΤΗΝ ΑΣΦΑΛΗ ΚΑΙ ΑΠΟΤΕΛΕΣΜΑΤΙΚΗ ΧΡΗΣΗ ΤΟΥ ΦΑΡΜΑΚΕΥΤΙΚΟΥ ΠΡΟΪΟΝΤΟΣ</w:t>
      </w:r>
      <w:r w:rsidR="000A08A3" w:rsidRPr="00E27ED1">
        <w:rPr>
          <w:rFonts w:ascii="Times New Roman" w:hAnsi="Times New Roman"/>
          <w:sz w:val="22"/>
          <w:szCs w:val="22"/>
          <w:lang w:val="el-GR"/>
        </w:rPr>
        <w:fldChar w:fldCharType="begin"/>
      </w:r>
      <w:r w:rsidR="000A08A3" w:rsidRPr="00767F25">
        <w:rPr>
          <w:rFonts w:ascii="Times New Roman" w:hAnsi="Times New Roman"/>
          <w:sz w:val="22"/>
          <w:szCs w:val="22"/>
          <w:lang w:val="el-GR"/>
        </w:rPr>
        <w:instrText xml:space="preserve"> </w:instrText>
      </w:r>
      <w:r w:rsidR="000A08A3" w:rsidRPr="00E27ED1">
        <w:rPr>
          <w:rFonts w:ascii="Times New Roman" w:hAnsi="Times New Roman"/>
          <w:sz w:val="22"/>
          <w:szCs w:val="22"/>
          <w:lang w:val="el-GR"/>
        </w:rPr>
        <w:instrText>DOCVARIABLE</w:instrText>
      </w:r>
      <w:r w:rsidR="000A08A3" w:rsidRPr="00767F25">
        <w:rPr>
          <w:rFonts w:ascii="Times New Roman" w:hAnsi="Times New Roman"/>
          <w:sz w:val="22"/>
          <w:szCs w:val="22"/>
          <w:lang w:val="el-GR"/>
        </w:rPr>
        <w:instrText xml:space="preserve"> </w:instrText>
      </w:r>
      <w:r w:rsidR="000A08A3" w:rsidRPr="00E27ED1">
        <w:rPr>
          <w:rFonts w:ascii="Times New Roman" w:hAnsi="Times New Roman"/>
          <w:sz w:val="22"/>
          <w:szCs w:val="22"/>
          <w:lang w:val="el-GR"/>
        </w:rPr>
        <w:instrText>VAULT</w:instrText>
      </w:r>
      <w:r w:rsidR="000A08A3" w:rsidRPr="00767F25">
        <w:rPr>
          <w:rFonts w:ascii="Times New Roman" w:hAnsi="Times New Roman"/>
          <w:sz w:val="22"/>
          <w:szCs w:val="22"/>
          <w:lang w:val="el-GR"/>
        </w:rPr>
        <w:instrText>_</w:instrText>
      </w:r>
      <w:r w:rsidR="000A08A3" w:rsidRPr="00E27ED1">
        <w:rPr>
          <w:rFonts w:ascii="Times New Roman" w:hAnsi="Times New Roman"/>
          <w:sz w:val="22"/>
          <w:szCs w:val="22"/>
          <w:lang w:val="el-GR"/>
        </w:rPr>
        <w:instrText>ND</w:instrText>
      </w:r>
      <w:r w:rsidR="000A08A3" w:rsidRPr="00767F25">
        <w:rPr>
          <w:rFonts w:ascii="Times New Roman" w:hAnsi="Times New Roman"/>
          <w:sz w:val="22"/>
          <w:szCs w:val="22"/>
          <w:lang w:val="el-GR"/>
        </w:rPr>
        <w:instrText>_27846995-</w:instrText>
      </w:r>
      <w:r w:rsidR="000A08A3" w:rsidRPr="00E27ED1">
        <w:rPr>
          <w:rFonts w:ascii="Times New Roman" w:hAnsi="Times New Roman"/>
          <w:sz w:val="22"/>
          <w:szCs w:val="22"/>
          <w:lang w:val="el-GR"/>
        </w:rPr>
        <w:instrText>d</w:instrText>
      </w:r>
      <w:r w:rsidR="000A08A3" w:rsidRPr="00767F25">
        <w:rPr>
          <w:rFonts w:ascii="Times New Roman" w:hAnsi="Times New Roman"/>
          <w:sz w:val="22"/>
          <w:szCs w:val="22"/>
          <w:lang w:val="el-GR"/>
        </w:rPr>
        <w:instrText>912-4</w:instrText>
      </w:r>
      <w:r w:rsidR="000A08A3" w:rsidRPr="00E27ED1">
        <w:rPr>
          <w:rFonts w:ascii="Times New Roman" w:hAnsi="Times New Roman"/>
          <w:sz w:val="22"/>
          <w:szCs w:val="22"/>
          <w:lang w:val="el-GR"/>
        </w:rPr>
        <w:instrText>d</w:instrText>
      </w:r>
      <w:r w:rsidR="000A08A3" w:rsidRPr="00767F25">
        <w:rPr>
          <w:rFonts w:ascii="Times New Roman" w:hAnsi="Times New Roman"/>
          <w:sz w:val="22"/>
          <w:szCs w:val="22"/>
          <w:lang w:val="el-GR"/>
        </w:rPr>
        <w:instrText>78-</w:instrText>
      </w:r>
      <w:r w:rsidR="000A08A3" w:rsidRPr="00E27ED1">
        <w:rPr>
          <w:rFonts w:ascii="Times New Roman" w:hAnsi="Times New Roman"/>
          <w:sz w:val="22"/>
          <w:szCs w:val="22"/>
          <w:lang w:val="el-GR"/>
        </w:rPr>
        <w:instrText>bf</w:instrText>
      </w:r>
      <w:r w:rsidR="000A08A3" w:rsidRPr="00767F25">
        <w:rPr>
          <w:rFonts w:ascii="Times New Roman" w:hAnsi="Times New Roman"/>
          <w:sz w:val="22"/>
          <w:szCs w:val="22"/>
          <w:lang w:val="el-GR"/>
        </w:rPr>
        <w:instrText>20-</w:instrText>
      </w:r>
      <w:r w:rsidR="000A08A3" w:rsidRPr="00E27ED1">
        <w:rPr>
          <w:rFonts w:ascii="Times New Roman" w:hAnsi="Times New Roman"/>
          <w:sz w:val="22"/>
          <w:szCs w:val="22"/>
          <w:lang w:val="el-GR"/>
        </w:rPr>
        <w:instrText>e</w:instrText>
      </w:r>
      <w:r w:rsidR="000A08A3" w:rsidRPr="00767F25">
        <w:rPr>
          <w:rFonts w:ascii="Times New Roman" w:hAnsi="Times New Roman"/>
          <w:sz w:val="22"/>
          <w:szCs w:val="22"/>
          <w:lang w:val="el-GR"/>
        </w:rPr>
        <w:instrText>0</w:instrText>
      </w:r>
      <w:r w:rsidR="000A08A3" w:rsidRPr="00E27ED1">
        <w:rPr>
          <w:rFonts w:ascii="Times New Roman" w:hAnsi="Times New Roman"/>
          <w:sz w:val="22"/>
          <w:szCs w:val="22"/>
          <w:lang w:val="el-GR"/>
        </w:rPr>
        <w:instrText>eaa</w:instrText>
      </w:r>
      <w:r w:rsidR="000A08A3" w:rsidRPr="00767F25">
        <w:rPr>
          <w:rFonts w:ascii="Times New Roman" w:hAnsi="Times New Roman"/>
          <w:sz w:val="22"/>
          <w:szCs w:val="22"/>
          <w:lang w:val="el-GR"/>
        </w:rPr>
        <w:instrText>104</w:instrText>
      </w:r>
      <w:r w:rsidR="000A08A3" w:rsidRPr="00E27ED1">
        <w:rPr>
          <w:rFonts w:ascii="Times New Roman" w:hAnsi="Times New Roman"/>
          <w:sz w:val="22"/>
          <w:szCs w:val="22"/>
          <w:lang w:val="el-GR"/>
        </w:rPr>
        <w:instrText>a</w:instrText>
      </w:r>
      <w:r w:rsidR="000A08A3" w:rsidRPr="00767F25">
        <w:rPr>
          <w:rFonts w:ascii="Times New Roman" w:hAnsi="Times New Roman"/>
          <w:sz w:val="22"/>
          <w:szCs w:val="22"/>
          <w:lang w:val="el-GR"/>
        </w:rPr>
        <w:instrText>08</w:instrText>
      </w:r>
      <w:r w:rsidR="000A08A3" w:rsidRPr="00E27ED1">
        <w:rPr>
          <w:rFonts w:ascii="Times New Roman" w:hAnsi="Times New Roman"/>
          <w:sz w:val="22"/>
          <w:szCs w:val="22"/>
          <w:lang w:val="el-GR"/>
        </w:rPr>
        <w:instrText>a</w:instrText>
      </w:r>
      <w:r w:rsidR="000A08A3" w:rsidRPr="00767F25">
        <w:rPr>
          <w:rFonts w:ascii="Times New Roman" w:hAnsi="Times New Roman"/>
          <w:sz w:val="22"/>
          <w:szCs w:val="22"/>
          <w:lang w:val="el-GR"/>
        </w:rPr>
        <w:instrText xml:space="preserve"> \* </w:instrText>
      </w:r>
      <w:r w:rsidR="000A08A3" w:rsidRPr="00E27ED1">
        <w:rPr>
          <w:rFonts w:ascii="Times New Roman" w:hAnsi="Times New Roman"/>
          <w:sz w:val="22"/>
          <w:szCs w:val="22"/>
          <w:lang w:val="el-GR"/>
        </w:rPr>
        <w:instrText>MERGEFORMAT</w:instrText>
      </w:r>
      <w:r w:rsidR="000A08A3" w:rsidRPr="00767F25">
        <w:rPr>
          <w:rFonts w:ascii="Times New Roman" w:hAnsi="Times New Roman"/>
          <w:sz w:val="22"/>
          <w:szCs w:val="22"/>
          <w:lang w:val="el-GR"/>
        </w:rPr>
        <w:instrText xml:space="preserve"> </w:instrText>
      </w:r>
      <w:r w:rsidR="000A08A3" w:rsidRPr="00E27ED1">
        <w:rPr>
          <w:rFonts w:ascii="Times New Roman" w:hAnsi="Times New Roman"/>
          <w:sz w:val="22"/>
          <w:szCs w:val="22"/>
          <w:lang w:val="el-GR"/>
        </w:rPr>
        <w:fldChar w:fldCharType="separate"/>
      </w:r>
      <w:r w:rsidR="000A08A3" w:rsidRPr="00767F25">
        <w:rPr>
          <w:rFonts w:ascii="Times New Roman" w:hAnsi="Times New Roman"/>
          <w:sz w:val="22"/>
          <w:szCs w:val="22"/>
          <w:lang w:val="el-GR"/>
        </w:rPr>
        <w:t xml:space="preserve"> </w:t>
      </w:r>
      <w:r w:rsidR="000A08A3" w:rsidRPr="00E27ED1">
        <w:rPr>
          <w:rFonts w:ascii="Times New Roman" w:hAnsi="Times New Roman"/>
          <w:sz w:val="22"/>
          <w:szCs w:val="22"/>
          <w:lang w:val="el-GR"/>
        </w:rPr>
        <w:fldChar w:fldCharType="end"/>
      </w:r>
    </w:p>
    <w:p w14:paraId="21E654FC" w14:textId="77777777" w:rsidR="00444FD1" w:rsidRPr="00684E83" w:rsidRDefault="00444FD1" w:rsidP="00444FD1">
      <w:pPr>
        <w:ind w:right="-1"/>
        <w:rPr>
          <w:i/>
          <w:noProof/>
          <w:szCs w:val="22"/>
          <w:u w:val="single"/>
          <w:lang w:val="el-GR"/>
        </w:rPr>
      </w:pPr>
    </w:p>
    <w:p w14:paraId="1C571D58" w14:textId="77777777" w:rsidR="00444FD1" w:rsidRPr="00166D11" w:rsidRDefault="00444FD1" w:rsidP="00444FD1">
      <w:pPr>
        <w:numPr>
          <w:ilvl w:val="0"/>
          <w:numId w:val="2"/>
        </w:numPr>
        <w:ind w:right="-1" w:hanging="720"/>
        <w:rPr>
          <w:b/>
          <w:szCs w:val="22"/>
        </w:rPr>
      </w:pPr>
      <w:r w:rsidRPr="00166D11">
        <w:rPr>
          <w:b/>
          <w:noProof/>
          <w:szCs w:val="22"/>
        </w:rPr>
        <w:t xml:space="preserve">Σχέδιο </w:t>
      </w:r>
      <w:r>
        <w:rPr>
          <w:b/>
          <w:noProof/>
          <w:szCs w:val="22"/>
          <w:lang w:val="el-GR"/>
        </w:rPr>
        <w:t>δ</w:t>
      </w:r>
      <w:r w:rsidRPr="00166D11">
        <w:rPr>
          <w:b/>
          <w:noProof/>
          <w:szCs w:val="22"/>
        </w:rPr>
        <w:t xml:space="preserve">ιαχείρισης </w:t>
      </w:r>
      <w:r>
        <w:rPr>
          <w:b/>
          <w:noProof/>
          <w:szCs w:val="22"/>
          <w:lang w:val="el-GR"/>
        </w:rPr>
        <w:t>κ</w:t>
      </w:r>
      <w:r w:rsidRPr="00166D11">
        <w:rPr>
          <w:b/>
          <w:noProof/>
          <w:szCs w:val="22"/>
        </w:rPr>
        <w:t>ινδύνου (ΣΔΚ)</w:t>
      </w:r>
    </w:p>
    <w:p w14:paraId="550D6B9F" w14:textId="77777777" w:rsidR="00444FD1" w:rsidRPr="00711A70" w:rsidRDefault="00444FD1" w:rsidP="00444FD1">
      <w:pPr>
        <w:ind w:right="-1"/>
        <w:rPr>
          <w:szCs w:val="22"/>
        </w:rPr>
      </w:pPr>
    </w:p>
    <w:p w14:paraId="7EE68481" w14:textId="77777777" w:rsidR="00444FD1" w:rsidRPr="00684E83" w:rsidRDefault="00444FD1" w:rsidP="00444FD1">
      <w:pPr>
        <w:tabs>
          <w:tab w:val="left" w:pos="0"/>
        </w:tabs>
        <w:ind w:right="567"/>
        <w:rPr>
          <w:noProof/>
          <w:szCs w:val="22"/>
          <w:lang w:val="el-GR"/>
        </w:rPr>
      </w:pPr>
      <w:r w:rsidRPr="00684E83">
        <w:rPr>
          <w:noProof/>
          <w:szCs w:val="22"/>
          <w:lang w:val="el-GR"/>
        </w:rPr>
        <w:t xml:space="preserve">Ο Κάτοχος </w:t>
      </w:r>
      <w:r w:rsidRPr="00166D11">
        <w:rPr>
          <w:color w:val="000000"/>
          <w:szCs w:val="22"/>
          <w:lang w:val="el-GR"/>
        </w:rPr>
        <w:t>Άδειας</w:t>
      </w:r>
      <w:r w:rsidRPr="00684E83">
        <w:rPr>
          <w:noProof/>
          <w:szCs w:val="22"/>
          <w:lang w:val="el-GR"/>
        </w:rPr>
        <w:t xml:space="preserve"> Κυκλοφορίας </w:t>
      </w:r>
      <w:r>
        <w:rPr>
          <w:noProof/>
          <w:szCs w:val="22"/>
          <w:lang w:val="el-GR"/>
        </w:rPr>
        <w:t xml:space="preserve">(ΚΑΚ) </w:t>
      </w:r>
      <w:r w:rsidRPr="00684E83">
        <w:rPr>
          <w:noProof/>
          <w:szCs w:val="22"/>
          <w:lang w:val="el-GR"/>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6C764F95" w14:textId="77777777" w:rsidR="00444FD1" w:rsidRPr="00AE0905" w:rsidRDefault="00444FD1" w:rsidP="00444FD1">
      <w:pPr>
        <w:ind w:right="-1"/>
        <w:rPr>
          <w:noProof/>
          <w:szCs w:val="24"/>
          <w:lang w:val="el-GR"/>
        </w:rPr>
      </w:pPr>
    </w:p>
    <w:p w14:paraId="11D7F7C0" w14:textId="77777777" w:rsidR="00444FD1" w:rsidRPr="003B0CCD" w:rsidRDefault="00444FD1" w:rsidP="00444FD1">
      <w:pPr>
        <w:ind w:right="-1"/>
        <w:rPr>
          <w:i/>
          <w:noProof/>
          <w:szCs w:val="24"/>
          <w:lang w:val="el-GR"/>
        </w:rPr>
      </w:pPr>
      <w:r w:rsidRPr="009E2FC5">
        <w:rPr>
          <w:noProof/>
          <w:szCs w:val="24"/>
          <w:lang w:val="el-GR"/>
        </w:rPr>
        <w:t xml:space="preserve">Ένα </w:t>
      </w:r>
      <w:proofErr w:type="spellStart"/>
      <w:r w:rsidRPr="009E2FC5">
        <w:rPr>
          <w:color w:val="000000"/>
          <w:szCs w:val="24"/>
          <w:lang w:val="el-GR"/>
        </w:rPr>
        <w:t>επικαιροποιημένο</w:t>
      </w:r>
      <w:proofErr w:type="spellEnd"/>
      <w:r w:rsidRPr="003B0CCD">
        <w:rPr>
          <w:noProof/>
          <w:szCs w:val="24"/>
          <w:lang w:val="el-GR"/>
        </w:rPr>
        <w:t xml:space="preserve"> ΣΔΚ θα πρέπει να κατατεθεί</w:t>
      </w:r>
      <w:r w:rsidRPr="00D91EA3">
        <w:rPr>
          <w:iCs/>
          <w:noProof/>
          <w:szCs w:val="24"/>
          <w:lang w:val="el-GR"/>
        </w:rPr>
        <w:t>:</w:t>
      </w:r>
    </w:p>
    <w:p w14:paraId="25483487" w14:textId="77777777" w:rsidR="00444FD1" w:rsidRPr="005D77D3" w:rsidRDefault="00444FD1" w:rsidP="00444FD1">
      <w:pPr>
        <w:numPr>
          <w:ilvl w:val="0"/>
          <w:numId w:val="1"/>
        </w:numPr>
        <w:ind w:right="-1"/>
        <w:rPr>
          <w:lang w:val="el-GR"/>
        </w:rPr>
      </w:pPr>
      <w:r w:rsidRPr="005D77D3">
        <w:rPr>
          <w:lang w:val="el-GR"/>
        </w:rPr>
        <w:t xml:space="preserve">μετά από αίτημα του Ευρωπαϊκού </w:t>
      </w:r>
      <w:r>
        <w:rPr>
          <w:lang w:val="el-GR"/>
        </w:rPr>
        <w:t>Ο</w:t>
      </w:r>
      <w:r w:rsidRPr="005D77D3">
        <w:rPr>
          <w:lang w:val="el-GR"/>
        </w:rPr>
        <w:t>ργανισμού Φαρμάκων,</w:t>
      </w:r>
    </w:p>
    <w:p w14:paraId="5E13E639" w14:textId="77777777" w:rsidR="00444FD1" w:rsidRPr="005D77D3" w:rsidRDefault="00444FD1" w:rsidP="00444FD1">
      <w:pPr>
        <w:numPr>
          <w:ilvl w:val="0"/>
          <w:numId w:val="1"/>
        </w:numPr>
        <w:tabs>
          <w:tab w:val="clear" w:pos="567"/>
          <w:tab w:val="clear" w:pos="720"/>
        </w:tabs>
        <w:ind w:left="567" w:right="-1" w:hanging="207"/>
        <w:rPr>
          <w:lang w:val="el-GR"/>
        </w:rPr>
      </w:pPr>
      <w:r w:rsidRPr="005D77D3">
        <w:rPr>
          <w:lang w:val="el-GR"/>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3C7407FA" w14:textId="77777777" w:rsidR="00444FD1" w:rsidRDefault="00444FD1" w:rsidP="00444FD1">
      <w:pPr>
        <w:ind w:right="-1"/>
        <w:rPr>
          <w:i/>
          <w:noProof/>
          <w:szCs w:val="24"/>
          <w:lang w:val="el-GR"/>
        </w:rPr>
      </w:pPr>
    </w:p>
    <w:p w14:paraId="4A62D18B" w14:textId="77777777" w:rsidR="00444FD1" w:rsidRPr="00166D11" w:rsidRDefault="00444FD1" w:rsidP="00444FD1">
      <w:pPr>
        <w:numPr>
          <w:ilvl w:val="0"/>
          <w:numId w:val="2"/>
        </w:numPr>
        <w:ind w:right="-1" w:hanging="720"/>
        <w:rPr>
          <w:b/>
          <w:szCs w:val="22"/>
        </w:rPr>
      </w:pPr>
      <w:r w:rsidRPr="00166D11">
        <w:rPr>
          <w:b/>
          <w:szCs w:val="22"/>
          <w:lang w:val="el-GR"/>
        </w:rPr>
        <w:t xml:space="preserve">Υποχρέωση λήψης </w:t>
      </w:r>
      <w:proofErr w:type="spellStart"/>
      <w:r w:rsidRPr="00166D11">
        <w:rPr>
          <w:b/>
          <w:szCs w:val="22"/>
          <w:lang w:val="el-GR"/>
        </w:rPr>
        <w:t>μετεγκριτικών</w:t>
      </w:r>
      <w:proofErr w:type="spellEnd"/>
      <w:r w:rsidRPr="00166D11">
        <w:rPr>
          <w:b/>
          <w:szCs w:val="22"/>
          <w:lang w:val="el-GR"/>
        </w:rPr>
        <w:t xml:space="preserve"> μέτρων</w:t>
      </w:r>
      <w:r w:rsidRPr="00166D11">
        <w:rPr>
          <w:b/>
          <w:szCs w:val="22"/>
        </w:rPr>
        <w:t xml:space="preserve"> </w:t>
      </w:r>
    </w:p>
    <w:p w14:paraId="4C0DA586" w14:textId="77777777" w:rsidR="00444FD1" w:rsidRPr="00711A70" w:rsidRDefault="00444FD1" w:rsidP="00444FD1">
      <w:pPr>
        <w:ind w:right="-1"/>
        <w:rPr>
          <w:szCs w:val="22"/>
        </w:rPr>
      </w:pPr>
    </w:p>
    <w:p w14:paraId="40C44287" w14:textId="681CC8AE" w:rsidR="00444FD1" w:rsidRPr="00166D11" w:rsidRDefault="00444FD1" w:rsidP="00444FD1">
      <w:pPr>
        <w:ind w:right="-1"/>
        <w:rPr>
          <w:i/>
          <w:szCs w:val="22"/>
          <w:lang w:val="el-GR"/>
        </w:rPr>
      </w:pPr>
      <w:r w:rsidRPr="005D77D3">
        <w:rPr>
          <w:lang w:val="el-GR"/>
        </w:rPr>
        <w:t>Ο ΚΑΚ θα ολοκληρώσει εντός του δηλωμένου χρονικού πλαισίου, τα παρακάτω μέτρα:</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0"/>
        <w:gridCol w:w="1576"/>
      </w:tblGrid>
      <w:tr w:rsidR="00444FD1" w:rsidRPr="00166D11" w14:paraId="24CF76E6" w14:textId="77777777" w:rsidTr="00C5093C">
        <w:tc>
          <w:tcPr>
            <w:tcW w:w="4165" w:type="pct"/>
          </w:tcPr>
          <w:p w14:paraId="44390FDB" w14:textId="77777777" w:rsidR="00444FD1" w:rsidRPr="00166D11" w:rsidRDefault="00444FD1" w:rsidP="00C5093C">
            <w:pPr>
              <w:keepNext/>
              <w:ind w:right="-1"/>
              <w:rPr>
                <w:b/>
                <w:i/>
                <w:snapToGrid/>
                <w:szCs w:val="22"/>
              </w:rPr>
            </w:pPr>
            <w:r w:rsidRPr="00166D11">
              <w:rPr>
                <w:b/>
                <w:noProof/>
                <w:szCs w:val="22"/>
              </w:rPr>
              <w:t>Περιγραφή</w:t>
            </w:r>
          </w:p>
        </w:tc>
        <w:tc>
          <w:tcPr>
            <w:tcW w:w="835" w:type="pct"/>
          </w:tcPr>
          <w:p w14:paraId="5C222417" w14:textId="77777777" w:rsidR="00444FD1" w:rsidRPr="00166D11" w:rsidRDefault="00444FD1" w:rsidP="00C5093C">
            <w:pPr>
              <w:keepNext/>
              <w:ind w:right="-1"/>
              <w:rPr>
                <w:b/>
                <w:i/>
                <w:szCs w:val="22"/>
              </w:rPr>
            </w:pPr>
            <w:r w:rsidRPr="00166D11">
              <w:rPr>
                <w:b/>
                <w:noProof/>
                <w:szCs w:val="22"/>
              </w:rPr>
              <w:t>Αναμενόμενη ημερομηνία</w:t>
            </w:r>
          </w:p>
        </w:tc>
      </w:tr>
      <w:tr w:rsidR="00444FD1" w:rsidRPr="00C94CCF" w14:paraId="33DCD0D0" w14:textId="77777777" w:rsidTr="00C5093C">
        <w:tc>
          <w:tcPr>
            <w:tcW w:w="4165" w:type="pct"/>
          </w:tcPr>
          <w:p w14:paraId="461128A6" w14:textId="77777777" w:rsidR="00444FD1" w:rsidRDefault="00444FD1" w:rsidP="00C5093C">
            <w:pPr>
              <w:keepNext/>
              <w:spacing w:line="240" w:lineRule="auto"/>
              <w:ind w:right="-1"/>
              <w:rPr>
                <w:lang w:val="el-GR"/>
              </w:rPr>
            </w:pPr>
            <w:r>
              <w:rPr>
                <w:lang w:val="el-GR"/>
              </w:rPr>
              <w:t>Μετεγκριτική μελέτη αποτελεσματικότητας</w:t>
            </w:r>
            <w:r w:rsidRPr="00A748C1">
              <w:rPr>
                <w:lang w:val="el-GR"/>
              </w:rPr>
              <w:t xml:space="preserve"> (</w:t>
            </w:r>
            <w:r w:rsidRPr="00F648FB">
              <w:rPr>
                <w:lang w:val="en-US"/>
              </w:rPr>
              <w:t>PAES</w:t>
            </w:r>
            <w:r w:rsidRPr="00A748C1">
              <w:rPr>
                <w:lang w:val="el-GR"/>
              </w:rPr>
              <w:t>)</w:t>
            </w:r>
            <w:r w:rsidRPr="00F648FB">
              <w:rPr>
                <w:lang w:val="el-GR"/>
              </w:rPr>
              <w:t xml:space="preserve">: </w:t>
            </w:r>
            <w:r>
              <w:rPr>
                <w:snapToGrid/>
                <w:szCs w:val="22"/>
                <w:lang w:val="el-GR"/>
              </w:rPr>
              <w:t xml:space="preserve">Προκειμένου να επιβεβαιωθεί περαιτέρω η αποτελεσματικότητα της ολαπαρίμπης ως θεραπεία συντήρησης μετά τη χημειοθεραπεία πρώτης γραμμής που περιέχει πλατίνα σε ασθενείς με </w:t>
            </w:r>
            <w:r w:rsidRPr="00AF16D8">
              <w:rPr>
                <w:snapToGrid/>
                <w:szCs w:val="22"/>
                <w:lang w:val="el-GR"/>
              </w:rPr>
              <w:t>υψηλού βαθμού κακοήθειας ορώδη καρκίνο των</w:t>
            </w:r>
            <w:r>
              <w:rPr>
                <w:snapToGrid/>
                <w:szCs w:val="22"/>
                <w:lang w:val="el-GR"/>
              </w:rPr>
              <w:t xml:space="preserve"> ωοθηκών</w:t>
            </w:r>
            <w:r w:rsidRPr="00AF16D8">
              <w:rPr>
                <w:snapToGrid/>
                <w:szCs w:val="22"/>
                <w:lang w:val="el-GR"/>
              </w:rPr>
              <w:t xml:space="preserve"> </w:t>
            </w:r>
            <w:r w:rsidRPr="00106E09">
              <w:rPr>
                <w:lang w:val="el-GR"/>
              </w:rPr>
              <w:t>που φέρουν μεταλλαγμένα γονίδια</w:t>
            </w:r>
            <w:r w:rsidRPr="00106E09">
              <w:rPr>
                <w:szCs w:val="22"/>
                <w:lang w:val="el-GR"/>
              </w:rPr>
              <w:t xml:space="preserve"> </w:t>
            </w:r>
            <w:r w:rsidRPr="00106E09">
              <w:rPr>
                <w:i/>
                <w:szCs w:val="22"/>
                <w:lang w:val="el-GR"/>
              </w:rPr>
              <w:t>BRCA</w:t>
            </w:r>
            <w:r w:rsidRPr="000C0CA6">
              <w:rPr>
                <w:szCs w:val="22"/>
                <w:lang w:val="el-GR"/>
              </w:rPr>
              <w:t>,</w:t>
            </w:r>
            <w:r>
              <w:rPr>
                <w:szCs w:val="22"/>
                <w:lang w:val="el-GR"/>
              </w:rPr>
              <w:t xml:space="preserve"> ο ΚΑΚ πρέπει να υποβάλλει </w:t>
            </w:r>
            <w:proofErr w:type="spellStart"/>
            <w:r>
              <w:rPr>
                <w:szCs w:val="22"/>
                <w:lang w:val="el-GR"/>
              </w:rPr>
              <w:t>επικαιροποιημένα</w:t>
            </w:r>
            <w:proofErr w:type="spellEnd"/>
            <w:r>
              <w:rPr>
                <w:szCs w:val="22"/>
                <w:lang w:val="el-GR"/>
              </w:rPr>
              <w:t xml:space="preserve"> αποτελέσματα του </w:t>
            </w:r>
            <w:r>
              <w:t>PFS</w:t>
            </w:r>
            <w:r w:rsidRPr="000C0CA6">
              <w:rPr>
                <w:lang w:val="el-GR"/>
              </w:rPr>
              <w:t>2,</w:t>
            </w:r>
            <w:r>
              <w:rPr>
                <w:szCs w:val="22"/>
                <w:lang w:val="el-GR"/>
              </w:rPr>
              <w:t xml:space="preserve"> </w:t>
            </w:r>
            <w:proofErr w:type="spellStart"/>
            <w:r>
              <w:rPr>
                <w:szCs w:val="22"/>
                <w:lang w:val="el-GR"/>
              </w:rPr>
              <w:t>επικαιροποιημένα</w:t>
            </w:r>
            <w:proofErr w:type="spellEnd"/>
            <w:r>
              <w:rPr>
                <w:szCs w:val="22"/>
                <w:lang w:val="el-GR"/>
              </w:rPr>
              <w:t xml:space="preserve"> αποτελέσματα της </w:t>
            </w:r>
            <w:r>
              <w:t>OS</w:t>
            </w:r>
            <w:r>
              <w:rPr>
                <w:lang w:val="el-GR"/>
              </w:rPr>
              <w:t xml:space="preserve"> και τελικά αποτελέσματα της </w:t>
            </w:r>
            <w:r>
              <w:t>OS</w:t>
            </w:r>
            <w:r>
              <w:rPr>
                <w:lang w:val="el-GR"/>
              </w:rPr>
              <w:t xml:space="preserve"> της μελέτης </w:t>
            </w:r>
            <w:r>
              <w:t>D</w:t>
            </w:r>
            <w:r w:rsidRPr="000C0CA6">
              <w:rPr>
                <w:lang w:val="el-GR"/>
              </w:rPr>
              <w:t>0816</w:t>
            </w:r>
            <w:r>
              <w:t>C</w:t>
            </w:r>
            <w:r w:rsidRPr="000C0CA6">
              <w:rPr>
                <w:lang w:val="el-GR"/>
              </w:rPr>
              <w:t>00001 (</w:t>
            </w:r>
            <w:r>
              <w:t>SOLO</w:t>
            </w:r>
            <w:r w:rsidRPr="000C0CA6">
              <w:rPr>
                <w:lang w:val="el-GR"/>
              </w:rPr>
              <w:t>1)</w:t>
            </w:r>
            <w:r w:rsidRPr="003149AD">
              <w:rPr>
                <w:lang w:val="el-GR"/>
              </w:rPr>
              <w:t>,</w:t>
            </w:r>
            <w:r>
              <w:rPr>
                <w:lang w:val="el-GR"/>
              </w:rPr>
              <w:t xml:space="preserve"> μία φάσης ΙΙΙ, τυχαιοποιημένη, διπλά</w:t>
            </w:r>
            <w:r>
              <w:rPr>
                <w:lang w:val="el-GR"/>
              </w:rPr>
              <w:noBreakHyphen/>
              <w:t>τυφλή, ελεγχόμενη με εικονικό φάρμακο πολυκεντρική μελέτη.</w:t>
            </w:r>
          </w:p>
          <w:p w14:paraId="1B515301" w14:textId="77777777" w:rsidR="00444FD1" w:rsidRDefault="00444FD1" w:rsidP="00C5093C">
            <w:pPr>
              <w:keepNext/>
              <w:spacing w:line="240" w:lineRule="auto"/>
              <w:ind w:right="-1"/>
              <w:rPr>
                <w:lang w:val="el-GR"/>
              </w:rPr>
            </w:pPr>
          </w:p>
          <w:p w14:paraId="19EA1A04" w14:textId="77777777" w:rsidR="00444FD1" w:rsidRDefault="00444FD1" w:rsidP="00C5093C">
            <w:pPr>
              <w:keepNext/>
              <w:spacing w:line="240" w:lineRule="auto"/>
              <w:ind w:right="-1"/>
              <w:rPr>
                <w:lang w:val="el-GR"/>
              </w:rPr>
            </w:pPr>
            <w:r>
              <w:rPr>
                <w:color w:val="000000"/>
                <w:lang w:val="el-GR"/>
              </w:rPr>
              <w:t>Η αναφορά της κλινικής μελέτης πρέπει να υποβληθεί έως τον:</w:t>
            </w:r>
          </w:p>
          <w:p w14:paraId="44F4DE53" w14:textId="77777777" w:rsidR="00444FD1" w:rsidRPr="000C0CA6" w:rsidRDefault="00444FD1" w:rsidP="00C5093C">
            <w:pPr>
              <w:keepNext/>
              <w:spacing w:line="240" w:lineRule="auto"/>
              <w:ind w:right="-1"/>
              <w:rPr>
                <w:lang w:val="el-GR"/>
              </w:rPr>
            </w:pPr>
          </w:p>
        </w:tc>
        <w:tc>
          <w:tcPr>
            <w:tcW w:w="835" w:type="pct"/>
          </w:tcPr>
          <w:p w14:paraId="0101EBF3" w14:textId="77777777" w:rsidR="00444FD1" w:rsidRDefault="00444FD1" w:rsidP="00C5093C">
            <w:pPr>
              <w:keepNext/>
              <w:spacing w:line="240" w:lineRule="auto"/>
              <w:rPr>
                <w:lang w:val="el-GR"/>
              </w:rPr>
            </w:pPr>
          </w:p>
          <w:p w14:paraId="41C57BEE" w14:textId="77777777" w:rsidR="00444FD1" w:rsidRDefault="00444FD1" w:rsidP="00C5093C">
            <w:pPr>
              <w:keepNext/>
              <w:spacing w:line="240" w:lineRule="auto"/>
              <w:rPr>
                <w:lang w:val="el-GR"/>
              </w:rPr>
            </w:pPr>
          </w:p>
          <w:p w14:paraId="50302B35" w14:textId="77777777" w:rsidR="00444FD1" w:rsidRDefault="00444FD1" w:rsidP="00C5093C">
            <w:pPr>
              <w:keepNext/>
              <w:spacing w:line="240" w:lineRule="auto"/>
              <w:rPr>
                <w:lang w:val="el-GR"/>
              </w:rPr>
            </w:pPr>
          </w:p>
          <w:p w14:paraId="62F67C13" w14:textId="77777777" w:rsidR="00444FD1" w:rsidRDefault="00444FD1" w:rsidP="00C5093C">
            <w:pPr>
              <w:keepNext/>
              <w:spacing w:line="240" w:lineRule="auto"/>
              <w:rPr>
                <w:lang w:val="el-GR"/>
              </w:rPr>
            </w:pPr>
          </w:p>
          <w:p w14:paraId="2502CD5B" w14:textId="77777777" w:rsidR="00444FD1" w:rsidRDefault="00444FD1" w:rsidP="00C5093C">
            <w:pPr>
              <w:keepNext/>
              <w:spacing w:line="240" w:lineRule="auto"/>
              <w:rPr>
                <w:lang w:val="el-GR"/>
              </w:rPr>
            </w:pPr>
          </w:p>
          <w:p w14:paraId="778CD779" w14:textId="77777777" w:rsidR="00444FD1" w:rsidRDefault="00444FD1" w:rsidP="00C5093C">
            <w:pPr>
              <w:keepNext/>
              <w:spacing w:line="240" w:lineRule="auto"/>
              <w:rPr>
                <w:lang w:val="el-GR"/>
              </w:rPr>
            </w:pPr>
          </w:p>
          <w:p w14:paraId="71333EBB" w14:textId="77777777" w:rsidR="00444FD1" w:rsidRDefault="00444FD1" w:rsidP="00C5093C">
            <w:pPr>
              <w:keepNext/>
              <w:spacing w:line="240" w:lineRule="auto"/>
              <w:rPr>
                <w:lang w:val="el-GR"/>
              </w:rPr>
            </w:pPr>
          </w:p>
          <w:p w14:paraId="55FA7CD9" w14:textId="77777777" w:rsidR="00444FD1" w:rsidRDefault="00444FD1" w:rsidP="00C5093C">
            <w:pPr>
              <w:keepNext/>
              <w:spacing w:line="240" w:lineRule="auto"/>
              <w:rPr>
                <w:lang w:val="el-GR"/>
              </w:rPr>
            </w:pPr>
          </w:p>
          <w:p w14:paraId="059486D9" w14:textId="77777777" w:rsidR="00444FD1" w:rsidRPr="00F0771F" w:rsidRDefault="00444FD1" w:rsidP="00C5093C">
            <w:pPr>
              <w:keepNext/>
              <w:spacing w:line="240" w:lineRule="auto"/>
              <w:rPr>
                <w:lang w:val="en-US"/>
              </w:rPr>
            </w:pPr>
            <w:r>
              <w:rPr>
                <w:lang w:val="el-GR"/>
              </w:rPr>
              <w:t xml:space="preserve">Δεκέμβριος </w:t>
            </w:r>
            <w:r>
              <w:rPr>
                <w:lang w:val="en-US"/>
              </w:rPr>
              <w:t>2029</w:t>
            </w:r>
          </w:p>
          <w:p w14:paraId="2E05E988" w14:textId="77777777" w:rsidR="00444FD1" w:rsidRDefault="00444FD1" w:rsidP="00C5093C">
            <w:pPr>
              <w:keepNext/>
              <w:spacing w:line="240" w:lineRule="auto"/>
              <w:rPr>
                <w:lang w:val="el-GR"/>
              </w:rPr>
            </w:pPr>
          </w:p>
        </w:tc>
      </w:tr>
      <w:tr w:rsidR="00444FD1" w:rsidRPr="00044991" w14:paraId="1ABD7DD3" w14:textId="77777777" w:rsidTr="00C5093C">
        <w:tc>
          <w:tcPr>
            <w:tcW w:w="4165" w:type="pct"/>
          </w:tcPr>
          <w:p w14:paraId="39437D33" w14:textId="154D30F9" w:rsidR="00444FD1" w:rsidRPr="00A748C1" w:rsidRDefault="00444FD1" w:rsidP="00C5093C">
            <w:pPr>
              <w:keepNext/>
              <w:spacing w:line="240" w:lineRule="auto"/>
              <w:ind w:right="-1"/>
              <w:rPr>
                <w:lang w:val="el-GR"/>
              </w:rPr>
            </w:pPr>
            <w:r w:rsidRPr="00444FD1">
              <w:rPr>
                <w:lang w:val="el-GR"/>
              </w:rPr>
              <w:t>Μετεγκριτική μελέτη αποτελεσματικότητας</w:t>
            </w:r>
            <w:r w:rsidRPr="00A748C1">
              <w:rPr>
                <w:lang w:val="el-GR"/>
              </w:rPr>
              <w:t xml:space="preserve"> (</w:t>
            </w:r>
            <w:r w:rsidRPr="00444FD1">
              <w:rPr>
                <w:lang w:val="en-US"/>
              </w:rPr>
              <w:t>PAES</w:t>
            </w:r>
            <w:r w:rsidRPr="00A748C1">
              <w:rPr>
                <w:lang w:val="el-GR"/>
              </w:rPr>
              <w:t xml:space="preserve">): </w:t>
            </w:r>
            <w:r>
              <w:rPr>
                <w:lang w:val="el-GR"/>
              </w:rPr>
              <w:t>Π</w:t>
            </w:r>
            <w:r w:rsidRPr="00A748C1">
              <w:rPr>
                <w:lang w:val="el-GR"/>
              </w:rPr>
              <w:t xml:space="preserve">ροκειμένου να προσδιοριστεί περαιτέρω η αποτελεσματικότητα της </w:t>
            </w:r>
            <w:r w:rsidRPr="00444FD1">
              <w:rPr>
                <w:lang w:val="el-GR"/>
              </w:rPr>
              <w:t>ολαπαρίμπης</w:t>
            </w:r>
            <w:r w:rsidRPr="00A748C1">
              <w:rPr>
                <w:lang w:val="el-GR"/>
              </w:rPr>
              <w:t xml:space="preserve"> σε συνδυασμό με </w:t>
            </w:r>
            <w:proofErr w:type="spellStart"/>
            <w:r w:rsidRPr="00444FD1">
              <w:rPr>
                <w:lang w:val="el-GR"/>
              </w:rPr>
              <w:t>δουρβαλουμάμπη</w:t>
            </w:r>
            <w:proofErr w:type="spellEnd"/>
            <w:r w:rsidRPr="00444FD1">
              <w:rPr>
                <w:lang w:val="el-GR"/>
              </w:rPr>
              <w:t xml:space="preserve"> </w:t>
            </w:r>
            <w:r w:rsidRPr="00A748C1">
              <w:rPr>
                <w:lang w:val="el-GR"/>
              </w:rPr>
              <w:t xml:space="preserve">για </w:t>
            </w:r>
            <w:r w:rsidRPr="00444FD1">
              <w:rPr>
                <w:lang w:val="el-GR"/>
              </w:rPr>
              <w:t>τη θεραπεία συντήρησης</w:t>
            </w:r>
            <w:r w:rsidRPr="00A748C1">
              <w:rPr>
                <w:lang w:val="el-GR"/>
              </w:rPr>
              <w:t xml:space="preserve"> ενήλικων ασθενών με πρωτοπαθή προχωρημένο ή υποτροπιάζοντα καρκίνο του </w:t>
            </w:r>
            <w:proofErr w:type="spellStart"/>
            <w:r w:rsidRPr="00A748C1">
              <w:rPr>
                <w:lang w:val="el-GR"/>
              </w:rPr>
              <w:t>ενδομητρίου</w:t>
            </w:r>
            <w:proofErr w:type="spellEnd"/>
            <w:r w:rsidRPr="00444FD1">
              <w:rPr>
                <w:lang w:val="el-GR"/>
              </w:rPr>
              <w:t xml:space="preserve"> με επαρκή</w:t>
            </w:r>
            <w:r w:rsidRPr="00A748C1">
              <w:rPr>
                <w:lang w:val="el-GR"/>
              </w:rPr>
              <w:t xml:space="preserve"> επιδιόρθωση </w:t>
            </w:r>
            <w:r w:rsidR="00C35789">
              <w:rPr>
                <w:lang w:val="el-GR"/>
              </w:rPr>
              <w:t xml:space="preserve">αναντιστοιχίας </w:t>
            </w:r>
            <w:r w:rsidR="00C35789" w:rsidRPr="003E488F">
              <w:rPr>
                <w:lang w:val="el-GR"/>
              </w:rPr>
              <w:t>βάσεω</w:t>
            </w:r>
            <w:r w:rsidR="00C35789">
              <w:rPr>
                <w:lang w:val="el-GR"/>
              </w:rPr>
              <w:t xml:space="preserve">ν </w:t>
            </w:r>
            <w:r w:rsidRPr="00444FD1">
              <w:rPr>
                <w:lang w:val="el-GR"/>
              </w:rPr>
              <w:t>(</w:t>
            </w:r>
            <w:proofErr w:type="spellStart"/>
            <w:r w:rsidRPr="00444FD1">
              <w:rPr>
                <w:lang w:val="el-GR"/>
              </w:rPr>
              <w:t>pMMR</w:t>
            </w:r>
            <w:proofErr w:type="spellEnd"/>
            <w:r w:rsidRPr="00444FD1">
              <w:rPr>
                <w:lang w:val="el-GR"/>
              </w:rPr>
              <w:t>)</w:t>
            </w:r>
            <w:r w:rsidR="00C35789">
              <w:rPr>
                <w:lang w:val="el-GR"/>
              </w:rPr>
              <w:t>,</w:t>
            </w:r>
            <w:r w:rsidRPr="00444FD1">
              <w:rPr>
                <w:lang w:val="el-GR"/>
              </w:rPr>
              <w:t xml:space="preserve"> των οποίων η νόσος </w:t>
            </w:r>
            <w:r w:rsidR="00C35789" w:rsidRPr="003E488F">
              <w:rPr>
                <w:lang w:val="el-GR"/>
              </w:rPr>
              <w:t xml:space="preserve">δεν έχει προχωρήσει </w:t>
            </w:r>
            <w:r w:rsidR="00C35789">
              <w:rPr>
                <w:lang w:val="el-GR"/>
              </w:rPr>
              <w:t>με</w:t>
            </w:r>
            <w:r w:rsidR="00C35789" w:rsidRPr="003E488F">
              <w:rPr>
                <w:lang w:val="el-GR"/>
              </w:rPr>
              <w:t xml:space="preserve"> θεραπεία πρώτης γραμμής </w:t>
            </w:r>
            <w:r w:rsidRPr="00444FD1">
              <w:rPr>
                <w:lang w:val="el-GR"/>
              </w:rPr>
              <w:t xml:space="preserve">με </w:t>
            </w:r>
            <w:proofErr w:type="spellStart"/>
            <w:r w:rsidRPr="00444FD1">
              <w:rPr>
                <w:lang w:val="el-GR"/>
              </w:rPr>
              <w:t>δουρβαλουμάμπη</w:t>
            </w:r>
            <w:proofErr w:type="spellEnd"/>
            <w:r w:rsidRPr="00444FD1">
              <w:rPr>
                <w:lang w:val="el-GR"/>
              </w:rPr>
              <w:t xml:space="preserve"> σε συνδυασμό με </w:t>
            </w:r>
            <w:proofErr w:type="spellStart"/>
            <w:r w:rsidR="00A1342B" w:rsidRPr="00A1342B">
              <w:rPr>
                <w:lang w:val="el-GR"/>
              </w:rPr>
              <w:t>καρβοπλατίνη</w:t>
            </w:r>
            <w:proofErr w:type="spellEnd"/>
            <w:r w:rsidR="00A1342B">
              <w:rPr>
                <w:lang w:val="el-GR"/>
              </w:rPr>
              <w:t xml:space="preserve"> </w:t>
            </w:r>
            <w:r w:rsidRPr="00A748C1">
              <w:rPr>
                <w:lang w:val="el-GR"/>
              </w:rPr>
              <w:t xml:space="preserve">και </w:t>
            </w:r>
            <w:proofErr w:type="spellStart"/>
            <w:r w:rsidRPr="00A748C1">
              <w:rPr>
                <w:lang w:val="el-GR"/>
              </w:rPr>
              <w:t>πακλιταξέλη</w:t>
            </w:r>
            <w:proofErr w:type="spellEnd"/>
            <w:r w:rsidRPr="00444FD1">
              <w:rPr>
                <w:lang w:val="el-GR"/>
              </w:rPr>
              <w:t xml:space="preserve">, ο ΚΑΚ πρέπει να υποβάλει τα αποτελέσματα της δεύτερης ενδιάμεσης ανάλυσης OS και της τελικής ανάλυσης OS από τη μελέτη D9311C00001 (DUO-E), </w:t>
            </w:r>
            <w:r w:rsidR="00C35789">
              <w:rPr>
                <w:lang w:val="el-GR"/>
              </w:rPr>
              <w:t>μια</w:t>
            </w:r>
            <w:r w:rsidRPr="00444FD1">
              <w:rPr>
                <w:lang w:val="el-GR"/>
              </w:rPr>
              <w:t xml:space="preserve"> φάσης ΙΙΙ, τυχαιοποιημένη, διπλά</w:t>
            </w:r>
            <w:r w:rsidRPr="00444FD1">
              <w:rPr>
                <w:lang w:val="el-GR"/>
              </w:rPr>
              <w:noBreakHyphen/>
              <w:t>τυφλή, ελεγχόμενη με εικονικό φάρμακο πολυκεντρική μελέτη.</w:t>
            </w:r>
          </w:p>
          <w:p w14:paraId="09334B10" w14:textId="77777777" w:rsidR="00444FD1" w:rsidRPr="00444FD1" w:rsidRDefault="00444FD1" w:rsidP="00C5093C">
            <w:pPr>
              <w:keepNext/>
              <w:spacing w:line="240" w:lineRule="auto"/>
              <w:ind w:right="-1"/>
              <w:rPr>
                <w:lang w:val="el-GR"/>
              </w:rPr>
            </w:pPr>
          </w:p>
        </w:tc>
        <w:tc>
          <w:tcPr>
            <w:tcW w:w="835" w:type="pct"/>
          </w:tcPr>
          <w:p w14:paraId="0FD36D45" w14:textId="77777777" w:rsidR="00444FD1" w:rsidRPr="00A748C1" w:rsidRDefault="00444FD1" w:rsidP="00C5093C">
            <w:pPr>
              <w:keepNext/>
              <w:spacing w:line="240" w:lineRule="auto"/>
              <w:rPr>
                <w:lang w:val="el-GR"/>
              </w:rPr>
            </w:pPr>
            <w:r w:rsidRPr="00444FD1">
              <w:rPr>
                <w:lang w:val="el-GR"/>
              </w:rPr>
              <w:t>Δεύτερη ενδιάμεση ανάλυση OS: Δεκέμβριος</w:t>
            </w:r>
            <w:r w:rsidRPr="00A748C1">
              <w:rPr>
                <w:lang w:val="el-GR"/>
              </w:rPr>
              <w:t xml:space="preserve"> 2025</w:t>
            </w:r>
          </w:p>
          <w:p w14:paraId="3D13BC58" w14:textId="77777777" w:rsidR="00444FD1" w:rsidRPr="00A748C1" w:rsidRDefault="00444FD1" w:rsidP="00C5093C">
            <w:pPr>
              <w:keepNext/>
              <w:spacing w:line="240" w:lineRule="auto"/>
              <w:rPr>
                <w:lang w:val="el-GR"/>
              </w:rPr>
            </w:pPr>
          </w:p>
          <w:p w14:paraId="392D525D" w14:textId="77777777" w:rsidR="00444FD1" w:rsidRPr="00444FD1" w:rsidRDefault="00444FD1" w:rsidP="00C5093C">
            <w:pPr>
              <w:keepNext/>
              <w:spacing w:line="240" w:lineRule="auto"/>
              <w:rPr>
                <w:lang w:val="el-GR"/>
              </w:rPr>
            </w:pPr>
            <w:r w:rsidRPr="00444FD1">
              <w:rPr>
                <w:lang w:val="el-GR"/>
              </w:rPr>
              <w:t xml:space="preserve">Τελική ανάλυση OS: Δεκέμβριος </w:t>
            </w:r>
            <w:r w:rsidRPr="00A748C1">
              <w:rPr>
                <w:lang w:val="el-GR"/>
              </w:rPr>
              <w:t>2026</w:t>
            </w:r>
          </w:p>
        </w:tc>
      </w:tr>
    </w:tbl>
    <w:p w14:paraId="7290B86E" w14:textId="77777777" w:rsidR="00444FD1" w:rsidRDefault="00444FD1" w:rsidP="00444FD1">
      <w:pPr>
        <w:ind w:right="-1"/>
        <w:rPr>
          <w:iCs/>
          <w:noProof/>
          <w:szCs w:val="22"/>
          <w:lang w:val="el-GR"/>
        </w:rPr>
      </w:pPr>
    </w:p>
    <w:p w14:paraId="35003751" w14:textId="77777777" w:rsidR="00444FD1" w:rsidRDefault="00444FD1" w:rsidP="00444FD1">
      <w:pPr>
        <w:ind w:right="-1"/>
        <w:rPr>
          <w:iCs/>
          <w:noProof/>
          <w:szCs w:val="22"/>
          <w:lang w:val="el-GR"/>
        </w:rPr>
      </w:pPr>
    </w:p>
    <w:p w14:paraId="6456F2DE" w14:textId="77777777" w:rsidR="00444FD1" w:rsidRDefault="00444FD1" w:rsidP="00444FD1">
      <w:pPr>
        <w:ind w:right="-1"/>
        <w:rPr>
          <w:iCs/>
          <w:noProof/>
          <w:szCs w:val="22"/>
          <w:lang w:val="el-GR"/>
        </w:rPr>
      </w:pPr>
    </w:p>
    <w:p w14:paraId="76B023AF" w14:textId="77777777" w:rsidR="00444FD1" w:rsidRDefault="00444FD1" w:rsidP="00444FD1">
      <w:pPr>
        <w:ind w:right="-1"/>
        <w:rPr>
          <w:iCs/>
          <w:noProof/>
          <w:szCs w:val="22"/>
          <w:lang w:val="el-GR"/>
        </w:rPr>
      </w:pPr>
    </w:p>
    <w:p w14:paraId="5E55E623" w14:textId="77777777" w:rsidR="00444FD1" w:rsidRPr="0072636E" w:rsidRDefault="00444FD1" w:rsidP="00444FD1">
      <w:pPr>
        <w:ind w:right="-1"/>
        <w:rPr>
          <w:iCs/>
          <w:noProof/>
          <w:szCs w:val="22"/>
          <w:lang w:val="el-GR"/>
        </w:rPr>
      </w:pPr>
    </w:p>
    <w:p w14:paraId="206AA668" w14:textId="77777777" w:rsidR="00444FD1" w:rsidRPr="00930C9F" w:rsidRDefault="00444FD1" w:rsidP="00444FD1">
      <w:pPr>
        <w:ind w:right="566"/>
        <w:rPr>
          <w:noProof/>
          <w:szCs w:val="22"/>
          <w:lang w:val="el-GR"/>
        </w:rPr>
      </w:pPr>
      <w:r w:rsidRPr="00B20CF4">
        <w:rPr>
          <w:b/>
          <w:szCs w:val="22"/>
          <w:lang w:val="el-GR"/>
        </w:rPr>
        <w:br w:type="page"/>
      </w:r>
    </w:p>
    <w:p w14:paraId="367EA784" w14:textId="77777777" w:rsidR="00444FD1" w:rsidRPr="00B20CF4" w:rsidRDefault="00444FD1" w:rsidP="00444FD1">
      <w:pPr>
        <w:widowControl w:val="0"/>
        <w:rPr>
          <w:szCs w:val="22"/>
          <w:lang w:val="el-GR"/>
        </w:rPr>
      </w:pPr>
    </w:p>
    <w:p w14:paraId="33ED5496" w14:textId="77777777" w:rsidR="00444FD1" w:rsidRPr="00B20CF4" w:rsidRDefault="00444FD1" w:rsidP="00444FD1">
      <w:pPr>
        <w:widowControl w:val="0"/>
        <w:rPr>
          <w:szCs w:val="22"/>
          <w:lang w:val="el-GR"/>
        </w:rPr>
      </w:pPr>
    </w:p>
    <w:p w14:paraId="32D2CBF8" w14:textId="77777777" w:rsidR="00444FD1" w:rsidRPr="00B20CF4" w:rsidRDefault="00444FD1" w:rsidP="00444FD1">
      <w:pPr>
        <w:widowControl w:val="0"/>
        <w:rPr>
          <w:szCs w:val="22"/>
          <w:lang w:val="el-GR"/>
        </w:rPr>
      </w:pPr>
    </w:p>
    <w:p w14:paraId="5BE7BBE3" w14:textId="77777777" w:rsidR="00444FD1" w:rsidRPr="00B20CF4" w:rsidRDefault="00444FD1" w:rsidP="00444FD1">
      <w:pPr>
        <w:widowControl w:val="0"/>
        <w:rPr>
          <w:szCs w:val="22"/>
          <w:lang w:val="el-GR"/>
        </w:rPr>
      </w:pPr>
    </w:p>
    <w:p w14:paraId="641FE8A7" w14:textId="77777777" w:rsidR="00444FD1" w:rsidRPr="00B20CF4" w:rsidRDefault="00444FD1" w:rsidP="00444FD1">
      <w:pPr>
        <w:widowControl w:val="0"/>
        <w:rPr>
          <w:szCs w:val="22"/>
          <w:lang w:val="el-GR"/>
        </w:rPr>
      </w:pPr>
    </w:p>
    <w:p w14:paraId="372D2BCE" w14:textId="77777777" w:rsidR="00444FD1" w:rsidRPr="00B20CF4" w:rsidRDefault="00444FD1" w:rsidP="00444FD1">
      <w:pPr>
        <w:widowControl w:val="0"/>
        <w:rPr>
          <w:szCs w:val="22"/>
          <w:lang w:val="el-GR"/>
        </w:rPr>
      </w:pPr>
    </w:p>
    <w:p w14:paraId="5AF64F35" w14:textId="77777777" w:rsidR="00444FD1" w:rsidRPr="00B20CF4" w:rsidRDefault="00444FD1" w:rsidP="00444FD1">
      <w:pPr>
        <w:widowControl w:val="0"/>
        <w:rPr>
          <w:szCs w:val="22"/>
          <w:lang w:val="el-GR"/>
        </w:rPr>
      </w:pPr>
    </w:p>
    <w:p w14:paraId="36498822" w14:textId="77777777" w:rsidR="00444FD1" w:rsidRPr="00B20CF4" w:rsidRDefault="00444FD1" w:rsidP="00444FD1">
      <w:pPr>
        <w:widowControl w:val="0"/>
        <w:rPr>
          <w:szCs w:val="22"/>
          <w:lang w:val="el-GR"/>
        </w:rPr>
      </w:pPr>
    </w:p>
    <w:p w14:paraId="3DF85F10" w14:textId="77777777" w:rsidR="00444FD1" w:rsidRPr="00B20CF4" w:rsidRDefault="00444FD1" w:rsidP="00444FD1">
      <w:pPr>
        <w:widowControl w:val="0"/>
        <w:rPr>
          <w:szCs w:val="22"/>
          <w:lang w:val="el-GR"/>
        </w:rPr>
      </w:pPr>
    </w:p>
    <w:p w14:paraId="7C63B310" w14:textId="77777777" w:rsidR="00444FD1" w:rsidRPr="00B20CF4" w:rsidRDefault="00444FD1" w:rsidP="00444FD1">
      <w:pPr>
        <w:widowControl w:val="0"/>
        <w:rPr>
          <w:szCs w:val="22"/>
          <w:lang w:val="el-GR"/>
        </w:rPr>
      </w:pPr>
    </w:p>
    <w:p w14:paraId="17D96D3E" w14:textId="77777777" w:rsidR="00444FD1" w:rsidRPr="00B20CF4" w:rsidRDefault="00444FD1" w:rsidP="00444FD1">
      <w:pPr>
        <w:widowControl w:val="0"/>
        <w:rPr>
          <w:szCs w:val="22"/>
          <w:lang w:val="el-GR"/>
        </w:rPr>
      </w:pPr>
    </w:p>
    <w:p w14:paraId="0B40A3E4" w14:textId="77777777" w:rsidR="00444FD1" w:rsidRPr="00B20CF4" w:rsidRDefault="00444FD1" w:rsidP="00444FD1">
      <w:pPr>
        <w:widowControl w:val="0"/>
        <w:rPr>
          <w:szCs w:val="22"/>
          <w:lang w:val="el-GR"/>
        </w:rPr>
      </w:pPr>
    </w:p>
    <w:p w14:paraId="49DC166D" w14:textId="77777777" w:rsidR="00444FD1" w:rsidRPr="00B20CF4" w:rsidRDefault="00444FD1" w:rsidP="00444FD1">
      <w:pPr>
        <w:widowControl w:val="0"/>
        <w:rPr>
          <w:szCs w:val="22"/>
          <w:lang w:val="el-GR"/>
        </w:rPr>
      </w:pPr>
    </w:p>
    <w:p w14:paraId="1B554112" w14:textId="77777777" w:rsidR="00444FD1" w:rsidRPr="00B20CF4" w:rsidRDefault="00444FD1" w:rsidP="00444FD1">
      <w:pPr>
        <w:widowControl w:val="0"/>
        <w:rPr>
          <w:szCs w:val="22"/>
          <w:lang w:val="el-GR"/>
        </w:rPr>
      </w:pPr>
    </w:p>
    <w:p w14:paraId="30AE117A" w14:textId="77777777" w:rsidR="00444FD1" w:rsidRPr="00B20CF4" w:rsidRDefault="00444FD1" w:rsidP="00444FD1">
      <w:pPr>
        <w:widowControl w:val="0"/>
        <w:rPr>
          <w:szCs w:val="22"/>
          <w:lang w:val="el-GR"/>
        </w:rPr>
      </w:pPr>
    </w:p>
    <w:p w14:paraId="20E1492B" w14:textId="77777777" w:rsidR="00444FD1" w:rsidRPr="00B20CF4" w:rsidRDefault="00444FD1" w:rsidP="00444FD1">
      <w:pPr>
        <w:widowControl w:val="0"/>
        <w:rPr>
          <w:szCs w:val="22"/>
          <w:lang w:val="el-GR"/>
        </w:rPr>
      </w:pPr>
    </w:p>
    <w:p w14:paraId="7DC0B3E9" w14:textId="77777777" w:rsidR="00444FD1" w:rsidRPr="00711A70" w:rsidRDefault="00444FD1" w:rsidP="00A748C1">
      <w:pPr>
        <w:widowControl w:val="0"/>
        <w:rPr>
          <w:szCs w:val="22"/>
          <w:lang w:val="el-GR"/>
        </w:rPr>
      </w:pPr>
    </w:p>
    <w:p w14:paraId="64C2E1CF" w14:textId="77777777" w:rsidR="00444FD1" w:rsidRPr="00711A70" w:rsidRDefault="00444FD1" w:rsidP="00A748C1">
      <w:pPr>
        <w:widowControl w:val="0"/>
        <w:rPr>
          <w:szCs w:val="22"/>
          <w:lang w:val="el-GR"/>
        </w:rPr>
      </w:pPr>
    </w:p>
    <w:p w14:paraId="235DBF42" w14:textId="77777777" w:rsidR="00444FD1" w:rsidRPr="00711A70" w:rsidRDefault="00444FD1" w:rsidP="00A748C1">
      <w:pPr>
        <w:widowControl w:val="0"/>
        <w:rPr>
          <w:szCs w:val="22"/>
          <w:lang w:val="el-GR"/>
        </w:rPr>
      </w:pPr>
    </w:p>
    <w:p w14:paraId="5E7F0085" w14:textId="77777777" w:rsidR="00444FD1" w:rsidRPr="00711A70" w:rsidRDefault="00444FD1" w:rsidP="00A748C1">
      <w:pPr>
        <w:widowControl w:val="0"/>
        <w:rPr>
          <w:szCs w:val="22"/>
          <w:lang w:val="el-GR"/>
        </w:rPr>
      </w:pPr>
    </w:p>
    <w:p w14:paraId="4943DB56" w14:textId="77777777" w:rsidR="00444FD1" w:rsidRPr="00711A70" w:rsidRDefault="00444FD1" w:rsidP="00A748C1">
      <w:pPr>
        <w:widowControl w:val="0"/>
        <w:rPr>
          <w:szCs w:val="22"/>
          <w:lang w:val="el-GR"/>
        </w:rPr>
      </w:pPr>
    </w:p>
    <w:p w14:paraId="4B425718" w14:textId="77777777" w:rsidR="00444FD1" w:rsidRPr="00711A70" w:rsidRDefault="00444FD1" w:rsidP="00A748C1">
      <w:pPr>
        <w:widowControl w:val="0"/>
        <w:rPr>
          <w:szCs w:val="22"/>
          <w:lang w:val="el-GR"/>
        </w:rPr>
      </w:pPr>
    </w:p>
    <w:p w14:paraId="4B14204A" w14:textId="77777777" w:rsidR="00444FD1" w:rsidRPr="00B20CF4" w:rsidRDefault="00444FD1" w:rsidP="00444FD1">
      <w:pPr>
        <w:widowControl w:val="0"/>
        <w:jc w:val="center"/>
        <w:rPr>
          <w:b/>
          <w:szCs w:val="22"/>
          <w:lang w:val="el-GR"/>
        </w:rPr>
      </w:pPr>
      <w:r w:rsidRPr="00B20CF4">
        <w:rPr>
          <w:b/>
          <w:szCs w:val="22"/>
          <w:lang w:val="el-GR"/>
        </w:rPr>
        <w:t>ΠΑΡΑΡΤΗΜΑ ΙΙΙ</w:t>
      </w:r>
    </w:p>
    <w:p w14:paraId="5E27984A" w14:textId="77777777" w:rsidR="00444FD1" w:rsidRPr="00B20CF4" w:rsidRDefault="00444FD1" w:rsidP="00444FD1">
      <w:pPr>
        <w:widowControl w:val="0"/>
        <w:jc w:val="center"/>
        <w:rPr>
          <w:b/>
          <w:szCs w:val="22"/>
          <w:lang w:val="el-GR"/>
        </w:rPr>
      </w:pPr>
    </w:p>
    <w:p w14:paraId="300A2DD1" w14:textId="77777777" w:rsidR="00444FD1" w:rsidRPr="00B20CF4" w:rsidRDefault="00444FD1" w:rsidP="00444FD1">
      <w:pPr>
        <w:widowControl w:val="0"/>
        <w:jc w:val="center"/>
        <w:rPr>
          <w:b/>
          <w:szCs w:val="22"/>
          <w:lang w:val="el-GR"/>
        </w:rPr>
      </w:pPr>
      <w:r w:rsidRPr="00B20CF4">
        <w:rPr>
          <w:b/>
          <w:szCs w:val="22"/>
          <w:lang w:val="el-GR"/>
        </w:rPr>
        <w:t>ΕΠΙΣΗΜΑΝΣΗ ΚΑΙ ΦΥΛΛΟ ΟΔΗΓΙΩΝ ΧΡΗΣHΣ</w:t>
      </w:r>
    </w:p>
    <w:p w14:paraId="118C8A16" w14:textId="77777777" w:rsidR="00444FD1" w:rsidRPr="00B20CF4" w:rsidRDefault="00444FD1" w:rsidP="00444FD1">
      <w:pPr>
        <w:widowControl w:val="0"/>
        <w:rPr>
          <w:szCs w:val="22"/>
          <w:lang w:val="el-GR"/>
        </w:rPr>
      </w:pPr>
      <w:r w:rsidRPr="00B20CF4">
        <w:rPr>
          <w:b/>
          <w:szCs w:val="22"/>
          <w:lang w:val="el-GR"/>
        </w:rPr>
        <w:br w:type="page"/>
      </w:r>
    </w:p>
    <w:p w14:paraId="579A3BB1" w14:textId="77777777" w:rsidR="00444FD1" w:rsidRPr="00B20CF4" w:rsidRDefault="00444FD1" w:rsidP="00444FD1">
      <w:pPr>
        <w:widowControl w:val="0"/>
        <w:rPr>
          <w:szCs w:val="22"/>
          <w:lang w:val="el-GR"/>
        </w:rPr>
      </w:pPr>
    </w:p>
    <w:p w14:paraId="52F0DD00" w14:textId="77777777" w:rsidR="00444FD1" w:rsidRPr="00B20CF4" w:rsidRDefault="00444FD1" w:rsidP="00444FD1">
      <w:pPr>
        <w:widowControl w:val="0"/>
        <w:rPr>
          <w:szCs w:val="22"/>
          <w:lang w:val="el-GR"/>
        </w:rPr>
      </w:pPr>
    </w:p>
    <w:p w14:paraId="7D5B31D2" w14:textId="77777777" w:rsidR="00444FD1" w:rsidRPr="00B20CF4" w:rsidRDefault="00444FD1" w:rsidP="00444FD1">
      <w:pPr>
        <w:widowControl w:val="0"/>
        <w:rPr>
          <w:szCs w:val="22"/>
          <w:lang w:val="el-GR"/>
        </w:rPr>
      </w:pPr>
    </w:p>
    <w:p w14:paraId="2E9349EA" w14:textId="77777777" w:rsidR="00444FD1" w:rsidRPr="00B20CF4" w:rsidRDefault="00444FD1" w:rsidP="00444FD1">
      <w:pPr>
        <w:widowControl w:val="0"/>
        <w:rPr>
          <w:szCs w:val="22"/>
          <w:lang w:val="el-GR"/>
        </w:rPr>
      </w:pPr>
    </w:p>
    <w:p w14:paraId="63875CF7" w14:textId="77777777" w:rsidR="00444FD1" w:rsidRPr="00B20CF4" w:rsidRDefault="00444FD1" w:rsidP="00444FD1">
      <w:pPr>
        <w:widowControl w:val="0"/>
        <w:rPr>
          <w:szCs w:val="22"/>
          <w:lang w:val="el-GR"/>
        </w:rPr>
      </w:pPr>
    </w:p>
    <w:p w14:paraId="5B064A18" w14:textId="77777777" w:rsidR="00444FD1" w:rsidRPr="00B20CF4" w:rsidRDefault="00444FD1" w:rsidP="00444FD1">
      <w:pPr>
        <w:widowControl w:val="0"/>
        <w:rPr>
          <w:szCs w:val="22"/>
          <w:lang w:val="el-GR"/>
        </w:rPr>
      </w:pPr>
    </w:p>
    <w:p w14:paraId="1B5556CF" w14:textId="77777777" w:rsidR="00444FD1" w:rsidRPr="00B20CF4" w:rsidRDefault="00444FD1" w:rsidP="00444FD1">
      <w:pPr>
        <w:widowControl w:val="0"/>
        <w:rPr>
          <w:szCs w:val="22"/>
          <w:lang w:val="el-GR"/>
        </w:rPr>
      </w:pPr>
    </w:p>
    <w:p w14:paraId="33EFFFBE" w14:textId="77777777" w:rsidR="00444FD1" w:rsidRPr="00B20CF4" w:rsidRDefault="00444FD1" w:rsidP="00444FD1">
      <w:pPr>
        <w:widowControl w:val="0"/>
        <w:rPr>
          <w:szCs w:val="22"/>
          <w:lang w:val="el-GR"/>
        </w:rPr>
      </w:pPr>
    </w:p>
    <w:p w14:paraId="1932ECE0" w14:textId="77777777" w:rsidR="00444FD1" w:rsidRPr="00B20CF4" w:rsidRDefault="00444FD1" w:rsidP="00444FD1">
      <w:pPr>
        <w:widowControl w:val="0"/>
        <w:rPr>
          <w:szCs w:val="22"/>
          <w:lang w:val="el-GR"/>
        </w:rPr>
      </w:pPr>
    </w:p>
    <w:p w14:paraId="51B6007A" w14:textId="77777777" w:rsidR="00444FD1" w:rsidRPr="00B20CF4" w:rsidRDefault="00444FD1" w:rsidP="00444FD1">
      <w:pPr>
        <w:widowControl w:val="0"/>
        <w:rPr>
          <w:szCs w:val="22"/>
          <w:lang w:val="el-GR"/>
        </w:rPr>
      </w:pPr>
    </w:p>
    <w:p w14:paraId="4E3D1D83" w14:textId="77777777" w:rsidR="00444FD1" w:rsidRPr="00B20CF4" w:rsidRDefault="00444FD1" w:rsidP="00444FD1">
      <w:pPr>
        <w:widowControl w:val="0"/>
        <w:rPr>
          <w:szCs w:val="22"/>
          <w:lang w:val="el-GR"/>
        </w:rPr>
      </w:pPr>
    </w:p>
    <w:p w14:paraId="19A21896" w14:textId="77777777" w:rsidR="00444FD1" w:rsidRPr="00B20CF4" w:rsidRDefault="00444FD1" w:rsidP="00444FD1">
      <w:pPr>
        <w:widowControl w:val="0"/>
        <w:rPr>
          <w:szCs w:val="22"/>
          <w:lang w:val="el-GR"/>
        </w:rPr>
      </w:pPr>
    </w:p>
    <w:p w14:paraId="7A95FED7" w14:textId="77777777" w:rsidR="00444FD1" w:rsidRPr="00B20CF4" w:rsidRDefault="00444FD1" w:rsidP="00444FD1">
      <w:pPr>
        <w:widowControl w:val="0"/>
        <w:rPr>
          <w:szCs w:val="22"/>
          <w:lang w:val="el-GR"/>
        </w:rPr>
      </w:pPr>
    </w:p>
    <w:p w14:paraId="675E81D4" w14:textId="77777777" w:rsidR="00444FD1" w:rsidRPr="00B20CF4" w:rsidRDefault="00444FD1" w:rsidP="00444FD1">
      <w:pPr>
        <w:widowControl w:val="0"/>
        <w:rPr>
          <w:szCs w:val="22"/>
          <w:lang w:val="el-GR"/>
        </w:rPr>
      </w:pPr>
    </w:p>
    <w:p w14:paraId="2FA78872" w14:textId="77777777" w:rsidR="00444FD1" w:rsidRPr="00B20CF4" w:rsidRDefault="00444FD1" w:rsidP="00444FD1">
      <w:pPr>
        <w:widowControl w:val="0"/>
        <w:rPr>
          <w:szCs w:val="22"/>
          <w:lang w:val="el-GR"/>
        </w:rPr>
      </w:pPr>
    </w:p>
    <w:p w14:paraId="492A3C81" w14:textId="77777777" w:rsidR="00444FD1" w:rsidRPr="00B20CF4" w:rsidRDefault="00444FD1" w:rsidP="00444FD1">
      <w:pPr>
        <w:widowControl w:val="0"/>
        <w:rPr>
          <w:szCs w:val="22"/>
          <w:lang w:val="el-GR"/>
        </w:rPr>
      </w:pPr>
    </w:p>
    <w:p w14:paraId="745FF874" w14:textId="77777777" w:rsidR="00444FD1" w:rsidRPr="00B20CF4" w:rsidRDefault="00444FD1" w:rsidP="00444FD1">
      <w:pPr>
        <w:widowControl w:val="0"/>
        <w:rPr>
          <w:szCs w:val="22"/>
          <w:lang w:val="el-GR"/>
        </w:rPr>
      </w:pPr>
    </w:p>
    <w:p w14:paraId="20CB60F2" w14:textId="77777777" w:rsidR="00444FD1" w:rsidRPr="00B20CF4" w:rsidRDefault="00444FD1" w:rsidP="00444FD1">
      <w:pPr>
        <w:widowControl w:val="0"/>
        <w:rPr>
          <w:szCs w:val="22"/>
          <w:lang w:val="el-GR"/>
        </w:rPr>
      </w:pPr>
    </w:p>
    <w:p w14:paraId="3552DF7C" w14:textId="77777777" w:rsidR="00444FD1" w:rsidRPr="00B20CF4" w:rsidRDefault="00444FD1" w:rsidP="00444FD1">
      <w:pPr>
        <w:widowControl w:val="0"/>
        <w:rPr>
          <w:szCs w:val="22"/>
          <w:lang w:val="el-GR"/>
        </w:rPr>
      </w:pPr>
    </w:p>
    <w:p w14:paraId="47545B08" w14:textId="77777777" w:rsidR="00444FD1" w:rsidRPr="00B20CF4" w:rsidRDefault="00444FD1" w:rsidP="00444FD1">
      <w:pPr>
        <w:widowControl w:val="0"/>
        <w:rPr>
          <w:szCs w:val="22"/>
          <w:lang w:val="el-GR"/>
        </w:rPr>
      </w:pPr>
    </w:p>
    <w:p w14:paraId="0A352A96" w14:textId="77777777" w:rsidR="00444FD1" w:rsidRPr="00B20CF4" w:rsidRDefault="00444FD1" w:rsidP="00444FD1">
      <w:pPr>
        <w:widowControl w:val="0"/>
        <w:rPr>
          <w:szCs w:val="22"/>
          <w:lang w:val="el-GR"/>
        </w:rPr>
      </w:pPr>
    </w:p>
    <w:p w14:paraId="34AF6674" w14:textId="77777777" w:rsidR="00444FD1" w:rsidRPr="00B20CF4" w:rsidRDefault="00444FD1" w:rsidP="00444FD1">
      <w:pPr>
        <w:widowControl w:val="0"/>
        <w:rPr>
          <w:szCs w:val="22"/>
          <w:lang w:val="el-GR"/>
        </w:rPr>
      </w:pPr>
    </w:p>
    <w:p w14:paraId="47FA3F31" w14:textId="7CC72D6F" w:rsidR="00444FD1" w:rsidRPr="001A531D" w:rsidRDefault="00444FD1" w:rsidP="00767F25">
      <w:pPr>
        <w:pStyle w:val="Heading1"/>
        <w:jc w:val="center"/>
        <w:rPr>
          <w:szCs w:val="22"/>
          <w:lang w:val="el-GR"/>
        </w:rPr>
      </w:pPr>
      <w:r w:rsidRPr="00E10170">
        <w:rPr>
          <w:rFonts w:ascii="Times New Roman" w:hAnsi="Times New Roman"/>
          <w:sz w:val="22"/>
          <w:szCs w:val="22"/>
          <w:lang w:val="el-GR"/>
        </w:rPr>
        <w:t>Α. ΕΠΙΣΗΜΑΝΣΗ</w:t>
      </w:r>
      <w:r w:rsidR="000A08A3" w:rsidRPr="00E10170">
        <w:rPr>
          <w:rFonts w:ascii="Times New Roman" w:hAnsi="Times New Roman"/>
          <w:sz w:val="22"/>
          <w:szCs w:val="22"/>
          <w:lang w:val="el-GR"/>
        </w:rPr>
        <w:fldChar w:fldCharType="begin"/>
      </w:r>
      <w:r w:rsidR="000A08A3" w:rsidRPr="00E10170">
        <w:rPr>
          <w:rFonts w:ascii="Times New Roman" w:hAnsi="Times New Roman"/>
          <w:sz w:val="22"/>
          <w:szCs w:val="22"/>
          <w:lang w:val="el-GR"/>
        </w:rPr>
        <w:instrText xml:space="preserve"> DOCVARIABLE VAULT_ND_cfba19cf-01fb-4351-8d1b-2f7220ecc92e \* MERGEFORMAT </w:instrText>
      </w:r>
      <w:r w:rsidR="000A08A3" w:rsidRPr="00E10170">
        <w:rPr>
          <w:rFonts w:ascii="Times New Roman" w:hAnsi="Times New Roman"/>
          <w:sz w:val="22"/>
          <w:szCs w:val="22"/>
          <w:lang w:val="el-GR"/>
        </w:rPr>
        <w:fldChar w:fldCharType="separate"/>
      </w:r>
      <w:r w:rsidR="000A08A3" w:rsidRPr="00E10170">
        <w:rPr>
          <w:rFonts w:ascii="Times New Roman" w:hAnsi="Times New Roman"/>
          <w:sz w:val="22"/>
          <w:szCs w:val="22"/>
          <w:lang w:val="el-GR"/>
        </w:rPr>
        <w:t xml:space="preserve"> </w:t>
      </w:r>
      <w:r w:rsidR="000A08A3" w:rsidRPr="00E10170">
        <w:rPr>
          <w:rFonts w:ascii="Times New Roman" w:hAnsi="Times New Roman"/>
          <w:sz w:val="22"/>
          <w:szCs w:val="22"/>
          <w:lang w:val="el-GR"/>
        </w:rPr>
        <w:fldChar w:fldCharType="end"/>
      </w:r>
    </w:p>
    <w:p w14:paraId="6657067A" w14:textId="77777777" w:rsidR="00444FD1" w:rsidRPr="00B20CF4" w:rsidRDefault="00444FD1" w:rsidP="00444FD1">
      <w:pPr>
        <w:widowControl w:val="0"/>
        <w:rPr>
          <w:szCs w:val="22"/>
          <w:lang w:val="el-GR"/>
        </w:rPr>
      </w:pPr>
      <w:r w:rsidRPr="00B20CF4">
        <w:rPr>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187B23DA" w14:textId="77777777" w:rsidTr="00C5093C">
        <w:trPr>
          <w:trHeight w:val="858"/>
        </w:trPr>
        <w:tc>
          <w:tcPr>
            <w:tcW w:w="9276" w:type="dxa"/>
          </w:tcPr>
          <w:p w14:paraId="33A061B2" w14:textId="77777777" w:rsidR="00444FD1" w:rsidRPr="00B20CF4" w:rsidRDefault="00444FD1" w:rsidP="00C5093C">
            <w:pPr>
              <w:widowControl w:val="0"/>
              <w:rPr>
                <w:b/>
                <w:lang w:val="el-GR"/>
              </w:rPr>
            </w:pPr>
            <w:r w:rsidRPr="00B20CF4">
              <w:rPr>
                <w:b/>
                <w:lang w:val="el-GR"/>
              </w:rPr>
              <w:t>ΕΝΔΕΙΞΕΙΣ ΠΟΥ ΠΡΕΠΕΙ ΝΑ ΑΝΑΓΡΑΦΟΝΤΑΙ ΣΤΗΝ ΕΞΩΤΕΡΙΚΗ ΣΥΣΚΕΥΑΣΙΑ</w:t>
            </w:r>
          </w:p>
          <w:p w14:paraId="2AD0A84E" w14:textId="77777777" w:rsidR="00444FD1" w:rsidRPr="00B20CF4" w:rsidRDefault="00444FD1" w:rsidP="00C5093C">
            <w:pPr>
              <w:widowControl w:val="0"/>
              <w:rPr>
                <w:lang w:val="el-GR"/>
              </w:rPr>
            </w:pPr>
          </w:p>
          <w:p w14:paraId="21D58C7C" w14:textId="77777777" w:rsidR="00444FD1" w:rsidRPr="00B20CF4" w:rsidRDefault="00444FD1" w:rsidP="00C5093C">
            <w:pPr>
              <w:widowControl w:val="0"/>
              <w:rPr>
                <w:snapToGrid/>
                <w:szCs w:val="22"/>
                <w:lang w:val="el-GR"/>
              </w:rPr>
            </w:pPr>
            <w:r w:rsidRPr="00B20CF4">
              <w:rPr>
                <w:b/>
                <w:szCs w:val="22"/>
                <w:lang w:val="el-GR"/>
              </w:rPr>
              <w:t>ΚΟΥΤΙ</w:t>
            </w:r>
          </w:p>
        </w:tc>
      </w:tr>
    </w:tbl>
    <w:p w14:paraId="471B1B84" w14:textId="77777777" w:rsidR="00444FD1" w:rsidRPr="00B20CF4" w:rsidRDefault="00444FD1" w:rsidP="00444FD1">
      <w:pPr>
        <w:widowControl w:val="0"/>
        <w:rPr>
          <w:szCs w:val="22"/>
          <w:lang w:val="el-GR"/>
        </w:rPr>
      </w:pPr>
    </w:p>
    <w:p w14:paraId="75FB6F11"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0A777D9" w14:textId="77777777" w:rsidTr="00C5093C">
        <w:tc>
          <w:tcPr>
            <w:tcW w:w="9276" w:type="dxa"/>
          </w:tcPr>
          <w:p w14:paraId="49E0D064" w14:textId="77777777" w:rsidR="00444FD1" w:rsidRPr="00B20CF4" w:rsidRDefault="00444FD1" w:rsidP="00C5093C">
            <w:pPr>
              <w:widowControl w:val="0"/>
              <w:rPr>
                <w:b/>
                <w:snapToGrid/>
                <w:szCs w:val="22"/>
                <w:lang w:val="el-GR"/>
              </w:rPr>
            </w:pPr>
            <w:r w:rsidRPr="00B20CF4">
              <w:rPr>
                <w:b/>
                <w:szCs w:val="22"/>
                <w:lang w:val="el-GR"/>
              </w:rPr>
              <w:t>1.</w:t>
            </w:r>
            <w:r w:rsidRPr="00B20CF4">
              <w:rPr>
                <w:b/>
                <w:szCs w:val="22"/>
                <w:lang w:val="el-GR"/>
              </w:rPr>
              <w:tab/>
              <w:t>ΟΝΟΜΑΣΙΑ ΤΟΥ ΦΑΡΜΑΚΕΥΤΙΚΟΥ ΠΡΟΪΟΝΤΟΣ</w:t>
            </w:r>
          </w:p>
        </w:tc>
      </w:tr>
    </w:tbl>
    <w:p w14:paraId="43ADB2C6" w14:textId="77777777" w:rsidR="00444FD1" w:rsidRPr="00B20CF4" w:rsidRDefault="00444FD1" w:rsidP="00444FD1">
      <w:pPr>
        <w:widowControl w:val="0"/>
        <w:rPr>
          <w:szCs w:val="22"/>
          <w:lang w:val="el-GR"/>
        </w:rPr>
      </w:pPr>
    </w:p>
    <w:p w14:paraId="79B021D4" w14:textId="77777777" w:rsidR="00444FD1" w:rsidRPr="00B20CF4" w:rsidRDefault="00444FD1" w:rsidP="00444FD1">
      <w:pPr>
        <w:widowControl w:val="0"/>
        <w:rPr>
          <w:lang w:val="el-GR"/>
        </w:rPr>
      </w:pPr>
      <w:r>
        <w:rPr>
          <w:lang w:val="el-GR"/>
        </w:rPr>
        <w:t>Lynparza</w:t>
      </w:r>
      <w:r w:rsidRPr="00B20CF4">
        <w:rPr>
          <w:lang w:val="el-GR"/>
        </w:rPr>
        <w:t xml:space="preserve"> </w:t>
      </w:r>
      <w:r>
        <w:rPr>
          <w:lang w:val="el-GR"/>
        </w:rPr>
        <w:t>100 </w:t>
      </w:r>
      <w:r w:rsidRPr="00B20CF4">
        <w:rPr>
          <w:lang w:val="el-GR"/>
        </w:rPr>
        <w:t>mg</w:t>
      </w:r>
      <w:r>
        <w:rPr>
          <w:lang w:val="el-GR"/>
        </w:rPr>
        <w:t xml:space="preserve"> επικαλυμμένα με λεπτό υμένιο δισκία</w:t>
      </w:r>
    </w:p>
    <w:p w14:paraId="750EC24A" w14:textId="77777777" w:rsidR="00444FD1" w:rsidRPr="00B20CF4" w:rsidRDefault="00444FD1" w:rsidP="00444FD1">
      <w:pPr>
        <w:widowControl w:val="0"/>
        <w:rPr>
          <w:szCs w:val="22"/>
          <w:lang w:val="el-GR"/>
        </w:rPr>
      </w:pPr>
      <w:r w:rsidRPr="00B20CF4">
        <w:rPr>
          <w:szCs w:val="22"/>
          <w:lang w:val="el-GR"/>
        </w:rPr>
        <w:t>ολαπαρίμπη</w:t>
      </w:r>
    </w:p>
    <w:p w14:paraId="52408FE3" w14:textId="77777777" w:rsidR="00444FD1" w:rsidRPr="00B20CF4" w:rsidRDefault="00444FD1" w:rsidP="00444FD1">
      <w:pPr>
        <w:widowControl w:val="0"/>
        <w:rPr>
          <w:szCs w:val="22"/>
          <w:lang w:val="el-GR"/>
        </w:rPr>
      </w:pPr>
    </w:p>
    <w:p w14:paraId="11DCCCD0"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396CA7AD" w14:textId="77777777" w:rsidTr="00C5093C">
        <w:tc>
          <w:tcPr>
            <w:tcW w:w="9276" w:type="dxa"/>
          </w:tcPr>
          <w:p w14:paraId="5EA9F6C4" w14:textId="77777777" w:rsidR="00444FD1" w:rsidRPr="00B20CF4" w:rsidRDefault="00444FD1" w:rsidP="00C5093C">
            <w:pPr>
              <w:widowControl w:val="0"/>
              <w:rPr>
                <w:b/>
                <w:lang w:val="el-GR"/>
              </w:rPr>
            </w:pPr>
            <w:r w:rsidRPr="00B20CF4">
              <w:rPr>
                <w:b/>
                <w:lang w:val="el-GR"/>
              </w:rPr>
              <w:t>2.</w:t>
            </w:r>
            <w:r w:rsidRPr="00B20CF4">
              <w:rPr>
                <w:b/>
                <w:lang w:val="el-GR"/>
              </w:rPr>
              <w:tab/>
              <w:t>ΣΥΝΘΕΣΗ ΣΕ ΔΡΑΣΤΙΚΗ(ΕΣ) ΟΥΣΙΑ(ΕΣ)</w:t>
            </w:r>
          </w:p>
        </w:tc>
      </w:tr>
    </w:tbl>
    <w:p w14:paraId="186975F6" w14:textId="77777777" w:rsidR="00444FD1" w:rsidRPr="00B20CF4" w:rsidRDefault="00444FD1" w:rsidP="00444FD1">
      <w:pPr>
        <w:widowControl w:val="0"/>
        <w:rPr>
          <w:lang w:val="el-GR"/>
        </w:rPr>
      </w:pPr>
    </w:p>
    <w:p w14:paraId="20DF173D" w14:textId="77777777" w:rsidR="00444FD1" w:rsidRPr="00B20CF4" w:rsidRDefault="00444FD1" w:rsidP="00444FD1">
      <w:pPr>
        <w:widowControl w:val="0"/>
        <w:rPr>
          <w:lang w:val="el-GR"/>
        </w:rPr>
      </w:pPr>
      <w:r w:rsidRPr="00B20CF4">
        <w:rPr>
          <w:lang w:val="el-GR"/>
        </w:rPr>
        <w:t>Κάθε</w:t>
      </w:r>
      <w:r>
        <w:rPr>
          <w:lang w:val="el-GR"/>
        </w:rPr>
        <w:t xml:space="preserve"> επικαλυμμένο με λεπτό υμένιο δισκίο</w:t>
      </w:r>
      <w:r w:rsidRPr="00B20CF4">
        <w:rPr>
          <w:lang w:val="el-GR"/>
        </w:rPr>
        <w:t xml:space="preserve"> περιέχει </w:t>
      </w:r>
      <w:r>
        <w:rPr>
          <w:lang w:val="el-GR"/>
        </w:rPr>
        <w:t>100 </w:t>
      </w:r>
      <w:r w:rsidRPr="00B20CF4">
        <w:rPr>
          <w:lang w:val="el-GR"/>
        </w:rPr>
        <w:t>mg ολαπαρίμπης.</w:t>
      </w:r>
    </w:p>
    <w:p w14:paraId="298B53D5" w14:textId="77777777" w:rsidR="00444FD1" w:rsidRPr="00B20CF4" w:rsidRDefault="00444FD1" w:rsidP="00444FD1">
      <w:pPr>
        <w:widowControl w:val="0"/>
        <w:rPr>
          <w:lang w:val="el-GR"/>
        </w:rPr>
      </w:pPr>
    </w:p>
    <w:p w14:paraId="611BCF98"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7ADC5A9B" w14:textId="77777777" w:rsidTr="00C5093C">
        <w:tc>
          <w:tcPr>
            <w:tcW w:w="9276" w:type="dxa"/>
          </w:tcPr>
          <w:p w14:paraId="02F7E36C" w14:textId="77777777" w:rsidR="00444FD1" w:rsidRPr="00B20CF4" w:rsidRDefault="00444FD1" w:rsidP="00C5093C">
            <w:pPr>
              <w:widowControl w:val="0"/>
              <w:rPr>
                <w:b/>
                <w:snapToGrid/>
                <w:szCs w:val="22"/>
                <w:lang w:val="el-GR"/>
              </w:rPr>
            </w:pPr>
            <w:r w:rsidRPr="00B20CF4">
              <w:rPr>
                <w:b/>
                <w:szCs w:val="22"/>
                <w:lang w:val="el-GR"/>
              </w:rPr>
              <w:t>3.</w:t>
            </w:r>
            <w:r w:rsidRPr="00B20CF4">
              <w:rPr>
                <w:b/>
                <w:szCs w:val="22"/>
                <w:lang w:val="el-GR"/>
              </w:rPr>
              <w:tab/>
              <w:t>ΚΑΤΑΛΟΓΟΣ ΕΚΔΟΧΩΝ</w:t>
            </w:r>
          </w:p>
        </w:tc>
      </w:tr>
    </w:tbl>
    <w:p w14:paraId="728CEB3D" w14:textId="77777777" w:rsidR="00444FD1" w:rsidRPr="00B20CF4" w:rsidRDefault="00444FD1" w:rsidP="00444FD1">
      <w:pPr>
        <w:widowControl w:val="0"/>
        <w:rPr>
          <w:szCs w:val="22"/>
          <w:lang w:val="el-GR"/>
        </w:rPr>
      </w:pPr>
    </w:p>
    <w:p w14:paraId="2329688A"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345624E8" w14:textId="77777777" w:rsidTr="00C5093C">
        <w:tc>
          <w:tcPr>
            <w:tcW w:w="9276" w:type="dxa"/>
          </w:tcPr>
          <w:p w14:paraId="069C46D6" w14:textId="77777777" w:rsidR="00444FD1" w:rsidRPr="00B20CF4" w:rsidRDefault="00444FD1" w:rsidP="00C5093C">
            <w:pPr>
              <w:widowControl w:val="0"/>
              <w:rPr>
                <w:b/>
                <w:snapToGrid/>
                <w:szCs w:val="22"/>
                <w:lang w:val="el-GR"/>
              </w:rPr>
            </w:pPr>
            <w:r w:rsidRPr="00B20CF4">
              <w:rPr>
                <w:b/>
                <w:szCs w:val="22"/>
                <w:lang w:val="el-GR"/>
              </w:rPr>
              <w:t>4.</w:t>
            </w:r>
            <w:r w:rsidRPr="00B20CF4">
              <w:rPr>
                <w:b/>
                <w:szCs w:val="22"/>
                <w:lang w:val="el-GR"/>
              </w:rPr>
              <w:tab/>
              <w:t>ΦΑΡΜΑΚΟΤΕΧΝΙΚΗ ΜΟΡΦΗ ΚΑΙ ΠΕΡΙΕΧΟΜΕΝΟ</w:t>
            </w:r>
          </w:p>
        </w:tc>
      </w:tr>
    </w:tbl>
    <w:p w14:paraId="67D2B5B7" w14:textId="77777777" w:rsidR="00444FD1" w:rsidRPr="00B20CF4" w:rsidRDefault="00444FD1" w:rsidP="00444FD1">
      <w:pPr>
        <w:widowControl w:val="0"/>
        <w:rPr>
          <w:szCs w:val="22"/>
          <w:lang w:val="el-GR"/>
        </w:rPr>
      </w:pPr>
    </w:p>
    <w:p w14:paraId="19921ABB" w14:textId="77777777" w:rsidR="00444FD1" w:rsidRPr="00145D7F" w:rsidRDefault="00444FD1" w:rsidP="00444FD1">
      <w:pPr>
        <w:suppressLineNumbers/>
        <w:rPr>
          <w:noProof/>
          <w:szCs w:val="22"/>
          <w:highlight w:val="lightGray"/>
          <w:lang w:val="el-GR"/>
        </w:rPr>
      </w:pPr>
      <w:r w:rsidRPr="00145D7F">
        <w:rPr>
          <w:noProof/>
          <w:szCs w:val="22"/>
          <w:highlight w:val="lightGray"/>
          <w:lang w:val="el-GR"/>
        </w:rPr>
        <w:t>Επικαλυμμένα με λεπτό υμένιο δισκία</w:t>
      </w:r>
    </w:p>
    <w:p w14:paraId="151824F8" w14:textId="77777777" w:rsidR="00444FD1" w:rsidRPr="00B20CF4" w:rsidRDefault="00444FD1" w:rsidP="00444FD1">
      <w:pPr>
        <w:widowControl w:val="0"/>
        <w:rPr>
          <w:szCs w:val="22"/>
          <w:lang w:val="el-GR"/>
        </w:rPr>
      </w:pPr>
      <w:r>
        <w:rPr>
          <w:szCs w:val="22"/>
          <w:lang w:val="el-GR"/>
        </w:rPr>
        <w:t xml:space="preserve">56 </w:t>
      </w:r>
      <w:r>
        <w:rPr>
          <w:lang w:val="el-GR"/>
        </w:rPr>
        <w:t>επικαλυμμένα με λεπτό υμένιο δισκία</w:t>
      </w:r>
    </w:p>
    <w:p w14:paraId="5A4EF7F0" w14:textId="77777777" w:rsidR="00444FD1" w:rsidRPr="00B20CF4" w:rsidRDefault="00444FD1" w:rsidP="00444FD1">
      <w:pPr>
        <w:widowControl w:val="0"/>
        <w:rPr>
          <w:szCs w:val="22"/>
          <w:lang w:val="el-GR"/>
        </w:rPr>
      </w:pPr>
    </w:p>
    <w:p w14:paraId="228A94B8"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521EA4B0" w14:textId="77777777" w:rsidTr="00C5093C">
        <w:tc>
          <w:tcPr>
            <w:tcW w:w="9276" w:type="dxa"/>
          </w:tcPr>
          <w:p w14:paraId="39782B37" w14:textId="77777777" w:rsidR="00444FD1" w:rsidRPr="00B20CF4" w:rsidRDefault="00444FD1" w:rsidP="00C5093C">
            <w:pPr>
              <w:widowControl w:val="0"/>
              <w:rPr>
                <w:b/>
                <w:lang w:val="el-GR"/>
              </w:rPr>
            </w:pPr>
            <w:r w:rsidRPr="00B20CF4">
              <w:rPr>
                <w:b/>
                <w:lang w:val="el-GR"/>
              </w:rPr>
              <w:t>5.</w:t>
            </w:r>
            <w:r w:rsidRPr="00B20CF4">
              <w:rPr>
                <w:b/>
                <w:lang w:val="el-GR"/>
              </w:rPr>
              <w:tab/>
              <w:t>ΤΡΟΠΟΣ ΚΑΙ ΟΔΟΣ(ΟΙ) ΧΟΡΗΓΗΣΗΣ</w:t>
            </w:r>
          </w:p>
        </w:tc>
      </w:tr>
    </w:tbl>
    <w:p w14:paraId="7CA0C741" w14:textId="77777777" w:rsidR="00444FD1" w:rsidRPr="00B20CF4" w:rsidRDefault="00444FD1" w:rsidP="00444FD1">
      <w:pPr>
        <w:widowControl w:val="0"/>
        <w:rPr>
          <w:lang w:val="el-GR"/>
        </w:rPr>
      </w:pPr>
    </w:p>
    <w:p w14:paraId="3F090837" w14:textId="77777777" w:rsidR="00444FD1" w:rsidRPr="00B20CF4" w:rsidRDefault="00444FD1" w:rsidP="00444FD1">
      <w:pPr>
        <w:widowControl w:val="0"/>
        <w:rPr>
          <w:lang w:val="el-GR"/>
        </w:rPr>
      </w:pPr>
      <w:r w:rsidRPr="00B20CF4">
        <w:rPr>
          <w:lang w:val="el-GR"/>
        </w:rPr>
        <w:t>Από στόματος χρήση</w:t>
      </w:r>
    </w:p>
    <w:p w14:paraId="588D0CB5" w14:textId="77777777" w:rsidR="00444FD1" w:rsidRPr="00B20CF4" w:rsidRDefault="00444FD1" w:rsidP="00444FD1">
      <w:pPr>
        <w:widowControl w:val="0"/>
        <w:rPr>
          <w:lang w:val="el-GR"/>
        </w:rPr>
      </w:pPr>
      <w:r w:rsidRPr="00B20CF4">
        <w:rPr>
          <w:lang w:val="el-GR"/>
        </w:rPr>
        <w:t xml:space="preserve">Διαβάστε το φύλλο οδηγιών χρήσης πριν από τη </w:t>
      </w:r>
      <w:r>
        <w:rPr>
          <w:lang w:val="el-GR"/>
        </w:rPr>
        <w:t>χρήση</w:t>
      </w:r>
      <w:r w:rsidRPr="00B20CF4">
        <w:rPr>
          <w:lang w:val="el-GR"/>
        </w:rPr>
        <w:t>.</w:t>
      </w:r>
    </w:p>
    <w:p w14:paraId="362D56B8" w14:textId="77777777" w:rsidR="00444FD1" w:rsidRPr="00B20CF4" w:rsidRDefault="00444FD1" w:rsidP="00444FD1">
      <w:pPr>
        <w:widowControl w:val="0"/>
        <w:rPr>
          <w:lang w:val="el-GR"/>
        </w:rPr>
      </w:pPr>
    </w:p>
    <w:p w14:paraId="046497F4"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2DAF5A9D" w14:textId="77777777" w:rsidTr="00C5093C">
        <w:tc>
          <w:tcPr>
            <w:tcW w:w="9276" w:type="dxa"/>
          </w:tcPr>
          <w:p w14:paraId="22262D94" w14:textId="77777777" w:rsidR="00444FD1" w:rsidRPr="00B20CF4" w:rsidRDefault="00444FD1" w:rsidP="00C5093C">
            <w:pPr>
              <w:widowControl w:val="0"/>
              <w:ind w:left="600" w:hanging="600"/>
              <w:rPr>
                <w:b/>
                <w:lang w:val="el-GR"/>
              </w:rPr>
            </w:pPr>
            <w:r w:rsidRPr="00B20CF4">
              <w:rPr>
                <w:b/>
                <w:lang w:val="el-GR"/>
              </w:rPr>
              <w:t>6.</w:t>
            </w:r>
            <w:r w:rsidRPr="00B20CF4">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3B33F654" w14:textId="77777777" w:rsidR="00444FD1" w:rsidRPr="00B20CF4" w:rsidRDefault="00444FD1" w:rsidP="00444FD1">
      <w:pPr>
        <w:widowControl w:val="0"/>
        <w:rPr>
          <w:lang w:val="el-GR"/>
        </w:rPr>
      </w:pPr>
    </w:p>
    <w:p w14:paraId="537DBE52" w14:textId="77777777" w:rsidR="00444FD1" w:rsidRPr="00B20CF4" w:rsidRDefault="00444FD1" w:rsidP="00444FD1">
      <w:pPr>
        <w:widowControl w:val="0"/>
        <w:rPr>
          <w:lang w:val="el-GR"/>
        </w:rPr>
      </w:pPr>
      <w:r w:rsidRPr="00B20CF4">
        <w:rPr>
          <w:lang w:val="el-GR"/>
        </w:rPr>
        <w:t>Να φυλάσσεται σε θέση, την οποία δεν βλέπουν και δεν προσεγγίζουν τα παιδιά.</w:t>
      </w:r>
    </w:p>
    <w:p w14:paraId="19FB2669" w14:textId="77777777" w:rsidR="00444FD1" w:rsidRPr="00B20CF4" w:rsidRDefault="00444FD1" w:rsidP="00444FD1">
      <w:pPr>
        <w:widowControl w:val="0"/>
        <w:rPr>
          <w:lang w:val="el-GR"/>
        </w:rPr>
      </w:pPr>
    </w:p>
    <w:p w14:paraId="52FD3CB8"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5E7C5B06" w14:textId="77777777" w:rsidTr="00C5093C">
        <w:tc>
          <w:tcPr>
            <w:tcW w:w="9276" w:type="dxa"/>
          </w:tcPr>
          <w:p w14:paraId="580F4FFC" w14:textId="77777777" w:rsidR="00444FD1" w:rsidRPr="00B20CF4" w:rsidRDefault="00444FD1" w:rsidP="00C5093C">
            <w:pPr>
              <w:widowControl w:val="0"/>
              <w:rPr>
                <w:b/>
                <w:lang w:val="el-GR"/>
              </w:rPr>
            </w:pPr>
            <w:r w:rsidRPr="00B20CF4">
              <w:rPr>
                <w:b/>
                <w:lang w:val="el-GR"/>
              </w:rPr>
              <w:t>7.</w:t>
            </w:r>
            <w:r w:rsidRPr="00B20CF4">
              <w:rPr>
                <w:b/>
                <w:lang w:val="el-GR"/>
              </w:rPr>
              <w:tab/>
              <w:t>ΑΛΛΗ(ΕΣ) ΕΙΔΙΚΗ(ΕΣ) ΠΡΟΕΙΔΟΠΟΙΗΣΗ(ΕΙΣ), ΕΑΝ ΕΙΝΑΙ ΑΠΑΡΑΙΤΗΤΗ(ΕΣ)</w:t>
            </w:r>
          </w:p>
        </w:tc>
      </w:tr>
    </w:tbl>
    <w:p w14:paraId="63BCE545" w14:textId="77777777" w:rsidR="00444FD1" w:rsidRDefault="00444FD1" w:rsidP="00444FD1">
      <w:pPr>
        <w:widowControl w:val="0"/>
        <w:rPr>
          <w:lang w:val="el-GR"/>
        </w:rPr>
      </w:pPr>
    </w:p>
    <w:p w14:paraId="60B47E14"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7B413AEB" w14:textId="77777777" w:rsidTr="00C5093C">
        <w:tc>
          <w:tcPr>
            <w:tcW w:w="9276" w:type="dxa"/>
          </w:tcPr>
          <w:p w14:paraId="0755A255" w14:textId="77777777" w:rsidR="00444FD1" w:rsidRPr="00B20CF4" w:rsidRDefault="00444FD1" w:rsidP="00C5093C">
            <w:pPr>
              <w:widowControl w:val="0"/>
              <w:rPr>
                <w:b/>
                <w:snapToGrid/>
                <w:szCs w:val="22"/>
                <w:lang w:val="el-GR"/>
              </w:rPr>
            </w:pPr>
            <w:r w:rsidRPr="00B20CF4">
              <w:rPr>
                <w:b/>
                <w:szCs w:val="22"/>
                <w:lang w:val="el-GR"/>
              </w:rPr>
              <w:t>8.</w:t>
            </w:r>
            <w:r w:rsidRPr="00B20CF4">
              <w:rPr>
                <w:b/>
                <w:szCs w:val="22"/>
                <w:lang w:val="el-GR"/>
              </w:rPr>
              <w:tab/>
              <w:t>ΗΜΕΡΟΜΗΝΙΑ ΛΗΞΗΣ</w:t>
            </w:r>
          </w:p>
        </w:tc>
      </w:tr>
    </w:tbl>
    <w:p w14:paraId="107E3160" w14:textId="77777777" w:rsidR="00444FD1" w:rsidRPr="00B20CF4" w:rsidRDefault="00444FD1" w:rsidP="00444FD1">
      <w:pPr>
        <w:widowControl w:val="0"/>
        <w:rPr>
          <w:szCs w:val="22"/>
          <w:lang w:val="el-GR"/>
        </w:rPr>
      </w:pPr>
    </w:p>
    <w:p w14:paraId="5438E7D8" w14:textId="77777777" w:rsidR="00444FD1" w:rsidRPr="00B20CF4" w:rsidRDefault="00444FD1" w:rsidP="00444FD1">
      <w:pPr>
        <w:widowControl w:val="0"/>
        <w:rPr>
          <w:szCs w:val="22"/>
          <w:lang w:val="el-GR"/>
        </w:rPr>
      </w:pPr>
      <w:r>
        <w:rPr>
          <w:szCs w:val="22"/>
          <w:lang w:val="en-US"/>
        </w:rPr>
        <w:t>EXP</w:t>
      </w:r>
    </w:p>
    <w:p w14:paraId="26233D9C" w14:textId="77777777" w:rsidR="00444FD1" w:rsidRPr="00B20CF4" w:rsidRDefault="00444FD1" w:rsidP="00444FD1">
      <w:pPr>
        <w:widowControl w:val="0"/>
        <w:rPr>
          <w:szCs w:val="22"/>
          <w:lang w:val="el-GR"/>
        </w:rPr>
      </w:pPr>
    </w:p>
    <w:p w14:paraId="30FF51FB"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C319B50" w14:textId="77777777" w:rsidTr="00C5093C">
        <w:tc>
          <w:tcPr>
            <w:tcW w:w="9276" w:type="dxa"/>
          </w:tcPr>
          <w:p w14:paraId="4DF8C886" w14:textId="77777777" w:rsidR="00444FD1" w:rsidRPr="00B20CF4" w:rsidRDefault="00444FD1" w:rsidP="00C5093C">
            <w:pPr>
              <w:widowControl w:val="0"/>
              <w:rPr>
                <w:b/>
                <w:snapToGrid/>
                <w:szCs w:val="22"/>
                <w:lang w:val="el-GR"/>
              </w:rPr>
            </w:pPr>
            <w:r w:rsidRPr="00B20CF4">
              <w:rPr>
                <w:b/>
                <w:szCs w:val="22"/>
                <w:lang w:val="el-GR"/>
              </w:rPr>
              <w:t>9.</w:t>
            </w:r>
            <w:r w:rsidRPr="00B20CF4">
              <w:rPr>
                <w:b/>
                <w:szCs w:val="22"/>
                <w:lang w:val="el-GR"/>
              </w:rPr>
              <w:tab/>
              <w:t>ΕΙΔΙΚΕΣ ΣΥΝΘΗΚΕΣ ΦΥΛΑΞΗΣ</w:t>
            </w:r>
          </w:p>
        </w:tc>
      </w:tr>
    </w:tbl>
    <w:p w14:paraId="762035B5" w14:textId="77777777" w:rsidR="00444FD1" w:rsidRPr="00B20CF4" w:rsidRDefault="00444FD1" w:rsidP="00444FD1">
      <w:pPr>
        <w:widowControl w:val="0"/>
        <w:rPr>
          <w:szCs w:val="22"/>
          <w:lang w:val="el-GR"/>
        </w:rPr>
      </w:pPr>
    </w:p>
    <w:p w14:paraId="4CB9654D" w14:textId="77777777" w:rsidR="00444FD1" w:rsidRPr="00B20CF4" w:rsidRDefault="00444FD1" w:rsidP="00444FD1">
      <w:pPr>
        <w:widowControl w:val="0"/>
        <w:rPr>
          <w:lang w:val="el-GR"/>
        </w:rPr>
      </w:pPr>
      <w:r>
        <w:rPr>
          <w:noProof/>
          <w:lang w:val="el-GR"/>
        </w:rPr>
        <w:t>Φυλάσσετε στην αρχική συσκευασία</w:t>
      </w:r>
      <w:r w:rsidRPr="00703BA8">
        <w:rPr>
          <w:noProof/>
          <w:lang w:val="el-GR"/>
        </w:rPr>
        <w:t xml:space="preserve"> </w:t>
      </w:r>
      <w:r>
        <w:rPr>
          <w:noProof/>
          <w:lang w:val="el-GR"/>
        </w:rPr>
        <w:t>για να προστατεύεται από την υγρασία.</w:t>
      </w:r>
    </w:p>
    <w:p w14:paraId="7F70213F" w14:textId="77777777" w:rsidR="00444FD1" w:rsidRPr="00B20CF4" w:rsidRDefault="00444FD1" w:rsidP="00444FD1">
      <w:pPr>
        <w:widowControl w:val="0"/>
        <w:rPr>
          <w:szCs w:val="22"/>
          <w:lang w:val="el-GR"/>
        </w:rPr>
      </w:pPr>
    </w:p>
    <w:p w14:paraId="0BB86BC5"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F175C1D" w14:textId="77777777" w:rsidTr="00C5093C">
        <w:tc>
          <w:tcPr>
            <w:tcW w:w="9276" w:type="dxa"/>
          </w:tcPr>
          <w:p w14:paraId="3D0B1E09" w14:textId="77777777" w:rsidR="00444FD1" w:rsidRPr="00B20CF4" w:rsidRDefault="00444FD1" w:rsidP="00C5093C">
            <w:pPr>
              <w:widowControl w:val="0"/>
              <w:rPr>
                <w:b/>
                <w:lang w:val="el-GR"/>
              </w:rPr>
            </w:pPr>
            <w:r w:rsidRPr="00B20CF4">
              <w:rPr>
                <w:b/>
                <w:lang w:val="el-GR"/>
              </w:rPr>
              <w:t>10.</w:t>
            </w:r>
            <w:r w:rsidRPr="00B20CF4">
              <w:rPr>
                <w:b/>
                <w:lang w:val="el-GR"/>
              </w:rPr>
              <w:tab/>
              <w:t xml:space="preserve">ΙΔΙΑΙΤΕΡΕΣ ΠΡΟΦΥΛΑΞΕΙΣ ΓΙΑ ΤΗΝ ΑΠΟΡΡΙΨΗ ΤΩΝ ΜΗ </w:t>
            </w:r>
          </w:p>
          <w:p w14:paraId="6E8C2552" w14:textId="77777777" w:rsidR="00444FD1" w:rsidRPr="00B20CF4" w:rsidRDefault="00444FD1" w:rsidP="00C5093C">
            <w:pPr>
              <w:widowControl w:val="0"/>
              <w:ind w:left="360" w:firstLine="207"/>
              <w:rPr>
                <w:b/>
                <w:lang w:val="el-GR"/>
              </w:rPr>
            </w:pPr>
            <w:r w:rsidRPr="00B20CF4">
              <w:rPr>
                <w:b/>
                <w:lang w:val="el-GR"/>
              </w:rPr>
              <w:t xml:space="preserve">ΧΡΗΣΙΜΟΠΟΙΗΘΕΝΤΩΝ ΦΑΡΜΑΚΕΥΤΙΚΩΝ ΠΡΟΪΟΝΤΩΝ Ή ΤΩΝ   </w:t>
            </w:r>
          </w:p>
          <w:p w14:paraId="1180A3C4" w14:textId="77777777" w:rsidR="00444FD1" w:rsidRPr="00B20CF4" w:rsidRDefault="00444FD1" w:rsidP="00C5093C">
            <w:pPr>
              <w:widowControl w:val="0"/>
              <w:ind w:left="360" w:firstLine="207"/>
              <w:rPr>
                <w:b/>
                <w:lang w:val="el-GR"/>
              </w:rPr>
            </w:pPr>
            <w:r w:rsidRPr="00B20CF4">
              <w:rPr>
                <w:b/>
                <w:lang w:val="el-GR"/>
              </w:rPr>
              <w:t>ΥΠΟΛΕΙΜΜΑΤΩΝ ΠΟΥ ΠΡΟΕΡΧΟΝΤΑΙ ΑΠΟ ΑΥΤΑ, ΕΦΟΣΟΝ ΑΠΑΙΤΕΙΤΑΙ</w:t>
            </w:r>
          </w:p>
        </w:tc>
      </w:tr>
    </w:tbl>
    <w:p w14:paraId="0E358A12" w14:textId="77777777" w:rsidR="00444FD1" w:rsidRPr="00767DE5" w:rsidRDefault="00444FD1" w:rsidP="00444FD1">
      <w:pPr>
        <w:widowControl w:val="0"/>
        <w:rPr>
          <w:noProof/>
          <w:szCs w:val="22"/>
          <w:lang w:val="el-GR"/>
        </w:rPr>
      </w:pPr>
    </w:p>
    <w:p w14:paraId="36FE9D98" w14:textId="77777777" w:rsidR="00444FD1" w:rsidRPr="00767DE5" w:rsidRDefault="00444FD1" w:rsidP="00444FD1">
      <w:pPr>
        <w:widowControl w:val="0"/>
        <w:rPr>
          <w:noProof/>
          <w:szCs w:val="22"/>
          <w:lang w:val="el-GR"/>
        </w:rPr>
      </w:pPr>
      <w:r w:rsidRPr="00684E83">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60F0ADE1" w14:textId="77777777" w:rsidR="00444FD1" w:rsidRPr="00767DE5" w:rsidRDefault="00444FD1" w:rsidP="00444FD1">
      <w:pPr>
        <w:widowControl w:val="0"/>
        <w:rPr>
          <w:lang w:val="el-GR"/>
        </w:rPr>
      </w:pPr>
    </w:p>
    <w:p w14:paraId="0C4B6C87"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464D403C" w14:textId="77777777" w:rsidTr="00C5093C">
        <w:tc>
          <w:tcPr>
            <w:tcW w:w="9276" w:type="dxa"/>
          </w:tcPr>
          <w:p w14:paraId="448F3E13" w14:textId="77777777" w:rsidR="00444FD1" w:rsidRPr="00B20CF4" w:rsidRDefault="00444FD1" w:rsidP="00C5093C">
            <w:pPr>
              <w:widowControl w:val="0"/>
              <w:rPr>
                <w:b/>
                <w:lang w:val="el-GR"/>
              </w:rPr>
            </w:pPr>
            <w:r w:rsidRPr="00B20CF4">
              <w:rPr>
                <w:b/>
                <w:lang w:val="el-GR"/>
              </w:rPr>
              <w:t>11.</w:t>
            </w:r>
            <w:r w:rsidRPr="00B20CF4">
              <w:rPr>
                <w:b/>
                <w:lang w:val="el-GR"/>
              </w:rPr>
              <w:tab/>
              <w:t>ΟΝΟΜΑ ΚΑΙ ΔΙΕΥΘΥΝΣΗ ΚΑΤΟΧΟΥ ΤΗΣ ΑΔΕΙΑΣ ΚΥΚΛΟΦΟΡΙΑΣ</w:t>
            </w:r>
          </w:p>
        </w:tc>
      </w:tr>
    </w:tbl>
    <w:p w14:paraId="1CA615C4" w14:textId="77777777" w:rsidR="00444FD1" w:rsidRPr="00B20CF4" w:rsidRDefault="00444FD1" w:rsidP="00444FD1">
      <w:pPr>
        <w:widowControl w:val="0"/>
        <w:rPr>
          <w:lang w:val="el-GR"/>
        </w:rPr>
      </w:pPr>
    </w:p>
    <w:p w14:paraId="2A9DBD1F" w14:textId="77777777" w:rsidR="00444FD1" w:rsidRPr="00B20CF4" w:rsidRDefault="00444FD1" w:rsidP="00444FD1">
      <w:pPr>
        <w:widowControl w:val="0"/>
        <w:rPr>
          <w:szCs w:val="22"/>
          <w:lang w:val="el-GR"/>
        </w:rPr>
      </w:pPr>
      <w:r w:rsidRPr="00B20CF4">
        <w:rPr>
          <w:szCs w:val="22"/>
          <w:lang w:val="el-GR"/>
        </w:rPr>
        <w:t>AstraZeneca AB</w:t>
      </w:r>
    </w:p>
    <w:p w14:paraId="006D1B98" w14:textId="77777777" w:rsidR="00444FD1" w:rsidRPr="00B20CF4" w:rsidRDefault="00444FD1" w:rsidP="00444FD1">
      <w:pPr>
        <w:widowControl w:val="0"/>
        <w:rPr>
          <w:szCs w:val="22"/>
          <w:lang w:val="el-GR"/>
        </w:rPr>
      </w:pPr>
      <w:r w:rsidRPr="00B20CF4">
        <w:rPr>
          <w:szCs w:val="22"/>
          <w:lang w:val="el-GR"/>
        </w:rPr>
        <w:t>SE</w:t>
      </w:r>
      <w:r>
        <w:rPr>
          <w:noProof/>
          <w:szCs w:val="22"/>
        </w:rPr>
        <w:noBreakHyphen/>
      </w:r>
      <w:r w:rsidRPr="00B20CF4">
        <w:rPr>
          <w:szCs w:val="22"/>
          <w:lang w:val="el-GR"/>
        </w:rPr>
        <w:t xml:space="preserve">151 85 </w:t>
      </w:r>
      <w:proofErr w:type="spellStart"/>
      <w:r w:rsidRPr="00B20CF4">
        <w:rPr>
          <w:szCs w:val="22"/>
          <w:lang w:val="el-GR"/>
        </w:rPr>
        <w:t>Södertälje</w:t>
      </w:r>
      <w:proofErr w:type="spellEnd"/>
    </w:p>
    <w:p w14:paraId="74C834B6" w14:textId="77777777" w:rsidR="00444FD1" w:rsidRPr="00B20CF4" w:rsidRDefault="00444FD1" w:rsidP="00444FD1">
      <w:pPr>
        <w:widowControl w:val="0"/>
        <w:rPr>
          <w:szCs w:val="22"/>
          <w:lang w:val="el-GR"/>
        </w:rPr>
      </w:pPr>
      <w:r w:rsidRPr="00B20CF4">
        <w:rPr>
          <w:szCs w:val="22"/>
          <w:lang w:val="el-GR"/>
        </w:rPr>
        <w:t>Σουηδία</w:t>
      </w:r>
    </w:p>
    <w:p w14:paraId="3F9B278C" w14:textId="77777777" w:rsidR="00444FD1" w:rsidRPr="00B20CF4" w:rsidRDefault="00444FD1" w:rsidP="00444FD1">
      <w:pPr>
        <w:widowControl w:val="0"/>
        <w:rPr>
          <w:szCs w:val="22"/>
          <w:lang w:val="el-GR"/>
        </w:rPr>
      </w:pPr>
    </w:p>
    <w:p w14:paraId="3E490DC9"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632F3ADC" w14:textId="77777777" w:rsidTr="00C5093C">
        <w:tc>
          <w:tcPr>
            <w:tcW w:w="9276" w:type="dxa"/>
          </w:tcPr>
          <w:p w14:paraId="13A2AF64" w14:textId="77777777" w:rsidR="00444FD1" w:rsidRPr="00B20CF4" w:rsidRDefault="00444FD1" w:rsidP="00C5093C">
            <w:pPr>
              <w:widowControl w:val="0"/>
              <w:rPr>
                <w:b/>
                <w:snapToGrid/>
                <w:szCs w:val="22"/>
                <w:lang w:val="el-GR"/>
              </w:rPr>
            </w:pPr>
            <w:r w:rsidRPr="00B20CF4">
              <w:rPr>
                <w:b/>
                <w:szCs w:val="22"/>
                <w:lang w:val="el-GR"/>
              </w:rPr>
              <w:t>12.</w:t>
            </w:r>
            <w:r w:rsidRPr="00B20CF4">
              <w:rPr>
                <w:b/>
                <w:szCs w:val="22"/>
                <w:lang w:val="el-GR"/>
              </w:rPr>
              <w:tab/>
              <w:t>ΑΡΙΘΜΟΣ(ΟΙ) ΑΔΕΙΑΣ ΚΥΚΛΟΦΟΡΙΑΣ</w:t>
            </w:r>
          </w:p>
        </w:tc>
      </w:tr>
    </w:tbl>
    <w:p w14:paraId="25F1F838" w14:textId="77777777" w:rsidR="00444FD1" w:rsidRPr="00B20CF4" w:rsidRDefault="00444FD1" w:rsidP="00444FD1">
      <w:pPr>
        <w:widowControl w:val="0"/>
        <w:rPr>
          <w:szCs w:val="22"/>
          <w:lang w:val="el-GR"/>
        </w:rPr>
      </w:pPr>
    </w:p>
    <w:p w14:paraId="4ECC3E35" w14:textId="77777777" w:rsidR="00444FD1" w:rsidRDefault="00444FD1" w:rsidP="00444FD1">
      <w:pPr>
        <w:widowControl w:val="0"/>
        <w:rPr>
          <w:noProof/>
          <w:szCs w:val="22"/>
          <w:lang w:val="el-GR"/>
        </w:rPr>
      </w:pPr>
      <w:r w:rsidRPr="006B4557">
        <w:rPr>
          <w:noProof/>
          <w:szCs w:val="22"/>
        </w:rPr>
        <w:t>EU</w:t>
      </w:r>
      <w:r>
        <w:rPr>
          <w:noProof/>
          <w:szCs w:val="22"/>
          <w:lang w:val="el-GR"/>
        </w:rPr>
        <w:t>/</w:t>
      </w:r>
      <w:r>
        <w:rPr>
          <w:szCs w:val="22"/>
        </w:rPr>
        <w:t>1/14/959/00</w:t>
      </w:r>
      <w:r>
        <w:rPr>
          <w:szCs w:val="22"/>
          <w:lang w:val="el-GR"/>
        </w:rPr>
        <w:t>2</w:t>
      </w:r>
    </w:p>
    <w:p w14:paraId="0C7B4422" w14:textId="77777777" w:rsidR="00444FD1" w:rsidRPr="00B20CF4" w:rsidRDefault="00444FD1" w:rsidP="00444FD1">
      <w:pPr>
        <w:widowControl w:val="0"/>
        <w:rPr>
          <w:szCs w:val="22"/>
          <w:lang w:val="el-GR"/>
        </w:rPr>
      </w:pPr>
    </w:p>
    <w:p w14:paraId="6FF18DC3"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28265DFE" w14:textId="77777777" w:rsidTr="00C5093C">
        <w:tc>
          <w:tcPr>
            <w:tcW w:w="9276" w:type="dxa"/>
          </w:tcPr>
          <w:p w14:paraId="20D861A3" w14:textId="77777777" w:rsidR="00444FD1" w:rsidRPr="00B20CF4" w:rsidRDefault="00444FD1" w:rsidP="00C5093C">
            <w:pPr>
              <w:widowControl w:val="0"/>
              <w:rPr>
                <w:b/>
                <w:lang w:val="el-GR"/>
              </w:rPr>
            </w:pPr>
            <w:r w:rsidRPr="00B20CF4">
              <w:rPr>
                <w:b/>
                <w:lang w:val="el-GR"/>
              </w:rPr>
              <w:t>13.</w:t>
            </w:r>
            <w:r w:rsidRPr="00B20CF4">
              <w:rPr>
                <w:b/>
                <w:lang w:val="el-GR"/>
              </w:rPr>
              <w:tab/>
              <w:t>ΑΡΙΘΜΟΣ ΠΑΡΤΙΔΑΣ</w:t>
            </w:r>
          </w:p>
        </w:tc>
      </w:tr>
    </w:tbl>
    <w:p w14:paraId="62F0A074" w14:textId="77777777" w:rsidR="00444FD1" w:rsidRPr="00B20CF4" w:rsidRDefault="00444FD1" w:rsidP="00444FD1">
      <w:pPr>
        <w:widowControl w:val="0"/>
        <w:rPr>
          <w:lang w:val="el-GR"/>
        </w:rPr>
      </w:pPr>
    </w:p>
    <w:p w14:paraId="44487169" w14:textId="77777777" w:rsidR="00444FD1" w:rsidRPr="00B20CF4" w:rsidRDefault="00444FD1" w:rsidP="00444FD1">
      <w:pPr>
        <w:widowControl w:val="0"/>
        <w:rPr>
          <w:lang w:val="el-GR"/>
        </w:rPr>
      </w:pPr>
      <w:r>
        <w:rPr>
          <w:lang w:val="en-US"/>
        </w:rPr>
        <w:t>Lot</w:t>
      </w:r>
    </w:p>
    <w:p w14:paraId="2A3398DF" w14:textId="77777777" w:rsidR="00444FD1" w:rsidRPr="00B20CF4" w:rsidRDefault="00444FD1" w:rsidP="00444FD1">
      <w:pPr>
        <w:widowControl w:val="0"/>
        <w:rPr>
          <w:lang w:val="el-GR"/>
        </w:rPr>
      </w:pPr>
    </w:p>
    <w:p w14:paraId="187C60AE"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68F9FF25" w14:textId="77777777" w:rsidTr="00C5093C">
        <w:tc>
          <w:tcPr>
            <w:tcW w:w="9276" w:type="dxa"/>
          </w:tcPr>
          <w:p w14:paraId="7695B97E" w14:textId="77777777" w:rsidR="00444FD1" w:rsidRPr="00B20CF4" w:rsidRDefault="00444FD1" w:rsidP="00C5093C">
            <w:pPr>
              <w:widowControl w:val="0"/>
              <w:rPr>
                <w:b/>
                <w:lang w:val="el-GR"/>
              </w:rPr>
            </w:pPr>
            <w:r w:rsidRPr="00B20CF4">
              <w:rPr>
                <w:b/>
                <w:lang w:val="el-GR"/>
              </w:rPr>
              <w:t>14.</w:t>
            </w:r>
            <w:r w:rsidRPr="00B20CF4">
              <w:rPr>
                <w:b/>
                <w:lang w:val="el-GR"/>
              </w:rPr>
              <w:tab/>
              <w:t>ΓΕΝΙΚΗ ΚΑΤΑΤΑΞΗ ΓΙΑ ΤΗ ΔΙΑΘΕΣΗ</w:t>
            </w:r>
          </w:p>
        </w:tc>
      </w:tr>
    </w:tbl>
    <w:p w14:paraId="59BE2FB1" w14:textId="77777777" w:rsidR="00444FD1" w:rsidRPr="00B20CF4" w:rsidRDefault="00444FD1" w:rsidP="00444FD1">
      <w:pPr>
        <w:widowControl w:val="0"/>
        <w:rPr>
          <w:lang w:val="el-GR"/>
        </w:rPr>
      </w:pPr>
    </w:p>
    <w:p w14:paraId="70387FCD"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07806FBD" w14:textId="77777777" w:rsidTr="00C5093C">
        <w:tc>
          <w:tcPr>
            <w:tcW w:w="9276" w:type="dxa"/>
          </w:tcPr>
          <w:p w14:paraId="428BC7E5" w14:textId="77777777" w:rsidR="00444FD1" w:rsidRPr="00B20CF4" w:rsidRDefault="00444FD1" w:rsidP="00C5093C">
            <w:pPr>
              <w:widowControl w:val="0"/>
              <w:rPr>
                <w:b/>
                <w:snapToGrid/>
                <w:szCs w:val="22"/>
                <w:lang w:val="el-GR"/>
              </w:rPr>
            </w:pPr>
            <w:r w:rsidRPr="00B20CF4">
              <w:rPr>
                <w:b/>
                <w:szCs w:val="22"/>
                <w:lang w:val="el-GR"/>
              </w:rPr>
              <w:t>15.</w:t>
            </w:r>
            <w:r w:rsidRPr="00B20CF4">
              <w:rPr>
                <w:b/>
                <w:szCs w:val="22"/>
                <w:lang w:val="el-GR"/>
              </w:rPr>
              <w:tab/>
              <w:t>ΟΔΗΓΙΕΣ ΧΡΗΣΗΣ</w:t>
            </w:r>
          </w:p>
        </w:tc>
      </w:tr>
    </w:tbl>
    <w:p w14:paraId="654B6D71" w14:textId="77777777" w:rsidR="00444FD1" w:rsidRPr="00B20CF4" w:rsidRDefault="00444FD1" w:rsidP="00444FD1">
      <w:pPr>
        <w:widowControl w:val="0"/>
        <w:rPr>
          <w:szCs w:val="22"/>
          <w:lang w:val="el-GR"/>
        </w:rPr>
      </w:pPr>
    </w:p>
    <w:p w14:paraId="19B26258" w14:textId="77777777" w:rsidR="00444FD1" w:rsidRPr="00B20CF4" w:rsidRDefault="00444FD1" w:rsidP="00444FD1">
      <w:pPr>
        <w:widowControl w:val="0"/>
        <w:rPr>
          <w:szCs w:val="22"/>
          <w:lang w:val="el-GR"/>
        </w:rPr>
      </w:pPr>
    </w:p>
    <w:p w14:paraId="6B7378B9" w14:textId="77777777" w:rsidR="00444FD1" w:rsidRPr="00B20CF4" w:rsidRDefault="00444FD1" w:rsidP="00444FD1">
      <w:pPr>
        <w:widowControl w:val="0"/>
        <w:pBdr>
          <w:top w:val="single" w:sz="4" w:space="1" w:color="auto"/>
          <w:left w:val="single" w:sz="4" w:space="4" w:color="auto"/>
          <w:bottom w:val="single" w:sz="4" w:space="1" w:color="auto"/>
          <w:right w:val="single" w:sz="4" w:space="4" w:color="auto"/>
        </w:pBdr>
        <w:ind w:right="-143"/>
        <w:rPr>
          <w:szCs w:val="22"/>
          <w:lang w:val="el-GR"/>
        </w:rPr>
      </w:pPr>
      <w:r w:rsidRPr="00B20CF4">
        <w:rPr>
          <w:b/>
          <w:szCs w:val="22"/>
          <w:lang w:val="el-GR"/>
        </w:rPr>
        <w:t>16.</w:t>
      </w:r>
      <w:r w:rsidRPr="00B20CF4">
        <w:rPr>
          <w:b/>
          <w:szCs w:val="22"/>
          <w:lang w:val="el-GR"/>
        </w:rPr>
        <w:tab/>
        <w:t>ΠΛΗΡΟΦΟΡΙΕΣ ΣΕ BRAILLE</w:t>
      </w:r>
    </w:p>
    <w:p w14:paraId="47EB383C" w14:textId="77777777" w:rsidR="00444FD1" w:rsidRPr="00B20CF4" w:rsidRDefault="00444FD1" w:rsidP="00444FD1">
      <w:pPr>
        <w:widowControl w:val="0"/>
        <w:rPr>
          <w:szCs w:val="22"/>
          <w:lang w:val="el-GR"/>
        </w:rPr>
      </w:pPr>
    </w:p>
    <w:p w14:paraId="25D92659" w14:textId="77777777" w:rsidR="00444FD1" w:rsidRPr="0012183B" w:rsidRDefault="00444FD1" w:rsidP="00444FD1">
      <w:pPr>
        <w:widowControl w:val="0"/>
      </w:pPr>
      <w:r>
        <w:t>L</w:t>
      </w:r>
      <w:r w:rsidRPr="0012183B">
        <w:t>ynparza 100 mg</w:t>
      </w:r>
    </w:p>
    <w:p w14:paraId="16A0E1ED" w14:textId="77777777" w:rsidR="00444FD1" w:rsidRDefault="00444FD1" w:rsidP="00444FD1">
      <w:pPr>
        <w:widowControl w:val="0"/>
        <w:rPr>
          <w:shd w:val="clear" w:color="auto" w:fill="CCCCCC"/>
          <w:lang w:val="el-GR"/>
        </w:rPr>
      </w:pPr>
    </w:p>
    <w:p w14:paraId="3508006A" w14:textId="77777777" w:rsidR="00444FD1" w:rsidRPr="008B680C" w:rsidRDefault="00444FD1" w:rsidP="00444FD1">
      <w:pPr>
        <w:spacing w:line="240" w:lineRule="auto"/>
        <w:rPr>
          <w:noProof/>
          <w:szCs w:val="22"/>
          <w:shd w:val="clear" w:color="auto" w:fill="CCCCCC"/>
          <w:lang w:val="el-GR"/>
        </w:rPr>
      </w:pPr>
    </w:p>
    <w:p w14:paraId="0F04A8A5"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143"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40C67604" w14:textId="77777777" w:rsidR="00444FD1" w:rsidRPr="008B680C" w:rsidRDefault="00444FD1" w:rsidP="00444FD1">
      <w:pPr>
        <w:tabs>
          <w:tab w:val="clear" w:pos="567"/>
        </w:tabs>
        <w:spacing w:line="240" w:lineRule="auto"/>
        <w:ind w:right="-143"/>
        <w:rPr>
          <w:noProof/>
          <w:lang w:val="el-GR"/>
        </w:rPr>
      </w:pPr>
    </w:p>
    <w:p w14:paraId="18AA5A83" w14:textId="77777777" w:rsidR="00444FD1" w:rsidRPr="008B680C" w:rsidRDefault="00444FD1" w:rsidP="00444FD1">
      <w:pPr>
        <w:spacing w:line="240" w:lineRule="auto"/>
        <w:rPr>
          <w:noProof/>
          <w:szCs w:val="22"/>
          <w:shd w:val="clear" w:color="auto" w:fill="CCCCCC"/>
          <w:lang w:val="el-GR"/>
        </w:rPr>
      </w:pPr>
      <w:r w:rsidRPr="004E1554">
        <w:rPr>
          <w:noProof/>
          <w:highlight w:val="lightGray"/>
          <w:lang w:val="el-GR"/>
        </w:rPr>
        <w:t>Δισδιάστατος γραμμωτός κώδικας (2</w:t>
      </w:r>
      <w:r w:rsidRPr="004E1554">
        <w:rPr>
          <w:noProof/>
          <w:highlight w:val="lightGray"/>
        </w:rPr>
        <w:t>D</w:t>
      </w:r>
      <w:r w:rsidRPr="004E1554">
        <w:rPr>
          <w:noProof/>
          <w:highlight w:val="lightGray"/>
          <w:lang w:val="el-GR"/>
        </w:rPr>
        <w:t>) που φέρει τον περιληφθέντα μοναδικό αναγνωριστικό κωδικό.</w:t>
      </w:r>
    </w:p>
    <w:p w14:paraId="5A5F0C02" w14:textId="77777777" w:rsidR="00444FD1" w:rsidRPr="008B680C" w:rsidRDefault="00444FD1" w:rsidP="00444FD1">
      <w:pPr>
        <w:spacing w:line="240" w:lineRule="auto"/>
        <w:rPr>
          <w:noProof/>
          <w:szCs w:val="22"/>
          <w:shd w:val="clear" w:color="auto" w:fill="CCCCCC"/>
          <w:lang w:val="el-GR"/>
        </w:rPr>
      </w:pPr>
    </w:p>
    <w:p w14:paraId="0B5CA051" w14:textId="77777777" w:rsidR="00444FD1" w:rsidRPr="003064FE" w:rsidRDefault="00444FD1" w:rsidP="00444FD1">
      <w:pPr>
        <w:spacing w:line="240" w:lineRule="auto"/>
        <w:rPr>
          <w:noProof/>
          <w:vanish/>
          <w:szCs w:val="22"/>
          <w:lang w:val="el-GR"/>
        </w:rPr>
      </w:pPr>
    </w:p>
    <w:p w14:paraId="7B7EF300"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143"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503D5450" w14:textId="77777777" w:rsidR="00444FD1" w:rsidRPr="008B680C" w:rsidRDefault="00444FD1" w:rsidP="00444FD1">
      <w:pPr>
        <w:tabs>
          <w:tab w:val="clear" w:pos="567"/>
        </w:tabs>
        <w:spacing w:line="240" w:lineRule="auto"/>
        <w:ind w:right="-285"/>
        <w:rPr>
          <w:noProof/>
          <w:lang w:val="el-GR"/>
        </w:rPr>
      </w:pPr>
    </w:p>
    <w:p w14:paraId="5BD87114" w14:textId="77777777" w:rsidR="00444FD1" w:rsidRPr="004E1554" w:rsidRDefault="00444FD1" w:rsidP="00444FD1">
      <w:pPr>
        <w:rPr>
          <w:color w:val="000000"/>
          <w:szCs w:val="22"/>
          <w:lang w:val="el-GR"/>
        </w:rPr>
      </w:pPr>
      <w:r w:rsidRPr="00C937E7">
        <w:rPr>
          <w:szCs w:val="22"/>
        </w:rPr>
        <w:t>PC</w:t>
      </w:r>
    </w:p>
    <w:p w14:paraId="1976FB50" w14:textId="77777777" w:rsidR="00444FD1" w:rsidRPr="008B680C" w:rsidRDefault="00444FD1" w:rsidP="00444FD1">
      <w:pPr>
        <w:rPr>
          <w:szCs w:val="22"/>
          <w:lang w:val="el-GR"/>
        </w:rPr>
      </w:pPr>
      <w:r w:rsidRPr="00C937E7">
        <w:rPr>
          <w:szCs w:val="22"/>
        </w:rPr>
        <w:t>SN</w:t>
      </w:r>
    </w:p>
    <w:p w14:paraId="0493E6E3" w14:textId="77777777" w:rsidR="00444FD1" w:rsidRPr="003827DE" w:rsidRDefault="00444FD1" w:rsidP="00444FD1">
      <w:pPr>
        <w:rPr>
          <w:noProof/>
          <w:vanish/>
          <w:szCs w:val="22"/>
          <w:lang w:val="el-GR"/>
        </w:rPr>
      </w:pPr>
      <w:r w:rsidRPr="00C937E7">
        <w:rPr>
          <w:szCs w:val="22"/>
        </w:rPr>
        <w:t>NN</w:t>
      </w:r>
    </w:p>
    <w:p w14:paraId="390D3622" w14:textId="77777777" w:rsidR="00444FD1" w:rsidRPr="00B20CF4" w:rsidRDefault="00444FD1" w:rsidP="00444FD1">
      <w:pPr>
        <w:widowControl w:val="0"/>
        <w:rPr>
          <w:lang w:val="el-GR"/>
        </w:rPr>
      </w:pPr>
    </w:p>
    <w:p w14:paraId="4AE27B83" w14:textId="77777777" w:rsidR="00444FD1" w:rsidRPr="00B20CF4" w:rsidRDefault="00444FD1" w:rsidP="00444FD1">
      <w:pPr>
        <w:widowControl w:val="0"/>
        <w:rPr>
          <w:szCs w:val="22"/>
          <w:lang w:val="el-GR"/>
        </w:rPr>
      </w:pPr>
      <w:r>
        <w:rPr>
          <w:b/>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7C8A6BBA" w14:textId="77777777" w:rsidTr="00C5093C">
        <w:trPr>
          <w:trHeight w:val="858"/>
        </w:trPr>
        <w:tc>
          <w:tcPr>
            <w:tcW w:w="9276" w:type="dxa"/>
          </w:tcPr>
          <w:p w14:paraId="6DA91D2A" w14:textId="77777777" w:rsidR="00444FD1" w:rsidRPr="00B20CF4" w:rsidRDefault="00444FD1" w:rsidP="00C5093C">
            <w:pPr>
              <w:widowControl w:val="0"/>
              <w:rPr>
                <w:b/>
                <w:lang w:val="el-GR"/>
              </w:rPr>
            </w:pPr>
            <w:r w:rsidRPr="00B20CF4">
              <w:rPr>
                <w:b/>
                <w:lang w:val="el-GR"/>
              </w:rPr>
              <w:t>ΕΝΔΕΙΞΕΙΣ ΠΟΥ ΠΡΕΠΕΙ ΝΑ ΑΝΑΓΡΑΦΟΝΤΑΙ ΣΤΗΝ ΕΞΩΤΕΡΙΚΗ ΣΥΣΚΕΥΑΣΙΑ</w:t>
            </w:r>
          </w:p>
          <w:p w14:paraId="0BD0C687" w14:textId="77777777" w:rsidR="00444FD1" w:rsidRPr="00B20CF4" w:rsidRDefault="00444FD1" w:rsidP="00C5093C">
            <w:pPr>
              <w:widowControl w:val="0"/>
              <w:rPr>
                <w:lang w:val="el-GR"/>
              </w:rPr>
            </w:pPr>
          </w:p>
          <w:p w14:paraId="635CDCAB" w14:textId="77777777" w:rsidR="00444FD1" w:rsidRPr="00B20CF4" w:rsidRDefault="00444FD1" w:rsidP="00C5093C">
            <w:pPr>
              <w:widowControl w:val="0"/>
              <w:rPr>
                <w:snapToGrid/>
                <w:szCs w:val="22"/>
                <w:lang w:val="el-GR"/>
              </w:rPr>
            </w:pPr>
            <w:r w:rsidRPr="00B20CF4">
              <w:rPr>
                <w:b/>
                <w:szCs w:val="22"/>
                <w:lang w:val="el-GR"/>
              </w:rPr>
              <w:t>ΚΟΥΤΙ</w:t>
            </w:r>
          </w:p>
        </w:tc>
      </w:tr>
    </w:tbl>
    <w:p w14:paraId="6553B614" w14:textId="77777777" w:rsidR="00444FD1" w:rsidRPr="00B20CF4" w:rsidRDefault="00444FD1" w:rsidP="00444FD1">
      <w:pPr>
        <w:widowControl w:val="0"/>
        <w:rPr>
          <w:szCs w:val="22"/>
          <w:lang w:val="el-GR"/>
        </w:rPr>
      </w:pPr>
    </w:p>
    <w:p w14:paraId="577D12AD"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32BEB7D7" w14:textId="77777777" w:rsidTr="00C5093C">
        <w:tc>
          <w:tcPr>
            <w:tcW w:w="9276" w:type="dxa"/>
          </w:tcPr>
          <w:p w14:paraId="744268E3" w14:textId="77777777" w:rsidR="00444FD1" w:rsidRPr="00B20CF4" w:rsidRDefault="00444FD1" w:rsidP="00C5093C">
            <w:pPr>
              <w:widowControl w:val="0"/>
              <w:rPr>
                <w:b/>
                <w:snapToGrid/>
                <w:szCs w:val="22"/>
                <w:lang w:val="el-GR"/>
              </w:rPr>
            </w:pPr>
            <w:r w:rsidRPr="00B20CF4">
              <w:rPr>
                <w:b/>
                <w:szCs w:val="22"/>
                <w:lang w:val="el-GR"/>
              </w:rPr>
              <w:t>1.</w:t>
            </w:r>
            <w:r w:rsidRPr="00B20CF4">
              <w:rPr>
                <w:b/>
                <w:szCs w:val="22"/>
                <w:lang w:val="el-GR"/>
              </w:rPr>
              <w:tab/>
              <w:t>ΟΝΟΜΑΣΙΑ ΤΟΥ ΦΑΡΜΑΚΕΥΤΙΚΟΥ ΠΡΟΪΟΝΤΟΣ</w:t>
            </w:r>
          </w:p>
        </w:tc>
      </w:tr>
    </w:tbl>
    <w:p w14:paraId="599F71D2" w14:textId="77777777" w:rsidR="00444FD1" w:rsidRPr="00B20CF4" w:rsidRDefault="00444FD1" w:rsidP="00444FD1">
      <w:pPr>
        <w:widowControl w:val="0"/>
        <w:rPr>
          <w:szCs w:val="22"/>
          <w:lang w:val="el-GR"/>
        </w:rPr>
      </w:pPr>
    </w:p>
    <w:p w14:paraId="54DE6067" w14:textId="77777777" w:rsidR="00444FD1" w:rsidRPr="00B20CF4" w:rsidRDefault="00444FD1" w:rsidP="00444FD1">
      <w:pPr>
        <w:widowControl w:val="0"/>
        <w:rPr>
          <w:lang w:val="el-GR"/>
        </w:rPr>
      </w:pPr>
      <w:r>
        <w:rPr>
          <w:lang w:val="el-GR"/>
        </w:rPr>
        <w:t>Lynparza</w:t>
      </w:r>
      <w:r w:rsidRPr="00B20CF4">
        <w:rPr>
          <w:lang w:val="el-GR"/>
        </w:rPr>
        <w:t xml:space="preserve"> </w:t>
      </w:r>
      <w:r>
        <w:rPr>
          <w:lang w:val="el-GR"/>
        </w:rPr>
        <w:t>150 </w:t>
      </w:r>
      <w:r w:rsidRPr="00B20CF4">
        <w:rPr>
          <w:lang w:val="el-GR"/>
        </w:rPr>
        <w:t>mg</w:t>
      </w:r>
      <w:r>
        <w:rPr>
          <w:lang w:val="el-GR"/>
        </w:rPr>
        <w:t xml:space="preserve"> επικαλυμμένα με λεπτό υμένιο δισκία</w:t>
      </w:r>
    </w:p>
    <w:p w14:paraId="72252475" w14:textId="77777777" w:rsidR="00444FD1" w:rsidRPr="00B20CF4" w:rsidRDefault="00444FD1" w:rsidP="00444FD1">
      <w:pPr>
        <w:widowControl w:val="0"/>
        <w:rPr>
          <w:szCs w:val="22"/>
          <w:lang w:val="el-GR"/>
        </w:rPr>
      </w:pPr>
      <w:r w:rsidRPr="00B20CF4">
        <w:rPr>
          <w:szCs w:val="22"/>
          <w:lang w:val="el-GR"/>
        </w:rPr>
        <w:t>ολαπαρίμπη</w:t>
      </w:r>
    </w:p>
    <w:p w14:paraId="15F4A2EE" w14:textId="77777777" w:rsidR="00444FD1" w:rsidRPr="00B20CF4" w:rsidRDefault="00444FD1" w:rsidP="00444FD1">
      <w:pPr>
        <w:widowControl w:val="0"/>
        <w:rPr>
          <w:szCs w:val="22"/>
          <w:lang w:val="el-GR"/>
        </w:rPr>
      </w:pPr>
    </w:p>
    <w:p w14:paraId="651B32D7"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1DB87BE" w14:textId="77777777" w:rsidTr="00C5093C">
        <w:tc>
          <w:tcPr>
            <w:tcW w:w="9276" w:type="dxa"/>
          </w:tcPr>
          <w:p w14:paraId="5F7A4CA7" w14:textId="77777777" w:rsidR="00444FD1" w:rsidRPr="00B20CF4" w:rsidRDefault="00444FD1" w:rsidP="00C5093C">
            <w:pPr>
              <w:widowControl w:val="0"/>
              <w:rPr>
                <w:b/>
                <w:lang w:val="el-GR"/>
              </w:rPr>
            </w:pPr>
            <w:r w:rsidRPr="00B20CF4">
              <w:rPr>
                <w:b/>
                <w:lang w:val="el-GR"/>
              </w:rPr>
              <w:t>2.</w:t>
            </w:r>
            <w:r w:rsidRPr="00B20CF4">
              <w:rPr>
                <w:b/>
                <w:lang w:val="el-GR"/>
              </w:rPr>
              <w:tab/>
              <w:t>ΣΥΝΘΕΣΗ ΣΕ ΔΡΑΣΤΙΚΗ(ΕΣ) ΟΥΣΙΑ(ΕΣ)</w:t>
            </w:r>
          </w:p>
        </w:tc>
      </w:tr>
    </w:tbl>
    <w:p w14:paraId="0DF38581" w14:textId="77777777" w:rsidR="00444FD1" w:rsidRPr="00B20CF4" w:rsidRDefault="00444FD1" w:rsidP="00444FD1">
      <w:pPr>
        <w:widowControl w:val="0"/>
        <w:rPr>
          <w:lang w:val="el-GR"/>
        </w:rPr>
      </w:pPr>
    </w:p>
    <w:p w14:paraId="5255548B" w14:textId="77777777" w:rsidR="00444FD1" w:rsidRPr="00B20CF4" w:rsidRDefault="00444FD1" w:rsidP="00444FD1">
      <w:pPr>
        <w:widowControl w:val="0"/>
        <w:rPr>
          <w:lang w:val="el-GR"/>
        </w:rPr>
      </w:pPr>
      <w:r w:rsidRPr="00B20CF4">
        <w:rPr>
          <w:lang w:val="el-GR"/>
        </w:rPr>
        <w:t>Κάθε</w:t>
      </w:r>
      <w:r>
        <w:rPr>
          <w:lang w:val="el-GR"/>
        </w:rPr>
        <w:t xml:space="preserve"> επικαλυμμένο με λεπτό υμένιο δισκίο</w:t>
      </w:r>
      <w:r w:rsidRPr="00B20CF4">
        <w:rPr>
          <w:lang w:val="el-GR"/>
        </w:rPr>
        <w:t xml:space="preserve"> περιέχει </w:t>
      </w:r>
      <w:r>
        <w:rPr>
          <w:lang w:val="el-GR"/>
        </w:rPr>
        <w:t>150 </w:t>
      </w:r>
      <w:r w:rsidRPr="00B20CF4">
        <w:rPr>
          <w:lang w:val="el-GR"/>
        </w:rPr>
        <w:t>mg ολαπαρίμπης.</w:t>
      </w:r>
    </w:p>
    <w:p w14:paraId="2E99388E" w14:textId="77777777" w:rsidR="00444FD1" w:rsidRPr="00B20CF4" w:rsidRDefault="00444FD1" w:rsidP="00444FD1">
      <w:pPr>
        <w:widowControl w:val="0"/>
        <w:rPr>
          <w:lang w:val="el-GR"/>
        </w:rPr>
      </w:pPr>
    </w:p>
    <w:p w14:paraId="471B742E"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051E681D" w14:textId="77777777" w:rsidTr="00C5093C">
        <w:tc>
          <w:tcPr>
            <w:tcW w:w="9276" w:type="dxa"/>
          </w:tcPr>
          <w:p w14:paraId="0344E554" w14:textId="77777777" w:rsidR="00444FD1" w:rsidRPr="00B20CF4" w:rsidRDefault="00444FD1" w:rsidP="00C5093C">
            <w:pPr>
              <w:widowControl w:val="0"/>
              <w:rPr>
                <w:b/>
                <w:snapToGrid/>
                <w:szCs w:val="22"/>
                <w:lang w:val="el-GR"/>
              </w:rPr>
            </w:pPr>
            <w:r w:rsidRPr="00B20CF4">
              <w:rPr>
                <w:b/>
                <w:szCs w:val="22"/>
                <w:lang w:val="el-GR"/>
              </w:rPr>
              <w:t>3.</w:t>
            </w:r>
            <w:r w:rsidRPr="00B20CF4">
              <w:rPr>
                <w:b/>
                <w:szCs w:val="22"/>
                <w:lang w:val="el-GR"/>
              </w:rPr>
              <w:tab/>
              <w:t>ΚΑΤΑΛΟΓΟΣ ΕΚΔΟΧΩΝ</w:t>
            </w:r>
          </w:p>
        </w:tc>
      </w:tr>
    </w:tbl>
    <w:p w14:paraId="7A8CD489" w14:textId="77777777" w:rsidR="00444FD1" w:rsidRPr="00B20CF4" w:rsidRDefault="00444FD1" w:rsidP="00444FD1">
      <w:pPr>
        <w:widowControl w:val="0"/>
        <w:rPr>
          <w:szCs w:val="22"/>
          <w:lang w:val="el-GR"/>
        </w:rPr>
      </w:pPr>
    </w:p>
    <w:p w14:paraId="07C27EDB"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6ACBC410" w14:textId="77777777" w:rsidTr="00C5093C">
        <w:tc>
          <w:tcPr>
            <w:tcW w:w="9276" w:type="dxa"/>
          </w:tcPr>
          <w:p w14:paraId="4B893BE6" w14:textId="77777777" w:rsidR="00444FD1" w:rsidRPr="00B20CF4" w:rsidRDefault="00444FD1" w:rsidP="00C5093C">
            <w:pPr>
              <w:widowControl w:val="0"/>
              <w:rPr>
                <w:b/>
                <w:snapToGrid/>
                <w:szCs w:val="22"/>
                <w:lang w:val="el-GR"/>
              </w:rPr>
            </w:pPr>
            <w:r w:rsidRPr="00B20CF4">
              <w:rPr>
                <w:b/>
                <w:szCs w:val="22"/>
                <w:lang w:val="el-GR"/>
              </w:rPr>
              <w:t>4.</w:t>
            </w:r>
            <w:r w:rsidRPr="00B20CF4">
              <w:rPr>
                <w:b/>
                <w:szCs w:val="22"/>
                <w:lang w:val="el-GR"/>
              </w:rPr>
              <w:tab/>
              <w:t>ΦΑΡΜΑΚΟΤΕΧΝΙΚΗ ΜΟΡΦΗ ΚΑΙ ΠΕΡΙΕΧΟΜΕΝΟ</w:t>
            </w:r>
          </w:p>
        </w:tc>
      </w:tr>
    </w:tbl>
    <w:p w14:paraId="262D8E07" w14:textId="77777777" w:rsidR="00444FD1" w:rsidRPr="00B20CF4" w:rsidRDefault="00444FD1" w:rsidP="00444FD1">
      <w:pPr>
        <w:widowControl w:val="0"/>
        <w:rPr>
          <w:szCs w:val="22"/>
          <w:lang w:val="el-GR"/>
        </w:rPr>
      </w:pPr>
    </w:p>
    <w:p w14:paraId="3CAE71E4" w14:textId="77777777" w:rsidR="00444FD1" w:rsidRPr="00145D7F" w:rsidRDefault="00444FD1" w:rsidP="00444FD1">
      <w:pPr>
        <w:suppressLineNumbers/>
        <w:rPr>
          <w:noProof/>
          <w:szCs w:val="22"/>
          <w:highlight w:val="lightGray"/>
          <w:lang w:val="el-GR"/>
        </w:rPr>
      </w:pPr>
      <w:r w:rsidRPr="00145D7F">
        <w:rPr>
          <w:noProof/>
          <w:szCs w:val="22"/>
          <w:highlight w:val="lightGray"/>
          <w:lang w:val="el-GR"/>
        </w:rPr>
        <w:t>Επικαλυμμένα με λεπτό υμένιο δισκία</w:t>
      </w:r>
    </w:p>
    <w:p w14:paraId="0B541F62" w14:textId="77777777" w:rsidR="00444FD1" w:rsidRPr="00B20CF4" w:rsidRDefault="00444FD1" w:rsidP="00444FD1">
      <w:pPr>
        <w:widowControl w:val="0"/>
        <w:rPr>
          <w:szCs w:val="22"/>
          <w:lang w:val="el-GR"/>
        </w:rPr>
      </w:pPr>
      <w:r>
        <w:rPr>
          <w:szCs w:val="22"/>
          <w:lang w:val="el-GR"/>
        </w:rPr>
        <w:t xml:space="preserve">56 </w:t>
      </w:r>
      <w:r>
        <w:rPr>
          <w:lang w:val="el-GR"/>
        </w:rPr>
        <w:t>επικαλυμμένα με λεπτό υμένιο δισκία</w:t>
      </w:r>
    </w:p>
    <w:p w14:paraId="3544A721" w14:textId="77777777" w:rsidR="00444FD1" w:rsidRPr="00B20CF4" w:rsidRDefault="00444FD1" w:rsidP="00444FD1">
      <w:pPr>
        <w:widowControl w:val="0"/>
        <w:rPr>
          <w:szCs w:val="22"/>
          <w:lang w:val="el-GR"/>
        </w:rPr>
      </w:pPr>
    </w:p>
    <w:p w14:paraId="25CC5D21"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2EC7CD5" w14:textId="77777777" w:rsidTr="00C5093C">
        <w:tc>
          <w:tcPr>
            <w:tcW w:w="9276" w:type="dxa"/>
          </w:tcPr>
          <w:p w14:paraId="2C1D810C" w14:textId="77777777" w:rsidR="00444FD1" w:rsidRPr="00B20CF4" w:rsidRDefault="00444FD1" w:rsidP="00C5093C">
            <w:pPr>
              <w:widowControl w:val="0"/>
              <w:rPr>
                <w:b/>
                <w:lang w:val="el-GR"/>
              </w:rPr>
            </w:pPr>
            <w:r w:rsidRPr="00B20CF4">
              <w:rPr>
                <w:b/>
                <w:lang w:val="el-GR"/>
              </w:rPr>
              <w:t>5.</w:t>
            </w:r>
            <w:r w:rsidRPr="00B20CF4">
              <w:rPr>
                <w:b/>
                <w:lang w:val="el-GR"/>
              </w:rPr>
              <w:tab/>
              <w:t>ΤΡΟΠΟΣ ΚΑΙ ΟΔΟΣ(ΟΙ) ΧΟΡΗΓΗΣΗΣ</w:t>
            </w:r>
          </w:p>
        </w:tc>
      </w:tr>
    </w:tbl>
    <w:p w14:paraId="457DB831" w14:textId="77777777" w:rsidR="00444FD1" w:rsidRPr="00B20CF4" w:rsidRDefault="00444FD1" w:rsidP="00444FD1">
      <w:pPr>
        <w:widowControl w:val="0"/>
        <w:rPr>
          <w:lang w:val="el-GR"/>
        </w:rPr>
      </w:pPr>
    </w:p>
    <w:p w14:paraId="03100E38" w14:textId="77777777" w:rsidR="00444FD1" w:rsidRPr="00B20CF4" w:rsidRDefault="00444FD1" w:rsidP="00444FD1">
      <w:pPr>
        <w:widowControl w:val="0"/>
        <w:rPr>
          <w:lang w:val="el-GR"/>
        </w:rPr>
      </w:pPr>
      <w:r w:rsidRPr="00B20CF4">
        <w:rPr>
          <w:lang w:val="el-GR"/>
        </w:rPr>
        <w:t>Από στόματος χρήση</w:t>
      </w:r>
    </w:p>
    <w:p w14:paraId="19FE195E" w14:textId="77777777" w:rsidR="00444FD1" w:rsidRPr="00B20CF4" w:rsidRDefault="00444FD1" w:rsidP="00444FD1">
      <w:pPr>
        <w:widowControl w:val="0"/>
        <w:rPr>
          <w:lang w:val="el-GR"/>
        </w:rPr>
      </w:pPr>
      <w:r w:rsidRPr="00B20CF4">
        <w:rPr>
          <w:lang w:val="el-GR"/>
        </w:rPr>
        <w:t xml:space="preserve">Διαβάστε το φύλλο οδηγιών χρήσης πριν από τη </w:t>
      </w:r>
      <w:r>
        <w:rPr>
          <w:lang w:val="el-GR"/>
        </w:rPr>
        <w:t>χρήση</w:t>
      </w:r>
      <w:r w:rsidRPr="00B20CF4">
        <w:rPr>
          <w:lang w:val="el-GR"/>
        </w:rPr>
        <w:t>.</w:t>
      </w:r>
    </w:p>
    <w:p w14:paraId="441FE645" w14:textId="77777777" w:rsidR="00444FD1" w:rsidRPr="00B20CF4" w:rsidRDefault="00444FD1" w:rsidP="00444FD1">
      <w:pPr>
        <w:widowControl w:val="0"/>
        <w:rPr>
          <w:lang w:val="el-GR"/>
        </w:rPr>
      </w:pPr>
    </w:p>
    <w:p w14:paraId="16D1BB9D"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1D7285D8" w14:textId="77777777" w:rsidTr="00C5093C">
        <w:tc>
          <w:tcPr>
            <w:tcW w:w="9276" w:type="dxa"/>
          </w:tcPr>
          <w:p w14:paraId="071721A6" w14:textId="77777777" w:rsidR="00444FD1" w:rsidRPr="00B20CF4" w:rsidRDefault="00444FD1" w:rsidP="00C5093C">
            <w:pPr>
              <w:widowControl w:val="0"/>
              <w:ind w:left="589" w:hanging="589"/>
              <w:rPr>
                <w:b/>
                <w:lang w:val="el-GR"/>
              </w:rPr>
            </w:pPr>
            <w:r w:rsidRPr="00B20CF4">
              <w:rPr>
                <w:b/>
                <w:lang w:val="el-GR"/>
              </w:rPr>
              <w:t>6.</w:t>
            </w:r>
            <w:r w:rsidRPr="00B20CF4">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4D856D36" w14:textId="77777777" w:rsidR="00444FD1" w:rsidRPr="00B20CF4" w:rsidRDefault="00444FD1" w:rsidP="00444FD1">
      <w:pPr>
        <w:widowControl w:val="0"/>
        <w:rPr>
          <w:lang w:val="el-GR"/>
        </w:rPr>
      </w:pPr>
    </w:p>
    <w:p w14:paraId="12BB7DDF" w14:textId="77777777" w:rsidR="00444FD1" w:rsidRPr="00B20CF4" w:rsidRDefault="00444FD1" w:rsidP="00444FD1">
      <w:pPr>
        <w:widowControl w:val="0"/>
        <w:rPr>
          <w:lang w:val="el-GR"/>
        </w:rPr>
      </w:pPr>
      <w:r w:rsidRPr="00B20CF4">
        <w:rPr>
          <w:lang w:val="el-GR"/>
        </w:rPr>
        <w:t>Να φυλάσσεται σε θέση, την οποία δεν βλέπουν και δεν προσεγγίζουν τα παιδιά.</w:t>
      </w:r>
    </w:p>
    <w:p w14:paraId="3DD891E7" w14:textId="77777777" w:rsidR="00444FD1" w:rsidRPr="00B20CF4" w:rsidRDefault="00444FD1" w:rsidP="00444FD1">
      <w:pPr>
        <w:widowControl w:val="0"/>
        <w:rPr>
          <w:lang w:val="el-GR"/>
        </w:rPr>
      </w:pPr>
    </w:p>
    <w:p w14:paraId="3862261B"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7B8153B" w14:textId="77777777" w:rsidTr="00C5093C">
        <w:tc>
          <w:tcPr>
            <w:tcW w:w="9276" w:type="dxa"/>
          </w:tcPr>
          <w:p w14:paraId="285CB5D3" w14:textId="77777777" w:rsidR="00444FD1" w:rsidRPr="00B20CF4" w:rsidRDefault="00444FD1" w:rsidP="00C5093C">
            <w:pPr>
              <w:widowControl w:val="0"/>
              <w:rPr>
                <w:b/>
                <w:lang w:val="el-GR"/>
              </w:rPr>
            </w:pPr>
            <w:r w:rsidRPr="00B20CF4">
              <w:rPr>
                <w:b/>
                <w:lang w:val="el-GR"/>
              </w:rPr>
              <w:t>7.</w:t>
            </w:r>
            <w:r w:rsidRPr="00B20CF4">
              <w:rPr>
                <w:b/>
                <w:lang w:val="el-GR"/>
              </w:rPr>
              <w:tab/>
              <w:t>ΑΛΛΗ(ΕΣ) ΕΙΔΙΚΗ(ΕΣ) ΠΡΟΕΙΔΟΠΟΙΗΣΗ(ΕΙΣ), ΕΑΝ ΕΙΝΑΙ ΑΠΑΡΑΙΤΗΤΗ(ΕΣ)</w:t>
            </w:r>
          </w:p>
        </w:tc>
      </w:tr>
    </w:tbl>
    <w:p w14:paraId="3C13270A" w14:textId="77777777" w:rsidR="00444FD1" w:rsidRDefault="00444FD1" w:rsidP="00444FD1">
      <w:pPr>
        <w:widowControl w:val="0"/>
        <w:rPr>
          <w:lang w:val="el-GR"/>
        </w:rPr>
      </w:pPr>
    </w:p>
    <w:p w14:paraId="45CD83B9"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385C1F9" w14:textId="77777777" w:rsidTr="00C5093C">
        <w:tc>
          <w:tcPr>
            <w:tcW w:w="9276" w:type="dxa"/>
          </w:tcPr>
          <w:p w14:paraId="784328EB" w14:textId="77777777" w:rsidR="00444FD1" w:rsidRPr="00B20CF4" w:rsidRDefault="00444FD1" w:rsidP="00C5093C">
            <w:pPr>
              <w:widowControl w:val="0"/>
              <w:rPr>
                <w:b/>
                <w:snapToGrid/>
                <w:szCs w:val="22"/>
                <w:lang w:val="el-GR"/>
              </w:rPr>
            </w:pPr>
            <w:r w:rsidRPr="00B20CF4">
              <w:rPr>
                <w:b/>
                <w:szCs w:val="22"/>
                <w:lang w:val="el-GR"/>
              </w:rPr>
              <w:t>8.</w:t>
            </w:r>
            <w:r w:rsidRPr="00B20CF4">
              <w:rPr>
                <w:b/>
                <w:szCs w:val="22"/>
                <w:lang w:val="el-GR"/>
              </w:rPr>
              <w:tab/>
              <w:t>ΗΜΕΡΟΜΗΝΙΑ ΛΗΞΗΣ</w:t>
            </w:r>
          </w:p>
        </w:tc>
      </w:tr>
    </w:tbl>
    <w:p w14:paraId="7D6F3802" w14:textId="77777777" w:rsidR="00444FD1" w:rsidRPr="00B20CF4" w:rsidRDefault="00444FD1" w:rsidP="00444FD1">
      <w:pPr>
        <w:widowControl w:val="0"/>
        <w:rPr>
          <w:szCs w:val="22"/>
          <w:lang w:val="el-GR"/>
        </w:rPr>
      </w:pPr>
    </w:p>
    <w:p w14:paraId="2EC49AAA" w14:textId="77777777" w:rsidR="00444FD1" w:rsidRPr="00B20CF4" w:rsidRDefault="00444FD1" w:rsidP="00444FD1">
      <w:pPr>
        <w:widowControl w:val="0"/>
        <w:rPr>
          <w:szCs w:val="22"/>
          <w:lang w:val="el-GR"/>
        </w:rPr>
      </w:pPr>
      <w:r>
        <w:rPr>
          <w:szCs w:val="22"/>
          <w:lang w:val="en-US"/>
        </w:rPr>
        <w:t>EXP</w:t>
      </w:r>
    </w:p>
    <w:p w14:paraId="476E4200" w14:textId="77777777" w:rsidR="00444FD1" w:rsidRPr="00B20CF4" w:rsidRDefault="00444FD1" w:rsidP="00444FD1">
      <w:pPr>
        <w:widowControl w:val="0"/>
        <w:rPr>
          <w:szCs w:val="22"/>
          <w:lang w:val="el-GR"/>
        </w:rPr>
      </w:pPr>
    </w:p>
    <w:p w14:paraId="6BE6D676"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C8015EE" w14:textId="77777777" w:rsidTr="00C5093C">
        <w:tc>
          <w:tcPr>
            <w:tcW w:w="9276" w:type="dxa"/>
          </w:tcPr>
          <w:p w14:paraId="11BE4C41" w14:textId="77777777" w:rsidR="00444FD1" w:rsidRPr="00B20CF4" w:rsidRDefault="00444FD1" w:rsidP="00C5093C">
            <w:pPr>
              <w:widowControl w:val="0"/>
              <w:rPr>
                <w:b/>
                <w:snapToGrid/>
                <w:szCs w:val="22"/>
                <w:lang w:val="el-GR"/>
              </w:rPr>
            </w:pPr>
            <w:r w:rsidRPr="00B20CF4">
              <w:rPr>
                <w:b/>
                <w:szCs w:val="22"/>
                <w:lang w:val="el-GR"/>
              </w:rPr>
              <w:t>9.</w:t>
            </w:r>
            <w:r w:rsidRPr="00B20CF4">
              <w:rPr>
                <w:b/>
                <w:szCs w:val="22"/>
                <w:lang w:val="el-GR"/>
              </w:rPr>
              <w:tab/>
              <w:t>ΕΙΔΙΚΕΣ ΣΥΝΘΗΚΕΣ ΦΥΛΑΞΗΣ</w:t>
            </w:r>
          </w:p>
        </w:tc>
      </w:tr>
    </w:tbl>
    <w:p w14:paraId="68D62DC4" w14:textId="77777777" w:rsidR="00444FD1" w:rsidRPr="00B20CF4" w:rsidRDefault="00444FD1" w:rsidP="00444FD1">
      <w:pPr>
        <w:widowControl w:val="0"/>
        <w:rPr>
          <w:szCs w:val="22"/>
          <w:lang w:val="el-GR"/>
        </w:rPr>
      </w:pPr>
    </w:p>
    <w:p w14:paraId="7BA69E07" w14:textId="77777777" w:rsidR="00444FD1" w:rsidRPr="00B20CF4" w:rsidRDefault="00444FD1" w:rsidP="00444FD1">
      <w:pPr>
        <w:widowControl w:val="0"/>
        <w:rPr>
          <w:lang w:val="el-GR"/>
        </w:rPr>
      </w:pPr>
      <w:r>
        <w:rPr>
          <w:noProof/>
          <w:lang w:val="el-GR"/>
        </w:rPr>
        <w:t>Φυλάσσετε στην αρχική συσκευασία</w:t>
      </w:r>
      <w:r w:rsidRPr="00703BA8">
        <w:rPr>
          <w:noProof/>
          <w:lang w:val="el-GR"/>
        </w:rPr>
        <w:t xml:space="preserve"> </w:t>
      </w:r>
      <w:r>
        <w:rPr>
          <w:noProof/>
          <w:lang w:val="el-GR"/>
        </w:rPr>
        <w:t>για να προστατεύεται από την υγρασία.</w:t>
      </w:r>
    </w:p>
    <w:p w14:paraId="42096CFA" w14:textId="77777777" w:rsidR="00444FD1" w:rsidRPr="00B20CF4" w:rsidRDefault="00444FD1" w:rsidP="00444FD1">
      <w:pPr>
        <w:widowControl w:val="0"/>
        <w:rPr>
          <w:szCs w:val="22"/>
          <w:lang w:val="el-GR"/>
        </w:rPr>
      </w:pPr>
    </w:p>
    <w:p w14:paraId="7EA6852A"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103DD68E" w14:textId="77777777" w:rsidTr="00C5093C">
        <w:tc>
          <w:tcPr>
            <w:tcW w:w="9276" w:type="dxa"/>
          </w:tcPr>
          <w:p w14:paraId="554F8DFF" w14:textId="77777777" w:rsidR="00444FD1" w:rsidRPr="00B20CF4" w:rsidRDefault="00444FD1" w:rsidP="00C5093C">
            <w:pPr>
              <w:widowControl w:val="0"/>
              <w:rPr>
                <w:b/>
                <w:lang w:val="el-GR"/>
              </w:rPr>
            </w:pPr>
            <w:r w:rsidRPr="00B20CF4">
              <w:rPr>
                <w:b/>
                <w:lang w:val="el-GR"/>
              </w:rPr>
              <w:t>10.</w:t>
            </w:r>
            <w:r w:rsidRPr="00B20CF4">
              <w:rPr>
                <w:b/>
                <w:lang w:val="el-GR"/>
              </w:rPr>
              <w:tab/>
              <w:t xml:space="preserve">ΙΔΙΑΙΤΕΡΕΣ ΠΡΟΦΥΛΑΞΕΙΣ ΓΙΑ ΤΗΝ ΑΠΟΡΡΙΨΗ ΤΩΝ ΜΗ </w:t>
            </w:r>
          </w:p>
          <w:p w14:paraId="680765A6" w14:textId="77777777" w:rsidR="00444FD1" w:rsidRPr="00B20CF4" w:rsidRDefault="00444FD1" w:rsidP="00C5093C">
            <w:pPr>
              <w:widowControl w:val="0"/>
              <w:ind w:left="360" w:firstLine="207"/>
              <w:rPr>
                <w:b/>
                <w:lang w:val="el-GR"/>
              </w:rPr>
            </w:pPr>
            <w:r w:rsidRPr="00B20CF4">
              <w:rPr>
                <w:b/>
                <w:lang w:val="el-GR"/>
              </w:rPr>
              <w:t xml:space="preserve">ΧΡΗΣΙΜΟΠΟΙΗΘΕΝΤΩΝ ΦΑΡΜΑΚΕΥΤΙΚΩΝ ΠΡΟΪΟΝΤΩΝ Ή ΤΩΝ   </w:t>
            </w:r>
          </w:p>
          <w:p w14:paraId="7ED36E5D" w14:textId="77777777" w:rsidR="00444FD1" w:rsidRPr="00B20CF4" w:rsidRDefault="00444FD1" w:rsidP="00C5093C">
            <w:pPr>
              <w:widowControl w:val="0"/>
              <w:ind w:left="360" w:firstLine="207"/>
              <w:rPr>
                <w:b/>
                <w:lang w:val="el-GR"/>
              </w:rPr>
            </w:pPr>
            <w:r w:rsidRPr="00B20CF4">
              <w:rPr>
                <w:b/>
                <w:lang w:val="el-GR"/>
              </w:rPr>
              <w:t>ΥΠΟΛΕΙΜΜΑΤΩΝ ΠΟΥ ΠΡΟΕΡΧΟΝΤΑΙ ΑΠΟ ΑΥΤΑ, ΕΦΟΣΟΝ ΑΠΑΙΤΕΙΤΑΙ</w:t>
            </w:r>
          </w:p>
        </w:tc>
      </w:tr>
    </w:tbl>
    <w:p w14:paraId="2F5CC74D" w14:textId="77777777" w:rsidR="00444FD1" w:rsidRPr="00767DE5" w:rsidRDefault="00444FD1" w:rsidP="00444FD1">
      <w:pPr>
        <w:widowControl w:val="0"/>
        <w:rPr>
          <w:noProof/>
          <w:szCs w:val="22"/>
          <w:lang w:val="el-GR"/>
        </w:rPr>
      </w:pPr>
    </w:p>
    <w:p w14:paraId="155693EA" w14:textId="77777777" w:rsidR="00444FD1" w:rsidRPr="00767DE5" w:rsidRDefault="00444FD1" w:rsidP="00444FD1">
      <w:pPr>
        <w:widowControl w:val="0"/>
        <w:rPr>
          <w:noProof/>
          <w:szCs w:val="22"/>
          <w:lang w:val="el-GR"/>
        </w:rPr>
      </w:pPr>
      <w:r w:rsidRPr="00684E83">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357541AA" w14:textId="77777777" w:rsidR="00444FD1" w:rsidRPr="00767DE5" w:rsidRDefault="00444FD1" w:rsidP="00444FD1">
      <w:pPr>
        <w:widowControl w:val="0"/>
        <w:rPr>
          <w:lang w:val="el-GR"/>
        </w:rPr>
      </w:pPr>
    </w:p>
    <w:p w14:paraId="6E64DF70"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62E0B11D" w14:textId="77777777" w:rsidTr="00C5093C">
        <w:tc>
          <w:tcPr>
            <w:tcW w:w="9276" w:type="dxa"/>
          </w:tcPr>
          <w:p w14:paraId="2EDCACDF" w14:textId="77777777" w:rsidR="00444FD1" w:rsidRPr="00B20CF4" w:rsidRDefault="00444FD1" w:rsidP="00C5093C">
            <w:pPr>
              <w:widowControl w:val="0"/>
              <w:rPr>
                <w:b/>
                <w:lang w:val="el-GR"/>
              </w:rPr>
            </w:pPr>
            <w:r w:rsidRPr="00B20CF4">
              <w:rPr>
                <w:b/>
                <w:lang w:val="el-GR"/>
              </w:rPr>
              <w:t>11.</w:t>
            </w:r>
            <w:r w:rsidRPr="00B20CF4">
              <w:rPr>
                <w:b/>
                <w:lang w:val="el-GR"/>
              </w:rPr>
              <w:tab/>
              <w:t>ΟΝΟΜΑ ΚΑΙ ΔΙΕΥΘΥΝΣΗ ΚΑΤΟΧΟΥ ΤΗΣ ΑΔΕΙΑΣ ΚΥΚΛΟΦΟΡΙΑΣ</w:t>
            </w:r>
          </w:p>
        </w:tc>
      </w:tr>
    </w:tbl>
    <w:p w14:paraId="60F79806" w14:textId="77777777" w:rsidR="00444FD1" w:rsidRPr="00B20CF4" w:rsidRDefault="00444FD1" w:rsidP="00444FD1">
      <w:pPr>
        <w:widowControl w:val="0"/>
        <w:rPr>
          <w:lang w:val="el-GR"/>
        </w:rPr>
      </w:pPr>
    </w:p>
    <w:p w14:paraId="15900D00" w14:textId="77777777" w:rsidR="00444FD1" w:rsidRPr="00B20CF4" w:rsidRDefault="00444FD1" w:rsidP="00444FD1">
      <w:pPr>
        <w:widowControl w:val="0"/>
        <w:rPr>
          <w:szCs w:val="22"/>
          <w:lang w:val="el-GR"/>
        </w:rPr>
      </w:pPr>
      <w:r w:rsidRPr="00B20CF4">
        <w:rPr>
          <w:szCs w:val="22"/>
          <w:lang w:val="el-GR"/>
        </w:rPr>
        <w:t>AstraZeneca AB</w:t>
      </w:r>
    </w:p>
    <w:p w14:paraId="524F8547" w14:textId="77777777" w:rsidR="00444FD1" w:rsidRPr="00B20CF4" w:rsidRDefault="00444FD1" w:rsidP="00444FD1">
      <w:pPr>
        <w:widowControl w:val="0"/>
        <w:rPr>
          <w:szCs w:val="22"/>
          <w:lang w:val="el-GR"/>
        </w:rPr>
      </w:pPr>
      <w:r w:rsidRPr="00B20CF4">
        <w:rPr>
          <w:szCs w:val="22"/>
          <w:lang w:val="el-GR"/>
        </w:rPr>
        <w:t>SE</w:t>
      </w:r>
      <w:r>
        <w:rPr>
          <w:noProof/>
          <w:szCs w:val="22"/>
        </w:rPr>
        <w:noBreakHyphen/>
      </w:r>
      <w:r w:rsidRPr="00B20CF4">
        <w:rPr>
          <w:szCs w:val="22"/>
          <w:lang w:val="el-GR"/>
        </w:rPr>
        <w:t xml:space="preserve">151 85 </w:t>
      </w:r>
      <w:proofErr w:type="spellStart"/>
      <w:r w:rsidRPr="00B20CF4">
        <w:rPr>
          <w:szCs w:val="22"/>
          <w:lang w:val="el-GR"/>
        </w:rPr>
        <w:t>Södertälje</w:t>
      </w:r>
      <w:proofErr w:type="spellEnd"/>
    </w:p>
    <w:p w14:paraId="4FB8CB2F" w14:textId="77777777" w:rsidR="00444FD1" w:rsidRPr="00B20CF4" w:rsidRDefault="00444FD1" w:rsidP="00444FD1">
      <w:pPr>
        <w:widowControl w:val="0"/>
        <w:rPr>
          <w:szCs w:val="22"/>
          <w:lang w:val="el-GR"/>
        </w:rPr>
      </w:pPr>
      <w:r w:rsidRPr="00B20CF4">
        <w:rPr>
          <w:szCs w:val="22"/>
          <w:lang w:val="el-GR"/>
        </w:rPr>
        <w:t>Σουηδία</w:t>
      </w:r>
    </w:p>
    <w:p w14:paraId="7F57B478" w14:textId="77777777" w:rsidR="00444FD1" w:rsidRPr="00B20CF4" w:rsidRDefault="00444FD1" w:rsidP="00444FD1">
      <w:pPr>
        <w:widowControl w:val="0"/>
        <w:rPr>
          <w:szCs w:val="22"/>
          <w:lang w:val="el-GR"/>
        </w:rPr>
      </w:pPr>
    </w:p>
    <w:p w14:paraId="62B35D19"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35B45BDA" w14:textId="77777777" w:rsidTr="00C5093C">
        <w:tc>
          <w:tcPr>
            <w:tcW w:w="9276" w:type="dxa"/>
          </w:tcPr>
          <w:p w14:paraId="16076B84" w14:textId="77777777" w:rsidR="00444FD1" w:rsidRPr="00B20CF4" w:rsidRDefault="00444FD1" w:rsidP="00C5093C">
            <w:pPr>
              <w:widowControl w:val="0"/>
              <w:rPr>
                <w:b/>
                <w:snapToGrid/>
                <w:szCs w:val="22"/>
                <w:lang w:val="el-GR"/>
              </w:rPr>
            </w:pPr>
            <w:r w:rsidRPr="00B20CF4">
              <w:rPr>
                <w:b/>
                <w:szCs w:val="22"/>
                <w:lang w:val="el-GR"/>
              </w:rPr>
              <w:t>12.</w:t>
            </w:r>
            <w:r w:rsidRPr="00B20CF4">
              <w:rPr>
                <w:b/>
                <w:szCs w:val="22"/>
                <w:lang w:val="el-GR"/>
              </w:rPr>
              <w:tab/>
              <w:t>ΑΡΙΘΜΟΣ(ΟΙ) ΑΔΕΙΑΣ ΚΥΚΛΟΦΟΡΙΑΣ</w:t>
            </w:r>
          </w:p>
        </w:tc>
      </w:tr>
    </w:tbl>
    <w:p w14:paraId="63349D2C" w14:textId="77777777" w:rsidR="00444FD1" w:rsidRPr="00B20CF4" w:rsidRDefault="00444FD1" w:rsidP="00444FD1">
      <w:pPr>
        <w:widowControl w:val="0"/>
        <w:rPr>
          <w:szCs w:val="22"/>
          <w:lang w:val="el-GR"/>
        </w:rPr>
      </w:pPr>
    </w:p>
    <w:p w14:paraId="747E9F29" w14:textId="77777777" w:rsidR="00444FD1" w:rsidRDefault="00444FD1" w:rsidP="00444FD1">
      <w:pPr>
        <w:widowControl w:val="0"/>
        <w:rPr>
          <w:noProof/>
          <w:szCs w:val="22"/>
          <w:lang w:val="el-GR"/>
        </w:rPr>
      </w:pPr>
      <w:r w:rsidRPr="006B4557">
        <w:rPr>
          <w:noProof/>
          <w:szCs w:val="22"/>
        </w:rPr>
        <w:t>EU</w:t>
      </w:r>
      <w:r>
        <w:rPr>
          <w:noProof/>
          <w:szCs w:val="22"/>
          <w:lang w:val="el-GR"/>
        </w:rPr>
        <w:t>/</w:t>
      </w:r>
      <w:r>
        <w:rPr>
          <w:szCs w:val="22"/>
        </w:rPr>
        <w:t>1/14/959/00</w:t>
      </w:r>
      <w:r>
        <w:rPr>
          <w:szCs w:val="22"/>
          <w:lang w:val="el-GR"/>
        </w:rPr>
        <w:t>4</w:t>
      </w:r>
    </w:p>
    <w:p w14:paraId="38ACE39A" w14:textId="77777777" w:rsidR="00444FD1" w:rsidRPr="00B20CF4" w:rsidRDefault="00444FD1" w:rsidP="00444FD1">
      <w:pPr>
        <w:widowControl w:val="0"/>
        <w:rPr>
          <w:szCs w:val="22"/>
          <w:lang w:val="el-GR"/>
        </w:rPr>
      </w:pPr>
    </w:p>
    <w:p w14:paraId="5BA46096"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27DFE9D1" w14:textId="77777777" w:rsidTr="00C5093C">
        <w:tc>
          <w:tcPr>
            <w:tcW w:w="9276" w:type="dxa"/>
          </w:tcPr>
          <w:p w14:paraId="4C1A4BEF" w14:textId="77777777" w:rsidR="00444FD1" w:rsidRPr="00B20CF4" w:rsidRDefault="00444FD1" w:rsidP="00C5093C">
            <w:pPr>
              <w:widowControl w:val="0"/>
              <w:rPr>
                <w:b/>
                <w:lang w:val="el-GR"/>
              </w:rPr>
            </w:pPr>
            <w:r w:rsidRPr="00B20CF4">
              <w:rPr>
                <w:b/>
                <w:lang w:val="el-GR"/>
              </w:rPr>
              <w:t>13.</w:t>
            </w:r>
            <w:r w:rsidRPr="00B20CF4">
              <w:rPr>
                <w:b/>
                <w:lang w:val="el-GR"/>
              </w:rPr>
              <w:tab/>
              <w:t>ΑΡΙΘΜΟΣ ΠΑΡΤΙΔΑΣ</w:t>
            </w:r>
          </w:p>
        </w:tc>
      </w:tr>
    </w:tbl>
    <w:p w14:paraId="5419B02C" w14:textId="77777777" w:rsidR="00444FD1" w:rsidRPr="00B20CF4" w:rsidRDefault="00444FD1" w:rsidP="00444FD1">
      <w:pPr>
        <w:widowControl w:val="0"/>
        <w:rPr>
          <w:lang w:val="el-GR"/>
        </w:rPr>
      </w:pPr>
    </w:p>
    <w:p w14:paraId="78885921" w14:textId="77777777" w:rsidR="00444FD1" w:rsidRPr="00B20CF4" w:rsidRDefault="00444FD1" w:rsidP="00444FD1">
      <w:pPr>
        <w:widowControl w:val="0"/>
        <w:rPr>
          <w:lang w:val="el-GR"/>
        </w:rPr>
      </w:pPr>
      <w:r>
        <w:rPr>
          <w:lang w:val="en-US"/>
        </w:rPr>
        <w:t>Lot</w:t>
      </w:r>
    </w:p>
    <w:p w14:paraId="21D03C54" w14:textId="77777777" w:rsidR="00444FD1" w:rsidRPr="00B20CF4" w:rsidRDefault="00444FD1" w:rsidP="00444FD1">
      <w:pPr>
        <w:widowControl w:val="0"/>
        <w:rPr>
          <w:lang w:val="el-GR"/>
        </w:rPr>
      </w:pPr>
    </w:p>
    <w:p w14:paraId="4CA72760"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2E934DF0" w14:textId="77777777" w:rsidTr="00C5093C">
        <w:tc>
          <w:tcPr>
            <w:tcW w:w="9276" w:type="dxa"/>
          </w:tcPr>
          <w:p w14:paraId="439E64F1" w14:textId="77777777" w:rsidR="00444FD1" w:rsidRPr="00B20CF4" w:rsidRDefault="00444FD1" w:rsidP="00C5093C">
            <w:pPr>
              <w:widowControl w:val="0"/>
              <w:rPr>
                <w:b/>
                <w:lang w:val="el-GR"/>
              </w:rPr>
            </w:pPr>
            <w:r w:rsidRPr="00B20CF4">
              <w:rPr>
                <w:b/>
                <w:lang w:val="el-GR"/>
              </w:rPr>
              <w:t>14.</w:t>
            </w:r>
            <w:r w:rsidRPr="00B20CF4">
              <w:rPr>
                <w:b/>
                <w:lang w:val="el-GR"/>
              </w:rPr>
              <w:tab/>
              <w:t>ΓΕΝΙΚΗ ΚΑΤΑΤΑΞΗ ΓΙΑ ΤΗ ΔΙΑΘΕΣΗ</w:t>
            </w:r>
          </w:p>
        </w:tc>
      </w:tr>
    </w:tbl>
    <w:p w14:paraId="6421C89A" w14:textId="77777777" w:rsidR="00444FD1" w:rsidRPr="00B20CF4" w:rsidRDefault="00444FD1" w:rsidP="00444FD1">
      <w:pPr>
        <w:widowControl w:val="0"/>
        <w:rPr>
          <w:lang w:val="el-GR"/>
        </w:rPr>
      </w:pPr>
    </w:p>
    <w:p w14:paraId="7F19A2AB"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9C6B209" w14:textId="77777777" w:rsidTr="00C5093C">
        <w:tc>
          <w:tcPr>
            <w:tcW w:w="9276" w:type="dxa"/>
          </w:tcPr>
          <w:p w14:paraId="15827B73" w14:textId="77777777" w:rsidR="00444FD1" w:rsidRPr="00B20CF4" w:rsidRDefault="00444FD1" w:rsidP="00C5093C">
            <w:pPr>
              <w:widowControl w:val="0"/>
              <w:rPr>
                <w:b/>
                <w:snapToGrid/>
                <w:szCs w:val="22"/>
                <w:lang w:val="el-GR"/>
              </w:rPr>
            </w:pPr>
            <w:r w:rsidRPr="00B20CF4">
              <w:rPr>
                <w:b/>
                <w:szCs w:val="22"/>
                <w:lang w:val="el-GR"/>
              </w:rPr>
              <w:t>15.</w:t>
            </w:r>
            <w:r w:rsidRPr="00B20CF4">
              <w:rPr>
                <w:b/>
                <w:szCs w:val="22"/>
                <w:lang w:val="el-GR"/>
              </w:rPr>
              <w:tab/>
              <w:t>ΟΔΗΓΙΕΣ ΧΡΗΣΗΣ</w:t>
            </w:r>
          </w:p>
        </w:tc>
      </w:tr>
    </w:tbl>
    <w:p w14:paraId="66A8D324" w14:textId="77777777" w:rsidR="00444FD1" w:rsidRPr="00B20CF4" w:rsidRDefault="00444FD1" w:rsidP="00444FD1">
      <w:pPr>
        <w:widowControl w:val="0"/>
        <w:rPr>
          <w:szCs w:val="22"/>
          <w:lang w:val="el-GR"/>
        </w:rPr>
      </w:pPr>
    </w:p>
    <w:p w14:paraId="75B8FE0B" w14:textId="77777777" w:rsidR="00444FD1" w:rsidRPr="00B20CF4" w:rsidRDefault="00444FD1" w:rsidP="00444FD1">
      <w:pPr>
        <w:widowControl w:val="0"/>
        <w:rPr>
          <w:szCs w:val="22"/>
          <w:lang w:val="el-GR"/>
        </w:rPr>
      </w:pPr>
    </w:p>
    <w:p w14:paraId="54F6D066" w14:textId="77777777" w:rsidR="00444FD1" w:rsidRPr="00B20CF4" w:rsidRDefault="00444FD1" w:rsidP="00444FD1">
      <w:pPr>
        <w:widowControl w:val="0"/>
        <w:pBdr>
          <w:top w:val="single" w:sz="4" w:space="1" w:color="auto"/>
          <w:left w:val="single" w:sz="4" w:space="0" w:color="auto"/>
          <w:bottom w:val="single" w:sz="4" w:space="1" w:color="auto"/>
          <w:right w:val="single" w:sz="4" w:space="0" w:color="auto"/>
        </w:pBdr>
        <w:ind w:right="283"/>
        <w:rPr>
          <w:szCs w:val="22"/>
          <w:lang w:val="el-GR"/>
        </w:rPr>
      </w:pPr>
      <w:r w:rsidRPr="00B20CF4">
        <w:rPr>
          <w:b/>
          <w:szCs w:val="22"/>
          <w:lang w:val="el-GR"/>
        </w:rPr>
        <w:t>16.</w:t>
      </w:r>
      <w:r w:rsidRPr="00B20CF4">
        <w:rPr>
          <w:b/>
          <w:szCs w:val="22"/>
          <w:lang w:val="el-GR"/>
        </w:rPr>
        <w:tab/>
        <w:t>ΠΛΗΡΟΦΟΡΙΕΣ ΣΕ BRAILLE</w:t>
      </w:r>
    </w:p>
    <w:p w14:paraId="1BA5C22E" w14:textId="77777777" w:rsidR="00444FD1" w:rsidRPr="00B20CF4" w:rsidRDefault="00444FD1" w:rsidP="00444FD1">
      <w:pPr>
        <w:widowControl w:val="0"/>
        <w:rPr>
          <w:szCs w:val="22"/>
          <w:lang w:val="el-GR"/>
        </w:rPr>
      </w:pPr>
    </w:p>
    <w:p w14:paraId="4117327B" w14:textId="77777777" w:rsidR="00444FD1" w:rsidRPr="0012183B" w:rsidRDefault="00444FD1" w:rsidP="00444FD1">
      <w:pPr>
        <w:widowControl w:val="0"/>
      </w:pPr>
      <w:r>
        <w:t>L</w:t>
      </w:r>
      <w:r w:rsidRPr="0012183B">
        <w:t>ynparza 150 mg</w:t>
      </w:r>
    </w:p>
    <w:p w14:paraId="31F8755F" w14:textId="77777777" w:rsidR="00444FD1" w:rsidRDefault="00444FD1" w:rsidP="00444FD1">
      <w:pPr>
        <w:widowControl w:val="0"/>
        <w:rPr>
          <w:shd w:val="clear" w:color="auto" w:fill="CCCCCC"/>
          <w:lang w:val="el-GR"/>
        </w:rPr>
      </w:pPr>
    </w:p>
    <w:p w14:paraId="23BB8B70" w14:textId="77777777" w:rsidR="00444FD1" w:rsidRPr="008B680C" w:rsidRDefault="00444FD1" w:rsidP="00444FD1">
      <w:pPr>
        <w:spacing w:line="240" w:lineRule="auto"/>
        <w:ind w:right="283"/>
        <w:rPr>
          <w:noProof/>
          <w:szCs w:val="22"/>
          <w:shd w:val="clear" w:color="auto" w:fill="CCCCCC"/>
          <w:lang w:val="el-GR"/>
        </w:rPr>
      </w:pPr>
    </w:p>
    <w:p w14:paraId="6CE11DED"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283"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13460FED" w14:textId="77777777" w:rsidR="00444FD1" w:rsidRPr="008B680C" w:rsidRDefault="00444FD1" w:rsidP="00444FD1">
      <w:pPr>
        <w:tabs>
          <w:tab w:val="clear" w:pos="567"/>
        </w:tabs>
        <w:spacing w:line="240" w:lineRule="auto"/>
        <w:rPr>
          <w:noProof/>
          <w:lang w:val="el-GR"/>
        </w:rPr>
      </w:pPr>
    </w:p>
    <w:p w14:paraId="01DDB046" w14:textId="77777777" w:rsidR="00444FD1" w:rsidRPr="008B680C" w:rsidRDefault="00444FD1" w:rsidP="00444FD1">
      <w:pPr>
        <w:spacing w:line="240" w:lineRule="auto"/>
        <w:rPr>
          <w:noProof/>
          <w:szCs w:val="22"/>
          <w:shd w:val="clear" w:color="auto" w:fill="CCCCCC"/>
          <w:lang w:val="el-GR"/>
        </w:rPr>
      </w:pPr>
      <w:r w:rsidRPr="004E1554">
        <w:rPr>
          <w:noProof/>
          <w:highlight w:val="lightGray"/>
          <w:lang w:val="el-GR"/>
        </w:rPr>
        <w:t>Δισδιάστατος γραμμωτός κώδικας (2</w:t>
      </w:r>
      <w:r w:rsidRPr="004E1554">
        <w:rPr>
          <w:noProof/>
          <w:highlight w:val="lightGray"/>
        </w:rPr>
        <w:t>D</w:t>
      </w:r>
      <w:r w:rsidRPr="004E1554">
        <w:rPr>
          <w:noProof/>
          <w:highlight w:val="lightGray"/>
          <w:lang w:val="el-GR"/>
        </w:rPr>
        <w:t>) που φέρει τον περιληφθέντα μοναδικό αναγνωριστικό κωδικό.</w:t>
      </w:r>
    </w:p>
    <w:p w14:paraId="30C0113F" w14:textId="77777777" w:rsidR="00444FD1" w:rsidRPr="008B680C" w:rsidRDefault="00444FD1" w:rsidP="00444FD1">
      <w:pPr>
        <w:spacing w:line="240" w:lineRule="auto"/>
        <w:rPr>
          <w:noProof/>
          <w:szCs w:val="22"/>
          <w:shd w:val="clear" w:color="auto" w:fill="CCCCCC"/>
          <w:lang w:val="el-GR"/>
        </w:rPr>
      </w:pPr>
    </w:p>
    <w:p w14:paraId="536270FC" w14:textId="77777777" w:rsidR="00444FD1" w:rsidRPr="003064FE" w:rsidRDefault="00444FD1" w:rsidP="00444FD1">
      <w:pPr>
        <w:spacing w:line="240" w:lineRule="auto"/>
        <w:rPr>
          <w:noProof/>
          <w:vanish/>
          <w:szCs w:val="22"/>
          <w:lang w:val="el-GR"/>
        </w:rPr>
      </w:pPr>
    </w:p>
    <w:p w14:paraId="02954EE3"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283"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35001E0D" w14:textId="77777777" w:rsidR="00444FD1" w:rsidRPr="008B680C" w:rsidRDefault="00444FD1" w:rsidP="00444FD1">
      <w:pPr>
        <w:tabs>
          <w:tab w:val="clear" w:pos="567"/>
        </w:tabs>
        <w:spacing w:line="240" w:lineRule="auto"/>
        <w:rPr>
          <w:noProof/>
          <w:lang w:val="el-GR"/>
        </w:rPr>
      </w:pPr>
    </w:p>
    <w:p w14:paraId="608DAC6B" w14:textId="77777777" w:rsidR="00444FD1" w:rsidRPr="004E1554" w:rsidRDefault="00444FD1" w:rsidP="00444FD1">
      <w:pPr>
        <w:rPr>
          <w:color w:val="000000"/>
          <w:szCs w:val="22"/>
          <w:lang w:val="el-GR"/>
        </w:rPr>
      </w:pPr>
      <w:r w:rsidRPr="00C937E7">
        <w:rPr>
          <w:szCs w:val="22"/>
        </w:rPr>
        <w:t>PC</w:t>
      </w:r>
    </w:p>
    <w:p w14:paraId="361C7198" w14:textId="77777777" w:rsidR="00444FD1" w:rsidRPr="008B680C" w:rsidRDefault="00444FD1" w:rsidP="00444FD1">
      <w:pPr>
        <w:rPr>
          <w:szCs w:val="22"/>
          <w:lang w:val="el-GR"/>
        </w:rPr>
      </w:pPr>
      <w:r w:rsidRPr="00C937E7">
        <w:rPr>
          <w:szCs w:val="22"/>
        </w:rPr>
        <w:t>SN</w:t>
      </w:r>
    </w:p>
    <w:p w14:paraId="7C3E9D32" w14:textId="77777777" w:rsidR="00444FD1" w:rsidRPr="003827DE" w:rsidRDefault="00444FD1" w:rsidP="00444FD1">
      <w:pPr>
        <w:rPr>
          <w:noProof/>
          <w:vanish/>
          <w:szCs w:val="22"/>
          <w:lang w:val="el-GR"/>
        </w:rPr>
      </w:pPr>
      <w:r w:rsidRPr="00C937E7">
        <w:rPr>
          <w:szCs w:val="22"/>
        </w:rPr>
        <w:t>NN</w:t>
      </w:r>
    </w:p>
    <w:p w14:paraId="09218439" w14:textId="77777777" w:rsidR="00444FD1" w:rsidRPr="00B20CF4" w:rsidRDefault="00444FD1" w:rsidP="00444FD1">
      <w:pPr>
        <w:widowControl w:val="0"/>
        <w:rPr>
          <w:lang w:val="el-GR"/>
        </w:rPr>
      </w:pPr>
    </w:p>
    <w:p w14:paraId="65DA3853" w14:textId="77777777" w:rsidR="00444FD1" w:rsidRDefault="00444FD1" w:rsidP="00444FD1">
      <w:pPr>
        <w:tabs>
          <w:tab w:val="clear" w:pos="567"/>
        </w:tabs>
        <w:spacing w:line="240" w:lineRule="auto"/>
        <w:rPr>
          <w:b/>
          <w:lang w:val="el-GR"/>
        </w:rPr>
      </w:pPr>
      <w:r>
        <w:rPr>
          <w:b/>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6900C32" w14:textId="77777777" w:rsidTr="00C5093C">
        <w:trPr>
          <w:trHeight w:val="858"/>
        </w:trPr>
        <w:tc>
          <w:tcPr>
            <w:tcW w:w="9276" w:type="dxa"/>
          </w:tcPr>
          <w:p w14:paraId="7FAFBC23" w14:textId="77777777" w:rsidR="00444FD1" w:rsidRPr="00B20CF4" w:rsidRDefault="00444FD1" w:rsidP="00C5093C">
            <w:pPr>
              <w:widowControl w:val="0"/>
              <w:rPr>
                <w:b/>
                <w:lang w:val="el-GR"/>
              </w:rPr>
            </w:pPr>
            <w:r w:rsidRPr="00B20CF4">
              <w:rPr>
                <w:b/>
                <w:lang w:val="el-GR"/>
              </w:rPr>
              <w:t>ΕΝΔΕΙΞΕΙΣ ΠΟΥ ΠΡΕΠΕΙ ΝΑ ΑΝΑΓΡΑΦΟΝΤΑΙ ΣΤΗΝ ΕΞΩΤΕΡΙΚΗ ΣΥΣΚΕΥΑΣΙΑ</w:t>
            </w:r>
          </w:p>
          <w:p w14:paraId="13D191D0" w14:textId="77777777" w:rsidR="00444FD1" w:rsidRPr="00B20CF4" w:rsidRDefault="00444FD1" w:rsidP="00C5093C">
            <w:pPr>
              <w:widowControl w:val="0"/>
              <w:rPr>
                <w:lang w:val="el-GR"/>
              </w:rPr>
            </w:pPr>
          </w:p>
          <w:p w14:paraId="69D39F38" w14:textId="77777777" w:rsidR="00444FD1" w:rsidRPr="00B20CF4" w:rsidRDefault="00444FD1" w:rsidP="00C5093C">
            <w:pPr>
              <w:widowControl w:val="0"/>
              <w:rPr>
                <w:snapToGrid/>
                <w:szCs w:val="22"/>
                <w:lang w:val="el-GR"/>
              </w:rPr>
            </w:pPr>
            <w:r>
              <w:rPr>
                <w:b/>
                <w:szCs w:val="22"/>
                <w:lang w:val="el-GR"/>
              </w:rPr>
              <w:t xml:space="preserve">ΕΞΩΤΕΡΙΚΟ </w:t>
            </w:r>
            <w:r w:rsidRPr="00B20CF4">
              <w:rPr>
                <w:b/>
                <w:szCs w:val="22"/>
                <w:lang w:val="el-GR"/>
              </w:rPr>
              <w:t>ΚΟΥΤΙ</w:t>
            </w:r>
            <w:r>
              <w:rPr>
                <w:b/>
                <w:szCs w:val="22"/>
                <w:lang w:val="el-GR"/>
              </w:rPr>
              <w:t xml:space="preserve"> ΠΟΛΥ</w:t>
            </w:r>
            <w:r w:rsidRPr="00EF4EC3">
              <w:rPr>
                <w:b/>
                <w:szCs w:val="22"/>
                <w:lang w:val="el-GR"/>
              </w:rPr>
              <w:t>ΣΥ</w:t>
            </w:r>
            <w:r>
              <w:rPr>
                <w:b/>
                <w:szCs w:val="22"/>
                <w:lang w:val="el-GR"/>
              </w:rPr>
              <w:t xml:space="preserve">ΣΚΕΥΑΣΙΑΣ - συμπεριλαμβανομένου του </w:t>
            </w:r>
            <w:r>
              <w:rPr>
                <w:b/>
                <w:bCs/>
                <w:szCs w:val="22"/>
                <w:lang w:eastAsia="en-GB"/>
              </w:rPr>
              <w:t>blue</w:t>
            </w:r>
            <w:r w:rsidRPr="009F7E54">
              <w:rPr>
                <w:b/>
                <w:bCs/>
                <w:szCs w:val="22"/>
                <w:lang w:val="el-GR" w:eastAsia="en-GB"/>
              </w:rPr>
              <w:t xml:space="preserve"> </w:t>
            </w:r>
            <w:r>
              <w:rPr>
                <w:b/>
                <w:bCs/>
                <w:szCs w:val="22"/>
                <w:lang w:eastAsia="en-GB"/>
              </w:rPr>
              <w:t>box</w:t>
            </w:r>
          </w:p>
        </w:tc>
      </w:tr>
    </w:tbl>
    <w:p w14:paraId="0F30C6BD" w14:textId="77777777" w:rsidR="00444FD1" w:rsidRPr="00B20CF4" w:rsidRDefault="00444FD1" w:rsidP="00444FD1">
      <w:pPr>
        <w:widowControl w:val="0"/>
        <w:rPr>
          <w:szCs w:val="22"/>
          <w:lang w:val="el-GR"/>
        </w:rPr>
      </w:pPr>
    </w:p>
    <w:p w14:paraId="5D44FBC7"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3E614434" w14:textId="77777777" w:rsidTr="00C5093C">
        <w:tc>
          <w:tcPr>
            <w:tcW w:w="9276" w:type="dxa"/>
          </w:tcPr>
          <w:p w14:paraId="3A7BE732" w14:textId="77777777" w:rsidR="00444FD1" w:rsidRPr="00B20CF4" w:rsidRDefault="00444FD1" w:rsidP="00C5093C">
            <w:pPr>
              <w:widowControl w:val="0"/>
              <w:rPr>
                <w:b/>
                <w:snapToGrid/>
                <w:szCs w:val="22"/>
                <w:lang w:val="el-GR"/>
              </w:rPr>
            </w:pPr>
            <w:r w:rsidRPr="00B20CF4">
              <w:rPr>
                <w:b/>
                <w:szCs w:val="22"/>
                <w:lang w:val="el-GR"/>
              </w:rPr>
              <w:t>1.</w:t>
            </w:r>
            <w:r w:rsidRPr="00B20CF4">
              <w:rPr>
                <w:b/>
                <w:szCs w:val="22"/>
                <w:lang w:val="el-GR"/>
              </w:rPr>
              <w:tab/>
              <w:t>ΟΝΟΜΑΣΙΑ ΤΟΥ ΦΑΡΜΑΚΕΥΤΙΚΟΥ ΠΡΟΪΟΝΤΟΣ</w:t>
            </w:r>
          </w:p>
        </w:tc>
      </w:tr>
    </w:tbl>
    <w:p w14:paraId="34824CF8" w14:textId="77777777" w:rsidR="00444FD1" w:rsidRPr="00B20CF4" w:rsidRDefault="00444FD1" w:rsidP="00444FD1">
      <w:pPr>
        <w:widowControl w:val="0"/>
        <w:rPr>
          <w:szCs w:val="22"/>
          <w:lang w:val="el-GR"/>
        </w:rPr>
      </w:pPr>
    </w:p>
    <w:p w14:paraId="05CF83EA" w14:textId="77777777" w:rsidR="00444FD1" w:rsidRPr="00B20CF4" w:rsidRDefault="00444FD1" w:rsidP="00444FD1">
      <w:pPr>
        <w:widowControl w:val="0"/>
        <w:ind w:right="425"/>
        <w:rPr>
          <w:lang w:val="el-GR"/>
        </w:rPr>
      </w:pPr>
      <w:r>
        <w:rPr>
          <w:lang w:val="el-GR"/>
        </w:rPr>
        <w:t>Lynparza</w:t>
      </w:r>
      <w:r w:rsidRPr="00B20CF4">
        <w:rPr>
          <w:lang w:val="el-GR"/>
        </w:rPr>
        <w:t xml:space="preserve"> </w:t>
      </w:r>
      <w:r>
        <w:rPr>
          <w:lang w:val="el-GR"/>
        </w:rPr>
        <w:t>100 </w:t>
      </w:r>
      <w:r w:rsidRPr="00B20CF4">
        <w:rPr>
          <w:lang w:val="el-GR"/>
        </w:rPr>
        <w:t>mg</w:t>
      </w:r>
      <w:r>
        <w:rPr>
          <w:lang w:val="el-GR"/>
        </w:rPr>
        <w:t xml:space="preserve"> επικαλυμμένα με λεπτό υμένιο δισκία</w:t>
      </w:r>
    </w:p>
    <w:p w14:paraId="050455DE" w14:textId="77777777" w:rsidR="00444FD1" w:rsidRPr="00B20CF4" w:rsidRDefault="00444FD1" w:rsidP="00444FD1">
      <w:pPr>
        <w:widowControl w:val="0"/>
        <w:rPr>
          <w:szCs w:val="22"/>
          <w:lang w:val="el-GR"/>
        </w:rPr>
      </w:pPr>
      <w:r w:rsidRPr="00B20CF4">
        <w:rPr>
          <w:szCs w:val="22"/>
          <w:lang w:val="el-GR"/>
        </w:rPr>
        <w:t>ολαπαρίμπη</w:t>
      </w:r>
    </w:p>
    <w:p w14:paraId="125EDF6C" w14:textId="77777777" w:rsidR="00444FD1" w:rsidRPr="00B20CF4" w:rsidRDefault="00444FD1" w:rsidP="00444FD1">
      <w:pPr>
        <w:widowControl w:val="0"/>
        <w:rPr>
          <w:szCs w:val="22"/>
          <w:lang w:val="el-GR"/>
        </w:rPr>
      </w:pPr>
    </w:p>
    <w:p w14:paraId="5CADE76F"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5612CA42" w14:textId="77777777" w:rsidTr="00C5093C">
        <w:tc>
          <w:tcPr>
            <w:tcW w:w="9276" w:type="dxa"/>
          </w:tcPr>
          <w:p w14:paraId="169465D1" w14:textId="77777777" w:rsidR="00444FD1" w:rsidRPr="00B20CF4" w:rsidRDefault="00444FD1" w:rsidP="00C5093C">
            <w:pPr>
              <w:widowControl w:val="0"/>
              <w:rPr>
                <w:b/>
                <w:lang w:val="el-GR"/>
              </w:rPr>
            </w:pPr>
            <w:r w:rsidRPr="00B20CF4">
              <w:rPr>
                <w:b/>
                <w:lang w:val="el-GR"/>
              </w:rPr>
              <w:t>2.</w:t>
            </w:r>
            <w:r w:rsidRPr="00B20CF4">
              <w:rPr>
                <w:b/>
                <w:lang w:val="el-GR"/>
              </w:rPr>
              <w:tab/>
              <w:t>ΣΥΝΘΕΣΗ ΣΕ ΔΡΑΣΤΙΚΗ(ΕΣ) ΟΥΣΙΑ(ΕΣ)</w:t>
            </w:r>
          </w:p>
        </w:tc>
      </w:tr>
    </w:tbl>
    <w:p w14:paraId="29E61CD2" w14:textId="77777777" w:rsidR="00444FD1" w:rsidRPr="00B20CF4" w:rsidRDefault="00444FD1" w:rsidP="00444FD1">
      <w:pPr>
        <w:widowControl w:val="0"/>
        <w:rPr>
          <w:lang w:val="el-GR"/>
        </w:rPr>
      </w:pPr>
    </w:p>
    <w:p w14:paraId="7BEC6BC4" w14:textId="77777777" w:rsidR="00444FD1" w:rsidRPr="00B20CF4" w:rsidRDefault="00444FD1" w:rsidP="00444FD1">
      <w:pPr>
        <w:widowControl w:val="0"/>
        <w:rPr>
          <w:lang w:val="el-GR"/>
        </w:rPr>
      </w:pPr>
      <w:r w:rsidRPr="00B20CF4">
        <w:rPr>
          <w:lang w:val="el-GR"/>
        </w:rPr>
        <w:t>Κάθε</w:t>
      </w:r>
      <w:r>
        <w:rPr>
          <w:lang w:val="el-GR"/>
        </w:rPr>
        <w:t xml:space="preserve"> επικαλυμμένο με λεπτό υμένιο δισκίο</w:t>
      </w:r>
      <w:r w:rsidRPr="00B20CF4">
        <w:rPr>
          <w:lang w:val="el-GR"/>
        </w:rPr>
        <w:t xml:space="preserve"> περιέχει </w:t>
      </w:r>
      <w:r>
        <w:rPr>
          <w:lang w:val="el-GR"/>
        </w:rPr>
        <w:t>100 </w:t>
      </w:r>
      <w:r w:rsidRPr="00B20CF4">
        <w:rPr>
          <w:lang w:val="el-GR"/>
        </w:rPr>
        <w:t>mg ολαπαρίμπης.</w:t>
      </w:r>
    </w:p>
    <w:p w14:paraId="37EF4959" w14:textId="77777777" w:rsidR="00444FD1" w:rsidRPr="00B20CF4" w:rsidRDefault="00444FD1" w:rsidP="00444FD1">
      <w:pPr>
        <w:widowControl w:val="0"/>
        <w:rPr>
          <w:lang w:val="el-GR"/>
        </w:rPr>
      </w:pPr>
    </w:p>
    <w:p w14:paraId="71DD9AA5"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761EDB1F" w14:textId="77777777" w:rsidTr="00C5093C">
        <w:tc>
          <w:tcPr>
            <w:tcW w:w="9276" w:type="dxa"/>
          </w:tcPr>
          <w:p w14:paraId="5D829870" w14:textId="77777777" w:rsidR="00444FD1" w:rsidRPr="00B20CF4" w:rsidRDefault="00444FD1" w:rsidP="00C5093C">
            <w:pPr>
              <w:widowControl w:val="0"/>
              <w:rPr>
                <w:b/>
                <w:snapToGrid/>
                <w:szCs w:val="22"/>
                <w:lang w:val="el-GR"/>
              </w:rPr>
            </w:pPr>
            <w:r w:rsidRPr="00B20CF4">
              <w:rPr>
                <w:b/>
                <w:szCs w:val="22"/>
                <w:lang w:val="el-GR"/>
              </w:rPr>
              <w:t>3.</w:t>
            </w:r>
            <w:r w:rsidRPr="00B20CF4">
              <w:rPr>
                <w:b/>
                <w:szCs w:val="22"/>
                <w:lang w:val="el-GR"/>
              </w:rPr>
              <w:tab/>
              <w:t>ΚΑΤΑΛΟΓΟΣ ΕΚΔΟΧΩΝ</w:t>
            </w:r>
          </w:p>
        </w:tc>
      </w:tr>
    </w:tbl>
    <w:p w14:paraId="18C93DAF" w14:textId="77777777" w:rsidR="00444FD1" w:rsidRPr="00B20CF4" w:rsidRDefault="00444FD1" w:rsidP="00444FD1">
      <w:pPr>
        <w:widowControl w:val="0"/>
        <w:rPr>
          <w:szCs w:val="22"/>
          <w:lang w:val="el-GR"/>
        </w:rPr>
      </w:pPr>
    </w:p>
    <w:p w14:paraId="7B501B24"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76496CC" w14:textId="77777777" w:rsidTr="00C5093C">
        <w:tc>
          <w:tcPr>
            <w:tcW w:w="9276" w:type="dxa"/>
          </w:tcPr>
          <w:p w14:paraId="4B2E399A" w14:textId="77777777" w:rsidR="00444FD1" w:rsidRPr="00B20CF4" w:rsidRDefault="00444FD1" w:rsidP="00C5093C">
            <w:pPr>
              <w:widowControl w:val="0"/>
              <w:rPr>
                <w:b/>
                <w:snapToGrid/>
                <w:szCs w:val="22"/>
                <w:lang w:val="el-GR"/>
              </w:rPr>
            </w:pPr>
            <w:r w:rsidRPr="00B20CF4">
              <w:rPr>
                <w:b/>
                <w:szCs w:val="22"/>
                <w:lang w:val="el-GR"/>
              </w:rPr>
              <w:t>4.</w:t>
            </w:r>
            <w:r w:rsidRPr="00B20CF4">
              <w:rPr>
                <w:b/>
                <w:szCs w:val="22"/>
                <w:lang w:val="el-GR"/>
              </w:rPr>
              <w:tab/>
              <w:t>ΦΑΡΜΑΚΟΤΕΧΝΙΚΗ ΜΟΡΦΗ ΚΑΙ ΠΕΡΙΕΧΟΜΕΝΟ</w:t>
            </w:r>
          </w:p>
        </w:tc>
      </w:tr>
    </w:tbl>
    <w:p w14:paraId="78F9DF61" w14:textId="77777777" w:rsidR="00444FD1" w:rsidRPr="00B20CF4" w:rsidRDefault="00444FD1" w:rsidP="00444FD1">
      <w:pPr>
        <w:widowControl w:val="0"/>
        <w:rPr>
          <w:szCs w:val="22"/>
          <w:lang w:val="el-GR"/>
        </w:rPr>
      </w:pPr>
    </w:p>
    <w:p w14:paraId="24FB9330" w14:textId="77777777" w:rsidR="00444FD1" w:rsidRPr="00145D7F" w:rsidRDefault="00444FD1" w:rsidP="00444FD1">
      <w:pPr>
        <w:suppressLineNumbers/>
        <w:rPr>
          <w:noProof/>
          <w:szCs w:val="22"/>
          <w:highlight w:val="lightGray"/>
          <w:lang w:val="el-GR"/>
        </w:rPr>
      </w:pPr>
      <w:r w:rsidRPr="00145D7F">
        <w:rPr>
          <w:noProof/>
          <w:szCs w:val="22"/>
          <w:highlight w:val="lightGray"/>
          <w:lang w:val="el-GR"/>
        </w:rPr>
        <w:t>Επικαλυμμένα με λεπτό υμένιο δισκία</w:t>
      </w:r>
    </w:p>
    <w:p w14:paraId="624A5128" w14:textId="77777777" w:rsidR="00444FD1" w:rsidRPr="00B20CF4" w:rsidRDefault="00444FD1" w:rsidP="00444FD1">
      <w:pPr>
        <w:widowControl w:val="0"/>
        <w:rPr>
          <w:szCs w:val="22"/>
          <w:lang w:val="el-GR"/>
        </w:rPr>
      </w:pPr>
      <w:r>
        <w:rPr>
          <w:szCs w:val="22"/>
          <w:lang w:val="el-GR"/>
        </w:rPr>
        <w:t xml:space="preserve">Πολυσυσκευασία: 112 (2 συσκευασίες των 56) </w:t>
      </w:r>
      <w:r>
        <w:rPr>
          <w:lang w:val="el-GR"/>
        </w:rPr>
        <w:t>επικαλυμμένα με λεπτό υμένιο δισκία</w:t>
      </w:r>
    </w:p>
    <w:p w14:paraId="581858A0" w14:textId="77777777" w:rsidR="00444FD1" w:rsidRPr="00B20CF4" w:rsidRDefault="00444FD1" w:rsidP="00444FD1">
      <w:pPr>
        <w:widowControl w:val="0"/>
        <w:rPr>
          <w:szCs w:val="22"/>
          <w:lang w:val="el-GR"/>
        </w:rPr>
      </w:pPr>
    </w:p>
    <w:p w14:paraId="390CDDF3"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5C25290" w14:textId="77777777" w:rsidTr="00C5093C">
        <w:tc>
          <w:tcPr>
            <w:tcW w:w="9276" w:type="dxa"/>
          </w:tcPr>
          <w:p w14:paraId="3DAB755D" w14:textId="77777777" w:rsidR="00444FD1" w:rsidRPr="00B20CF4" w:rsidRDefault="00444FD1" w:rsidP="00C5093C">
            <w:pPr>
              <w:widowControl w:val="0"/>
              <w:rPr>
                <w:b/>
                <w:lang w:val="el-GR"/>
              </w:rPr>
            </w:pPr>
            <w:r w:rsidRPr="00B20CF4">
              <w:rPr>
                <w:b/>
                <w:lang w:val="el-GR"/>
              </w:rPr>
              <w:t>5.</w:t>
            </w:r>
            <w:r w:rsidRPr="00B20CF4">
              <w:rPr>
                <w:b/>
                <w:lang w:val="el-GR"/>
              </w:rPr>
              <w:tab/>
              <w:t>ΤΡΟΠΟΣ ΚΑΙ ΟΔΟΣ(ΟΙ) ΧΟΡΗΓΗΣΗΣ</w:t>
            </w:r>
          </w:p>
        </w:tc>
      </w:tr>
    </w:tbl>
    <w:p w14:paraId="3AE66017" w14:textId="77777777" w:rsidR="00444FD1" w:rsidRPr="00B20CF4" w:rsidRDefault="00444FD1" w:rsidP="00444FD1">
      <w:pPr>
        <w:widowControl w:val="0"/>
        <w:rPr>
          <w:lang w:val="el-GR"/>
        </w:rPr>
      </w:pPr>
    </w:p>
    <w:p w14:paraId="33011CE9" w14:textId="77777777" w:rsidR="00444FD1" w:rsidRPr="00B20CF4" w:rsidRDefault="00444FD1" w:rsidP="00444FD1">
      <w:pPr>
        <w:widowControl w:val="0"/>
        <w:rPr>
          <w:lang w:val="el-GR"/>
        </w:rPr>
      </w:pPr>
      <w:r w:rsidRPr="00B20CF4">
        <w:rPr>
          <w:lang w:val="el-GR"/>
        </w:rPr>
        <w:t>Από στόματος χρήση</w:t>
      </w:r>
    </w:p>
    <w:p w14:paraId="4CBEE638" w14:textId="77777777" w:rsidR="00444FD1" w:rsidRPr="00B20CF4" w:rsidRDefault="00444FD1" w:rsidP="00444FD1">
      <w:pPr>
        <w:widowControl w:val="0"/>
        <w:rPr>
          <w:lang w:val="el-GR"/>
        </w:rPr>
      </w:pPr>
      <w:r w:rsidRPr="00B20CF4">
        <w:rPr>
          <w:lang w:val="el-GR"/>
        </w:rPr>
        <w:t xml:space="preserve">Διαβάστε το φύλλο οδηγιών χρήσης πριν από τη </w:t>
      </w:r>
      <w:r>
        <w:rPr>
          <w:lang w:val="el-GR"/>
        </w:rPr>
        <w:t>χρήση</w:t>
      </w:r>
      <w:r w:rsidRPr="00B20CF4">
        <w:rPr>
          <w:lang w:val="el-GR"/>
        </w:rPr>
        <w:t>.</w:t>
      </w:r>
    </w:p>
    <w:p w14:paraId="5292C870" w14:textId="77777777" w:rsidR="00444FD1" w:rsidRPr="00B20CF4" w:rsidRDefault="00444FD1" w:rsidP="00444FD1">
      <w:pPr>
        <w:widowControl w:val="0"/>
        <w:rPr>
          <w:lang w:val="el-GR"/>
        </w:rPr>
      </w:pPr>
    </w:p>
    <w:p w14:paraId="64203F36"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C654660" w14:textId="77777777" w:rsidTr="00C5093C">
        <w:tc>
          <w:tcPr>
            <w:tcW w:w="9276" w:type="dxa"/>
          </w:tcPr>
          <w:p w14:paraId="4425E23E" w14:textId="77777777" w:rsidR="00444FD1" w:rsidRPr="00B20CF4" w:rsidRDefault="00444FD1" w:rsidP="00C5093C">
            <w:pPr>
              <w:widowControl w:val="0"/>
              <w:ind w:left="589" w:hanging="589"/>
              <w:rPr>
                <w:b/>
                <w:lang w:val="el-GR"/>
              </w:rPr>
            </w:pPr>
            <w:r w:rsidRPr="00B20CF4">
              <w:rPr>
                <w:b/>
                <w:lang w:val="el-GR"/>
              </w:rPr>
              <w:t>6.</w:t>
            </w:r>
            <w:r w:rsidRPr="00B20CF4">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5449D99E" w14:textId="77777777" w:rsidR="00444FD1" w:rsidRPr="00B20CF4" w:rsidRDefault="00444FD1" w:rsidP="00444FD1">
      <w:pPr>
        <w:widowControl w:val="0"/>
        <w:rPr>
          <w:lang w:val="el-GR"/>
        </w:rPr>
      </w:pPr>
    </w:p>
    <w:p w14:paraId="302E6F45" w14:textId="77777777" w:rsidR="00444FD1" w:rsidRPr="00B20CF4" w:rsidRDefault="00444FD1" w:rsidP="00444FD1">
      <w:pPr>
        <w:widowControl w:val="0"/>
        <w:rPr>
          <w:lang w:val="el-GR"/>
        </w:rPr>
      </w:pPr>
      <w:r w:rsidRPr="00B20CF4">
        <w:rPr>
          <w:lang w:val="el-GR"/>
        </w:rPr>
        <w:t>Να φυλάσσεται σε θέση, την οποία δεν βλέπουν και δεν προσεγγίζουν τα παιδιά.</w:t>
      </w:r>
    </w:p>
    <w:p w14:paraId="006F80FD" w14:textId="77777777" w:rsidR="00444FD1" w:rsidRPr="00B20CF4" w:rsidRDefault="00444FD1" w:rsidP="00444FD1">
      <w:pPr>
        <w:widowControl w:val="0"/>
        <w:rPr>
          <w:lang w:val="el-GR"/>
        </w:rPr>
      </w:pPr>
    </w:p>
    <w:p w14:paraId="50B411FF"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EFFE2B1" w14:textId="77777777" w:rsidTr="00C5093C">
        <w:tc>
          <w:tcPr>
            <w:tcW w:w="9276" w:type="dxa"/>
          </w:tcPr>
          <w:p w14:paraId="2723444C" w14:textId="77777777" w:rsidR="00444FD1" w:rsidRPr="00B20CF4" w:rsidRDefault="00444FD1" w:rsidP="00C5093C">
            <w:pPr>
              <w:widowControl w:val="0"/>
              <w:rPr>
                <w:b/>
                <w:lang w:val="el-GR"/>
              </w:rPr>
            </w:pPr>
            <w:r w:rsidRPr="00B20CF4">
              <w:rPr>
                <w:b/>
                <w:lang w:val="el-GR"/>
              </w:rPr>
              <w:t>7.</w:t>
            </w:r>
            <w:r w:rsidRPr="00B20CF4">
              <w:rPr>
                <w:b/>
                <w:lang w:val="el-GR"/>
              </w:rPr>
              <w:tab/>
              <w:t>ΑΛΛΗ(ΕΣ) ΕΙΔΙΚΗ(ΕΣ) ΠΡΟΕΙΔΟΠΟΙΗΣΗ(ΕΙΣ), ΕΑΝ ΕΙΝΑΙ ΑΠΑΡΑΙΤΗΤΗ(ΕΣ)</w:t>
            </w:r>
          </w:p>
        </w:tc>
      </w:tr>
    </w:tbl>
    <w:p w14:paraId="09A853EE" w14:textId="77777777" w:rsidR="00444FD1" w:rsidRDefault="00444FD1" w:rsidP="00444FD1">
      <w:pPr>
        <w:widowControl w:val="0"/>
        <w:rPr>
          <w:lang w:val="el-GR"/>
        </w:rPr>
      </w:pPr>
    </w:p>
    <w:p w14:paraId="19A88AB5"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6F87F6E4" w14:textId="77777777" w:rsidTr="00C5093C">
        <w:tc>
          <w:tcPr>
            <w:tcW w:w="9276" w:type="dxa"/>
          </w:tcPr>
          <w:p w14:paraId="71DE12E6" w14:textId="77777777" w:rsidR="00444FD1" w:rsidRPr="00B20CF4" w:rsidRDefault="00444FD1" w:rsidP="00C5093C">
            <w:pPr>
              <w:widowControl w:val="0"/>
              <w:rPr>
                <w:b/>
                <w:snapToGrid/>
                <w:szCs w:val="22"/>
                <w:lang w:val="el-GR"/>
              </w:rPr>
            </w:pPr>
            <w:r w:rsidRPr="00B20CF4">
              <w:rPr>
                <w:b/>
                <w:szCs w:val="22"/>
                <w:lang w:val="el-GR"/>
              </w:rPr>
              <w:t>8.</w:t>
            </w:r>
            <w:r w:rsidRPr="00B20CF4">
              <w:rPr>
                <w:b/>
                <w:szCs w:val="22"/>
                <w:lang w:val="el-GR"/>
              </w:rPr>
              <w:tab/>
              <w:t>ΗΜΕΡΟΜΗΝΙΑ ΛΗΞΗΣ</w:t>
            </w:r>
          </w:p>
        </w:tc>
      </w:tr>
    </w:tbl>
    <w:p w14:paraId="4E17740D" w14:textId="77777777" w:rsidR="00444FD1" w:rsidRPr="00B20CF4" w:rsidRDefault="00444FD1" w:rsidP="00444FD1">
      <w:pPr>
        <w:widowControl w:val="0"/>
        <w:rPr>
          <w:szCs w:val="22"/>
          <w:lang w:val="el-GR"/>
        </w:rPr>
      </w:pPr>
    </w:p>
    <w:p w14:paraId="74CBEDDD" w14:textId="77777777" w:rsidR="00444FD1" w:rsidRPr="00B20CF4" w:rsidRDefault="00444FD1" w:rsidP="00444FD1">
      <w:pPr>
        <w:widowControl w:val="0"/>
        <w:rPr>
          <w:szCs w:val="22"/>
          <w:lang w:val="el-GR"/>
        </w:rPr>
      </w:pPr>
      <w:r>
        <w:rPr>
          <w:szCs w:val="22"/>
          <w:lang w:val="en-US"/>
        </w:rPr>
        <w:t>EXP</w:t>
      </w:r>
    </w:p>
    <w:p w14:paraId="4E711AA4" w14:textId="77777777" w:rsidR="00444FD1" w:rsidRPr="00B20CF4" w:rsidRDefault="00444FD1" w:rsidP="00444FD1">
      <w:pPr>
        <w:widowControl w:val="0"/>
        <w:rPr>
          <w:szCs w:val="22"/>
          <w:lang w:val="el-GR"/>
        </w:rPr>
      </w:pPr>
    </w:p>
    <w:p w14:paraId="6417DA05"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08C2EC2" w14:textId="77777777" w:rsidTr="00C5093C">
        <w:tc>
          <w:tcPr>
            <w:tcW w:w="9276" w:type="dxa"/>
          </w:tcPr>
          <w:p w14:paraId="0213E6DC" w14:textId="77777777" w:rsidR="00444FD1" w:rsidRPr="00B20CF4" w:rsidRDefault="00444FD1" w:rsidP="00C5093C">
            <w:pPr>
              <w:widowControl w:val="0"/>
              <w:rPr>
                <w:b/>
                <w:snapToGrid/>
                <w:szCs w:val="22"/>
                <w:lang w:val="el-GR"/>
              </w:rPr>
            </w:pPr>
            <w:r w:rsidRPr="00B20CF4">
              <w:rPr>
                <w:b/>
                <w:szCs w:val="22"/>
                <w:lang w:val="el-GR"/>
              </w:rPr>
              <w:t>9.</w:t>
            </w:r>
            <w:r w:rsidRPr="00B20CF4">
              <w:rPr>
                <w:b/>
                <w:szCs w:val="22"/>
                <w:lang w:val="el-GR"/>
              </w:rPr>
              <w:tab/>
              <w:t>ΕΙΔΙΚΕΣ ΣΥΝΘΗΚΕΣ ΦΥΛΑΞΗΣ</w:t>
            </w:r>
          </w:p>
        </w:tc>
      </w:tr>
    </w:tbl>
    <w:p w14:paraId="2CEAA218" w14:textId="77777777" w:rsidR="00444FD1" w:rsidRPr="00B20CF4" w:rsidRDefault="00444FD1" w:rsidP="00444FD1">
      <w:pPr>
        <w:widowControl w:val="0"/>
        <w:rPr>
          <w:szCs w:val="22"/>
          <w:lang w:val="el-GR"/>
        </w:rPr>
      </w:pPr>
    </w:p>
    <w:p w14:paraId="4059467D" w14:textId="77777777" w:rsidR="00444FD1" w:rsidRPr="00B20CF4" w:rsidRDefault="00444FD1" w:rsidP="00444FD1">
      <w:pPr>
        <w:widowControl w:val="0"/>
        <w:rPr>
          <w:lang w:val="el-GR"/>
        </w:rPr>
      </w:pPr>
      <w:r>
        <w:rPr>
          <w:noProof/>
          <w:lang w:val="el-GR"/>
        </w:rPr>
        <w:t>Φυλάσσετε στην αρχική συσκευασία</w:t>
      </w:r>
      <w:r w:rsidRPr="00703BA8">
        <w:rPr>
          <w:noProof/>
          <w:lang w:val="el-GR"/>
        </w:rPr>
        <w:t xml:space="preserve"> </w:t>
      </w:r>
      <w:r>
        <w:rPr>
          <w:noProof/>
          <w:lang w:val="el-GR"/>
        </w:rPr>
        <w:t>για να προστατεύεται από την υγρασία.</w:t>
      </w:r>
    </w:p>
    <w:p w14:paraId="3BF20619" w14:textId="77777777" w:rsidR="00444FD1" w:rsidRPr="00B20CF4" w:rsidRDefault="00444FD1" w:rsidP="00444FD1">
      <w:pPr>
        <w:widowControl w:val="0"/>
        <w:rPr>
          <w:szCs w:val="22"/>
          <w:lang w:val="el-GR"/>
        </w:rPr>
      </w:pPr>
    </w:p>
    <w:p w14:paraId="4EE0BB02"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4B79E5B3" w14:textId="77777777" w:rsidTr="00C5093C">
        <w:tc>
          <w:tcPr>
            <w:tcW w:w="9276" w:type="dxa"/>
          </w:tcPr>
          <w:p w14:paraId="1E7311F9" w14:textId="77777777" w:rsidR="00444FD1" w:rsidRPr="00B20CF4" w:rsidRDefault="00444FD1" w:rsidP="00C5093C">
            <w:pPr>
              <w:widowControl w:val="0"/>
              <w:rPr>
                <w:b/>
                <w:lang w:val="el-GR"/>
              </w:rPr>
            </w:pPr>
            <w:r w:rsidRPr="00B20CF4">
              <w:rPr>
                <w:b/>
                <w:lang w:val="el-GR"/>
              </w:rPr>
              <w:t>10.</w:t>
            </w:r>
            <w:r w:rsidRPr="00B20CF4">
              <w:rPr>
                <w:b/>
                <w:lang w:val="el-GR"/>
              </w:rPr>
              <w:tab/>
              <w:t xml:space="preserve">ΙΔΙΑΙΤΕΡΕΣ ΠΡΟΦΥΛΑΞΕΙΣ ΓΙΑ ΤΗΝ ΑΠΟΡΡΙΨΗ ΤΩΝ ΜΗ </w:t>
            </w:r>
          </w:p>
          <w:p w14:paraId="3F85338E" w14:textId="77777777" w:rsidR="00444FD1" w:rsidRPr="00B20CF4" w:rsidRDefault="00444FD1" w:rsidP="00C5093C">
            <w:pPr>
              <w:widowControl w:val="0"/>
              <w:ind w:left="360" w:firstLine="207"/>
              <w:rPr>
                <w:b/>
                <w:lang w:val="el-GR"/>
              </w:rPr>
            </w:pPr>
            <w:r w:rsidRPr="00B20CF4">
              <w:rPr>
                <w:b/>
                <w:lang w:val="el-GR"/>
              </w:rPr>
              <w:t xml:space="preserve">ΧΡΗΣΙΜΟΠΟΙΗΘΕΝΤΩΝ ΦΑΡΜΑΚΕΥΤΙΚΩΝ ΠΡΟΪΟΝΤΩΝ Ή ΤΩΝ   </w:t>
            </w:r>
          </w:p>
          <w:p w14:paraId="7417ADF8" w14:textId="77777777" w:rsidR="00444FD1" w:rsidRPr="00B20CF4" w:rsidRDefault="00444FD1" w:rsidP="00C5093C">
            <w:pPr>
              <w:widowControl w:val="0"/>
              <w:ind w:left="360" w:firstLine="207"/>
              <w:rPr>
                <w:b/>
                <w:lang w:val="el-GR"/>
              </w:rPr>
            </w:pPr>
            <w:r w:rsidRPr="00B20CF4">
              <w:rPr>
                <w:b/>
                <w:lang w:val="el-GR"/>
              </w:rPr>
              <w:t>ΥΠΟΛΕΙΜΜΑΤΩΝ ΠΟΥ ΠΡΟΕΡΧΟΝΤΑΙ ΑΠΟ ΑΥΤΑ, ΕΦΟΣΟΝ ΑΠΑΙΤΕΙΤΑΙ</w:t>
            </w:r>
          </w:p>
        </w:tc>
      </w:tr>
    </w:tbl>
    <w:p w14:paraId="1E6DDF5E" w14:textId="77777777" w:rsidR="00444FD1" w:rsidRPr="00767DE5" w:rsidRDefault="00444FD1" w:rsidP="00444FD1">
      <w:pPr>
        <w:widowControl w:val="0"/>
        <w:rPr>
          <w:noProof/>
          <w:szCs w:val="22"/>
          <w:lang w:val="el-GR"/>
        </w:rPr>
      </w:pPr>
    </w:p>
    <w:p w14:paraId="781EDCBB" w14:textId="77777777" w:rsidR="00444FD1" w:rsidRPr="00767DE5" w:rsidRDefault="00444FD1" w:rsidP="00444FD1">
      <w:pPr>
        <w:widowControl w:val="0"/>
        <w:rPr>
          <w:noProof/>
          <w:szCs w:val="22"/>
          <w:lang w:val="el-GR"/>
        </w:rPr>
      </w:pPr>
      <w:r w:rsidRPr="00684E83">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5306EBFE" w14:textId="77777777" w:rsidR="00444FD1" w:rsidRPr="00767DE5" w:rsidRDefault="00444FD1" w:rsidP="00444FD1">
      <w:pPr>
        <w:widowControl w:val="0"/>
        <w:rPr>
          <w:lang w:val="el-GR"/>
        </w:rPr>
      </w:pPr>
    </w:p>
    <w:p w14:paraId="4B984511"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929078B" w14:textId="77777777" w:rsidTr="00C5093C">
        <w:tc>
          <w:tcPr>
            <w:tcW w:w="9276" w:type="dxa"/>
          </w:tcPr>
          <w:p w14:paraId="2B9E7631" w14:textId="77777777" w:rsidR="00444FD1" w:rsidRPr="00B20CF4" w:rsidRDefault="00444FD1" w:rsidP="00C5093C">
            <w:pPr>
              <w:widowControl w:val="0"/>
              <w:rPr>
                <w:b/>
                <w:lang w:val="el-GR"/>
              </w:rPr>
            </w:pPr>
            <w:r w:rsidRPr="00B20CF4">
              <w:rPr>
                <w:b/>
                <w:lang w:val="el-GR"/>
              </w:rPr>
              <w:t>11.</w:t>
            </w:r>
            <w:r w:rsidRPr="00B20CF4">
              <w:rPr>
                <w:b/>
                <w:lang w:val="el-GR"/>
              </w:rPr>
              <w:tab/>
              <w:t>ΟΝΟΜΑ ΚΑΙ ΔΙΕΥΘΥΝΣΗ ΚΑΤΟΧΟΥ ΤΗΣ ΑΔΕΙΑΣ ΚΥΚΛΟΦΟΡΙΑΣ</w:t>
            </w:r>
          </w:p>
        </w:tc>
      </w:tr>
    </w:tbl>
    <w:p w14:paraId="36136638" w14:textId="77777777" w:rsidR="00444FD1" w:rsidRPr="00B20CF4" w:rsidRDefault="00444FD1" w:rsidP="00444FD1">
      <w:pPr>
        <w:widowControl w:val="0"/>
        <w:rPr>
          <w:lang w:val="el-GR"/>
        </w:rPr>
      </w:pPr>
    </w:p>
    <w:p w14:paraId="21453C9A" w14:textId="77777777" w:rsidR="00444FD1" w:rsidRPr="00B20CF4" w:rsidRDefault="00444FD1" w:rsidP="00444FD1">
      <w:pPr>
        <w:widowControl w:val="0"/>
        <w:rPr>
          <w:szCs w:val="22"/>
          <w:lang w:val="el-GR"/>
        </w:rPr>
      </w:pPr>
      <w:r w:rsidRPr="00B20CF4">
        <w:rPr>
          <w:szCs w:val="22"/>
          <w:lang w:val="el-GR"/>
        </w:rPr>
        <w:t>AstraZeneca AB</w:t>
      </w:r>
    </w:p>
    <w:p w14:paraId="783293A5" w14:textId="77777777" w:rsidR="00444FD1" w:rsidRPr="00B20CF4" w:rsidRDefault="00444FD1" w:rsidP="00444FD1">
      <w:pPr>
        <w:widowControl w:val="0"/>
        <w:rPr>
          <w:szCs w:val="22"/>
          <w:lang w:val="el-GR"/>
        </w:rPr>
      </w:pPr>
      <w:r w:rsidRPr="00B20CF4">
        <w:rPr>
          <w:szCs w:val="22"/>
          <w:lang w:val="el-GR"/>
        </w:rPr>
        <w:t>SE</w:t>
      </w:r>
      <w:r>
        <w:rPr>
          <w:noProof/>
          <w:szCs w:val="22"/>
        </w:rPr>
        <w:noBreakHyphen/>
      </w:r>
      <w:r w:rsidRPr="00B20CF4">
        <w:rPr>
          <w:szCs w:val="22"/>
          <w:lang w:val="el-GR"/>
        </w:rPr>
        <w:t xml:space="preserve">151 85 </w:t>
      </w:r>
      <w:proofErr w:type="spellStart"/>
      <w:r w:rsidRPr="00B20CF4">
        <w:rPr>
          <w:szCs w:val="22"/>
          <w:lang w:val="el-GR"/>
        </w:rPr>
        <w:t>Södertälje</w:t>
      </w:r>
      <w:proofErr w:type="spellEnd"/>
    </w:p>
    <w:p w14:paraId="47570785" w14:textId="77777777" w:rsidR="00444FD1" w:rsidRPr="00B20CF4" w:rsidRDefault="00444FD1" w:rsidP="00444FD1">
      <w:pPr>
        <w:widowControl w:val="0"/>
        <w:rPr>
          <w:szCs w:val="22"/>
          <w:lang w:val="el-GR"/>
        </w:rPr>
      </w:pPr>
      <w:r w:rsidRPr="00B20CF4">
        <w:rPr>
          <w:szCs w:val="22"/>
          <w:lang w:val="el-GR"/>
        </w:rPr>
        <w:t>Σουηδία</w:t>
      </w:r>
    </w:p>
    <w:p w14:paraId="70C8466A" w14:textId="77777777" w:rsidR="00444FD1" w:rsidRPr="00B20CF4" w:rsidRDefault="00444FD1" w:rsidP="00444FD1">
      <w:pPr>
        <w:widowControl w:val="0"/>
        <w:rPr>
          <w:szCs w:val="22"/>
          <w:lang w:val="el-GR"/>
        </w:rPr>
      </w:pPr>
    </w:p>
    <w:p w14:paraId="4E424D30"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458D8E9" w14:textId="77777777" w:rsidTr="00C5093C">
        <w:tc>
          <w:tcPr>
            <w:tcW w:w="9276" w:type="dxa"/>
          </w:tcPr>
          <w:p w14:paraId="60980DDE" w14:textId="77777777" w:rsidR="00444FD1" w:rsidRPr="00B20CF4" w:rsidRDefault="00444FD1" w:rsidP="00C5093C">
            <w:pPr>
              <w:widowControl w:val="0"/>
              <w:rPr>
                <w:b/>
                <w:snapToGrid/>
                <w:szCs w:val="22"/>
                <w:lang w:val="el-GR"/>
              </w:rPr>
            </w:pPr>
            <w:r w:rsidRPr="00B20CF4">
              <w:rPr>
                <w:b/>
                <w:szCs w:val="22"/>
                <w:lang w:val="el-GR"/>
              </w:rPr>
              <w:t>12.</w:t>
            </w:r>
            <w:r w:rsidRPr="00B20CF4">
              <w:rPr>
                <w:b/>
                <w:szCs w:val="22"/>
                <w:lang w:val="el-GR"/>
              </w:rPr>
              <w:tab/>
              <w:t>ΑΡΙΘΜΟΣ(ΟΙ) ΑΔΕΙΑΣ ΚΥΚΛΟΦΟΡΙΑΣ</w:t>
            </w:r>
          </w:p>
        </w:tc>
      </w:tr>
    </w:tbl>
    <w:p w14:paraId="1F8645A1" w14:textId="77777777" w:rsidR="00444FD1" w:rsidRPr="00B20CF4" w:rsidRDefault="00444FD1" w:rsidP="00444FD1">
      <w:pPr>
        <w:widowControl w:val="0"/>
        <w:rPr>
          <w:szCs w:val="22"/>
          <w:lang w:val="el-GR"/>
        </w:rPr>
      </w:pPr>
    </w:p>
    <w:p w14:paraId="7D29E2F0" w14:textId="77777777" w:rsidR="00444FD1" w:rsidRDefault="00444FD1" w:rsidP="00444FD1">
      <w:pPr>
        <w:widowControl w:val="0"/>
        <w:rPr>
          <w:noProof/>
          <w:szCs w:val="22"/>
          <w:lang w:val="el-GR"/>
        </w:rPr>
      </w:pPr>
      <w:r w:rsidRPr="006B4557">
        <w:rPr>
          <w:noProof/>
          <w:szCs w:val="22"/>
        </w:rPr>
        <w:t>EU</w:t>
      </w:r>
      <w:r>
        <w:rPr>
          <w:noProof/>
          <w:szCs w:val="22"/>
          <w:lang w:val="el-GR"/>
        </w:rPr>
        <w:t>/</w:t>
      </w:r>
      <w:r>
        <w:rPr>
          <w:szCs w:val="22"/>
        </w:rPr>
        <w:t>1/14/959/00</w:t>
      </w:r>
      <w:r>
        <w:rPr>
          <w:szCs w:val="22"/>
          <w:lang w:val="el-GR"/>
        </w:rPr>
        <w:t>3</w:t>
      </w:r>
    </w:p>
    <w:p w14:paraId="4AF40CE5" w14:textId="77777777" w:rsidR="00444FD1" w:rsidRPr="00B20CF4" w:rsidRDefault="00444FD1" w:rsidP="00444FD1">
      <w:pPr>
        <w:widowControl w:val="0"/>
        <w:rPr>
          <w:szCs w:val="22"/>
          <w:lang w:val="el-GR"/>
        </w:rPr>
      </w:pPr>
    </w:p>
    <w:p w14:paraId="0F9F82D6"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28575048" w14:textId="77777777" w:rsidTr="00C5093C">
        <w:tc>
          <w:tcPr>
            <w:tcW w:w="9276" w:type="dxa"/>
          </w:tcPr>
          <w:p w14:paraId="756B16D1" w14:textId="77777777" w:rsidR="00444FD1" w:rsidRPr="00B20CF4" w:rsidRDefault="00444FD1" w:rsidP="00C5093C">
            <w:pPr>
              <w:widowControl w:val="0"/>
              <w:rPr>
                <w:b/>
                <w:lang w:val="el-GR"/>
              </w:rPr>
            </w:pPr>
            <w:r w:rsidRPr="00B20CF4">
              <w:rPr>
                <w:b/>
                <w:lang w:val="el-GR"/>
              </w:rPr>
              <w:t>13.</w:t>
            </w:r>
            <w:r w:rsidRPr="00B20CF4">
              <w:rPr>
                <w:b/>
                <w:lang w:val="el-GR"/>
              </w:rPr>
              <w:tab/>
              <w:t>ΑΡΙΘΜΟΣ ΠΑΡΤΙΔΑΣ</w:t>
            </w:r>
          </w:p>
        </w:tc>
      </w:tr>
    </w:tbl>
    <w:p w14:paraId="38AF937A" w14:textId="77777777" w:rsidR="00444FD1" w:rsidRPr="00B20CF4" w:rsidRDefault="00444FD1" w:rsidP="00444FD1">
      <w:pPr>
        <w:widowControl w:val="0"/>
        <w:rPr>
          <w:lang w:val="el-GR"/>
        </w:rPr>
      </w:pPr>
    </w:p>
    <w:p w14:paraId="42B98770" w14:textId="77777777" w:rsidR="00444FD1" w:rsidRPr="00B20CF4" w:rsidRDefault="00444FD1" w:rsidP="00444FD1">
      <w:pPr>
        <w:widowControl w:val="0"/>
        <w:rPr>
          <w:lang w:val="el-GR"/>
        </w:rPr>
      </w:pPr>
      <w:r>
        <w:rPr>
          <w:lang w:val="en-US"/>
        </w:rPr>
        <w:t>Lot</w:t>
      </w:r>
    </w:p>
    <w:p w14:paraId="628D9E8A" w14:textId="77777777" w:rsidR="00444FD1" w:rsidRPr="00B20CF4" w:rsidRDefault="00444FD1" w:rsidP="00444FD1">
      <w:pPr>
        <w:widowControl w:val="0"/>
        <w:rPr>
          <w:lang w:val="el-GR"/>
        </w:rPr>
      </w:pPr>
    </w:p>
    <w:p w14:paraId="6E07FF94"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39296EC2" w14:textId="77777777" w:rsidTr="00C5093C">
        <w:tc>
          <w:tcPr>
            <w:tcW w:w="9276" w:type="dxa"/>
          </w:tcPr>
          <w:p w14:paraId="43E4BCBD" w14:textId="77777777" w:rsidR="00444FD1" w:rsidRPr="00B20CF4" w:rsidRDefault="00444FD1" w:rsidP="00C5093C">
            <w:pPr>
              <w:widowControl w:val="0"/>
              <w:rPr>
                <w:b/>
                <w:lang w:val="el-GR"/>
              </w:rPr>
            </w:pPr>
            <w:r w:rsidRPr="00B20CF4">
              <w:rPr>
                <w:b/>
                <w:lang w:val="el-GR"/>
              </w:rPr>
              <w:t>14.</w:t>
            </w:r>
            <w:r w:rsidRPr="00B20CF4">
              <w:rPr>
                <w:b/>
                <w:lang w:val="el-GR"/>
              </w:rPr>
              <w:tab/>
              <w:t>ΓΕΝΙΚΗ ΚΑΤΑΤΑΞΗ ΓΙΑ ΤΗ ΔΙΑΘΕΣΗ</w:t>
            </w:r>
          </w:p>
        </w:tc>
      </w:tr>
    </w:tbl>
    <w:p w14:paraId="058AE8FD" w14:textId="77777777" w:rsidR="00444FD1" w:rsidRPr="00B20CF4" w:rsidRDefault="00444FD1" w:rsidP="00444FD1">
      <w:pPr>
        <w:widowControl w:val="0"/>
        <w:rPr>
          <w:lang w:val="el-GR"/>
        </w:rPr>
      </w:pPr>
    </w:p>
    <w:p w14:paraId="3D18E397"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6CFDD13A" w14:textId="77777777" w:rsidTr="00C5093C">
        <w:tc>
          <w:tcPr>
            <w:tcW w:w="9276" w:type="dxa"/>
          </w:tcPr>
          <w:p w14:paraId="7EDFDBBD" w14:textId="77777777" w:rsidR="00444FD1" w:rsidRPr="00B20CF4" w:rsidRDefault="00444FD1" w:rsidP="00C5093C">
            <w:pPr>
              <w:widowControl w:val="0"/>
              <w:rPr>
                <w:b/>
                <w:snapToGrid/>
                <w:szCs w:val="22"/>
                <w:lang w:val="el-GR"/>
              </w:rPr>
            </w:pPr>
            <w:r w:rsidRPr="00B20CF4">
              <w:rPr>
                <w:b/>
                <w:szCs w:val="22"/>
                <w:lang w:val="el-GR"/>
              </w:rPr>
              <w:t>15.</w:t>
            </w:r>
            <w:r w:rsidRPr="00B20CF4">
              <w:rPr>
                <w:b/>
                <w:szCs w:val="22"/>
                <w:lang w:val="el-GR"/>
              </w:rPr>
              <w:tab/>
              <w:t>ΟΔΗΓΙΕΣ ΧΡΗΣΗΣ</w:t>
            </w:r>
          </w:p>
        </w:tc>
      </w:tr>
    </w:tbl>
    <w:p w14:paraId="605089BE" w14:textId="77777777" w:rsidR="00444FD1" w:rsidRPr="00B20CF4" w:rsidRDefault="00444FD1" w:rsidP="00444FD1">
      <w:pPr>
        <w:widowControl w:val="0"/>
        <w:rPr>
          <w:szCs w:val="22"/>
          <w:lang w:val="el-GR"/>
        </w:rPr>
      </w:pPr>
    </w:p>
    <w:p w14:paraId="0CC1189D" w14:textId="77777777" w:rsidR="00444FD1" w:rsidRPr="00B20CF4" w:rsidRDefault="00444FD1" w:rsidP="00444FD1">
      <w:pPr>
        <w:widowControl w:val="0"/>
        <w:rPr>
          <w:szCs w:val="22"/>
          <w:lang w:val="el-GR"/>
        </w:rPr>
      </w:pPr>
    </w:p>
    <w:p w14:paraId="66DA09A9" w14:textId="77777777" w:rsidR="00444FD1" w:rsidRPr="00B20CF4" w:rsidRDefault="00444FD1" w:rsidP="00444FD1">
      <w:pPr>
        <w:widowControl w:val="0"/>
        <w:pBdr>
          <w:top w:val="single" w:sz="4" w:space="1" w:color="auto"/>
          <w:left w:val="single" w:sz="4" w:space="4" w:color="auto"/>
          <w:bottom w:val="single" w:sz="4" w:space="1" w:color="auto"/>
          <w:right w:val="single" w:sz="4" w:space="4" w:color="auto"/>
        </w:pBdr>
        <w:ind w:right="425"/>
        <w:rPr>
          <w:szCs w:val="22"/>
          <w:lang w:val="el-GR"/>
        </w:rPr>
      </w:pPr>
      <w:r w:rsidRPr="00B20CF4">
        <w:rPr>
          <w:b/>
          <w:szCs w:val="22"/>
          <w:lang w:val="el-GR"/>
        </w:rPr>
        <w:t>16.</w:t>
      </w:r>
      <w:r w:rsidRPr="00B20CF4">
        <w:rPr>
          <w:b/>
          <w:szCs w:val="22"/>
          <w:lang w:val="el-GR"/>
        </w:rPr>
        <w:tab/>
        <w:t>ΠΛΗΡΟΦΟΡΙΕΣ ΣΕ BRAILLE</w:t>
      </w:r>
    </w:p>
    <w:p w14:paraId="55B1954D" w14:textId="77777777" w:rsidR="00444FD1" w:rsidRPr="00B20CF4" w:rsidRDefault="00444FD1" w:rsidP="00444FD1">
      <w:pPr>
        <w:widowControl w:val="0"/>
        <w:rPr>
          <w:szCs w:val="22"/>
          <w:lang w:val="el-GR"/>
        </w:rPr>
      </w:pPr>
    </w:p>
    <w:p w14:paraId="18B97CF2" w14:textId="77777777" w:rsidR="00444FD1" w:rsidRPr="0012183B" w:rsidRDefault="00444FD1" w:rsidP="00444FD1">
      <w:pPr>
        <w:widowControl w:val="0"/>
      </w:pPr>
      <w:proofErr w:type="spellStart"/>
      <w:r w:rsidRPr="0012183B">
        <w:t>lynparza</w:t>
      </w:r>
      <w:proofErr w:type="spellEnd"/>
      <w:r w:rsidRPr="0012183B">
        <w:t xml:space="preserve"> 100 mg</w:t>
      </w:r>
    </w:p>
    <w:p w14:paraId="1EFB1ED1" w14:textId="77777777" w:rsidR="00444FD1" w:rsidRDefault="00444FD1" w:rsidP="00444FD1">
      <w:pPr>
        <w:widowControl w:val="0"/>
        <w:rPr>
          <w:shd w:val="clear" w:color="auto" w:fill="CCCCCC"/>
          <w:lang w:val="el-GR"/>
        </w:rPr>
      </w:pPr>
    </w:p>
    <w:p w14:paraId="22D9F5AB" w14:textId="77777777" w:rsidR="00444FD1" w:rsidRPr="008B680C" w:rsidRDefault="00444FD1" w:rsidP="00444FD1">
      <w:pPr>
        <w:spacing w:line="240" w:lineRule="auto"/>
        <w:rPr>
          <w:noProof/>
          <w:szCs w:val="22"/>
          <w:shd w:val="clear" w:color="auto" w:fill="CCCCCC"/>
          <w:lang w:val="el-GR"/>
        </w:rPr>
      </w:pPr>
    </w:p>
    <w:p w14:paraId="1EB26E60"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425"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3E4116C4" w14:textId="77777777" w:rsidR="00444FD1" w:rsidRPr="008B680C" w:rsidRDefault="00444FD1" w:rsidP="00444FD1">
      <w:pPr>
        <w:tabs>
          <w:tab w:val="clear" w:pos="567"/>
        </w:tabs>
        <w:spacing w:line="240" w:lineRule="auto"/>
        <w:rPr>
          <w:noProof/>
          <w:lang w:val="el-GR"/>
        </w:rPr>
      </w:pPr>
    </w:p>
    <w:p w14:paraId="62133864" w14:textId="77777777" w:rsidR="00444FD1" w:rsidRPr="008B680C" w:rsidRDefault="00444FD1" w:rsidP="00444FD1">
      <w:pPr>
        <w:spacing w:line="240" w:lineRule="auto"/>
        <w:rPr>
          <w:noProof/>
          <w:szCs w:val="22"/>
          <w:shd w:val="clear" w:color="auto" w:fill="CCCCCC"/>
          <w:lang w:val="el-GR"/>
        </w:rPr>
      </w:pPr>
      <w:r w:rsidRPr="004E1554">
        <w:rPr>
          <w:noProof/>
          <w:highlight w:val="lightGray"/>
          <w:lang w:val="el-GR"/>
        </w:rPr>
        <w:t>Δισδιάστατος γραμμωτός κώδικας (2</w:t>
      </w:r>
      <w:r w:rsidRPr="004E1554">
        <w:rPr>
          <w:noProof/>
          <w:highlight w:val="lightGray"/>
        </w:rPr>
        <w:t>D</w:t>
      </w:r>
      <w:r w:rsidRPr="004E1554">
        <w:rPr>
          <w:noProof/>
          <w:highlight w:val="lightGray"/>
          <w:lang w:val="el-GR"/>
        </w:rPr>
        <w:t>) που φέρει τον περιληφθέντα μοναδικό αναγνωριστικό κωδικό.</w:t>
      </w:r>
    </w:p>
    <w:p w14:paraId="16673058" w14:textId="77777777" w:rsidR="00444FD1" w:rsidRPr="008B680C" w:rsidRDefault="00444FD1" w:rsidP="00444FD1">
      <w:pPr>
        <w:spacing w:line="240" w:lineRule="auto"/>
        <w:rPr>
          <w:noProof/>
          <w:szCs w:val="22"/>
          <w:shd w:val="clear" w:color="auto" w:fill="CCCCCC"/>
          <w:lang w:val="el-GR"/>
        </w:rPr>
      </w:pPr>
    </w:p>
    <w:p w14:paraId="0FB6558C" w14:textId="77777777" w:rsidR="00444FD1" w:rsidRPr="003064FE" w:rsidRDefault="00444FD1" w:rsidP="00444FD1">
      <w:pPr>
        <w:spacing w:line="240" w:lineRule="auto"/>
        <w:rPr>
          <w:noProof/>
          <w:vanish/>
          <w:szCs w:val="22"/>
          <w:lang w:val="el-GR"/>
        </w:rPr>
      </w:pPr>
    </w:p>
    <w:p w14:paraId="60FC8A77"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283"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5358D052" w14:textId="77777777" w:rsidR="00444FD1" w:rsidRPr="008B680C" w:rsidRDefault="00444FD1" w:rsidP="00444FD1">
      <w:pPr>
        <w:tabs>
          <w:tab w:val="clear" w:pos="567"/>
        </w:tabs>
        <w:spacing w:line="240" w:lineRule="auto"/>
        <w:rPr>
          <w:noProof/>
          <w:lang w:val="el-GR"/>
        </w:rPr>
      </w:pPr>
    </w:p>
    <w:p w14:paraId="113CB282" w14:textId="77777777" w:rsidR="00444FD1" w:rsidRPr="004E1554" w:rsidRDefault="00444FD1" w:rsidP="00444FD1">
      <w:pPr>
        <w:rPr>
          <w:color w:val="000000"/>
          <w:szCs w:val="22"/>
          <w:lang w:val="el-GR"/>
        </w:rPr>
      </w:pPr>
      <w:r w:rsidRPr="00C937E7">
        <w:rPr>
          <w:szCs w:val="22"/>
        </w:rPr>
        <w:t>PC</w:t>
      </w:r>
      <w:r w:rsidRPr="004E1554">
        <w:rPr>
          <w:color w:val="000000"/>
          <w:szCs w:val="22"/>
          <w:lang w:val="el-GR"/>
        </w:rPr>
        <w:t xml:space="preserve"> </w:t>
      </w:r>
    </w:p>
    <w:p w14:paraId="6098DB19" w14:textId="77777777" w:rsidR="00444FD1" w:rsidRPr="008B680C" w:rsidRDefault="00444FD1" w:rsidP="00444FD1">
      <w:pPr>
        <w:rPr>
          <w:szCs w:val="22"/>
          <w:lang w:val="el-GR"/>
        </w:rPr>
      </w:pPr>
      <w:r w:rsidRPr="00C937E7">
        <w:rPr>
          <w:szCs w:val="22"/>
        </w:rPr>
        <w:t>SN</w:t>
      </w:r>
      <w:r w:rsidRPr="008B680C">
        <w:rPr>
          <w:szCs w:val="22"/>
          <w:lang w:val="el-GR"/>
        </w:rPr>
        <w:t xml:space="preserve"> </w:t>
      </w:r>
    </w:p>
    <w:p w14:paraId="631A3EEC" w14:textId="77777777" w:rsidR="00444FD1" w:rsidRPr="003827DE" w:rsidRDefault="00444FD1" w:rsidP="00444FD1">
      <w:pPr>
        <w:rPr>
          <w:noProof/>
          <w:vanish/>
          <w:szCs w:val="22"/>
          <w:lang w:val="el-GR"/>
        </w:rPr>
      </w:pPr>
      <w:r w:rsidRPr="00C937E7">
        <w:rPr>
          <w:szCs w:val="22"/>
        </w:rPr>
        <w:t>NN</w:t>
      </w:r>
      <w:r w:rsidRPr="008B680C">
        <w:rPr>
          <w:szCs w:val="22"/>
          <w:lang w:val="el-GR"/>
        </w:rPr>
        <w:t xml:space="preserve"> </w:t>
      </w:r>
    </w:p>
    <w:p w14:paraId="00ECD2B5" w14:textId="77777777" w:rsidR="00444FD1" w:rsidRPr="00B20CF4" w:rsidRDefault="00444FD1" w:rsidP="00444FD1">
      <w:pPr>
        <w:widowControl w:val="0"/>
        <w:rPr>
          <w:lang w:val="el-GR"/>
        </w:rPr>
      </w:pPr>
    </w:p>
    <w:p w14:paraId="185C1D9B" w14:textId="77777777" w:rsidR="00444FD1" w:rsidRPr="00B20CF4" w:rsidRDefault="00444FD1" w:rsidP="00444FD1">
      <w:pPr>
        <w:widowControl w:val="0"/>
        <w:rPr>
          <w:szCs w:val="22"/>
          <w:lang w:val="el-GR"/>
        </w:rPr>
      </w:pPr>
      <w:r>
        <w:rPr>
          <w:b/>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20879BEE" w14:textId="77777777" w:rsidTr="00C5093C">
        <w:trPr>
          <w:trHeight w:val="858"/>
        </w:trPr>
        <w:tc>
          <w:tcPr>
            <w:tcW w:w="9276" w:type="dxa"/>
          </w:tcPr>
          <w:p w14:paraId="20E89176" w14:textId="77777777" w:rsidR="00444FD1" w:rsidRPr="00B20CF4" w:rsidRDefault="00444FD1" w:rsidP="00C5093C">
            <w:pPr>
              <w:widowControl w:val="0"/>
              <w:rPr>
                <w:b/>
                <w:lang w:val="el-GR"/>
              </w:rPr>
            </w:pPr>
            <w:r w:rsidRPr="00B20CF4">
              <w:rPr>
                <w:b/>
                <w:lang w:val="el-GR"/>
              </w:rPr>
              <w:t>ΕΝΔΕΙΞΕΙΣ ΠΟΥ ΠΡΕΠΕΙ ΝΑ ΑΝΑΓΡΑΦΟΝΤΑΙ ΣΤΗΝ ΕΞΩΤΕΡΙΚΗ ΣΥΣΚΕΥΑΣΙΑ</w:t>
            </w:r>
          </w:p>
          <w:p w14:paraId="15212C28" w14:textId="77777777" w:rsidR="00444FD1" w:rsidRPr="00B20CF4" w:rsidRDefault="00444FD1" w:rsidP="00C5093C">
            <w:pPr>
              <w:widowControl w:val="0"/>
              <w:rPr>
                <w:lang w:val="el-GR"/>
              </w:rPr>
            </w:pPr>
          </w:p>
          <w:p w14:paraId="34A7B2EA" w14:textId="77777777" w:rsidR="00444FD1" w:rsidRPr="00B20CF4" w:rsidRDefault="00444FD1" w:rsidP="00C5093C">
            <w:pPr>
              <w:widowControl w:val="0"/>
              <w:rPr>
                <w:snapToGrid/>
                <w:szCs w:val="22"/>
                <w:lang w:val="el-GR"/>
              </w:rPr>
            </w:pPr>
            <w:r>
              <w:rPr>
                <w:b/>
                <w:szCs w:val="22"/>
                <w:lang w:val="el-GR"/>
              </w:rPr>
              <w:t xml:space="preserve">ΕΞΩΤΕΡΙΚΟ </w:t>
            </w:r>
            <w:r w:rsidRPr="00B20CF4">
              <w:rPr>
                <w:b/>
                <w:szCs w:val="22"/>
                <w:lang w:val="el-GR"/>
              </w:rPr>
              <w:t>ΚΟΥΤΙ</w:t>
            </w:r>
            <w:r>
              <w:rPr>
                <w:b/>
                <w:szCs w:val="22"/>
                <w:lang w:val="el-GR"/>
              </w:rPr>
              <w:t xml:space="preserve"> ΠΟΛΥ</w:t>
            </w:r>
            <w:r w:rsidRPr="00EF4EC3">
              <w:rPr>
                <w:b/>
                <w:szCs w:val="22"/>
                <w:lang w:val="el-GR"/>
              </w:rPr>
              <w:t>ΣΥ</w:t>
            </w:r>
            <w:r>
              <w:rPr>
                <w:b/>
                <w:szCs w:val="22"/>
                <w:lang w:val="el-GR"/>
              </w:rPr>
              <w:t xml:space="preserve">ΣΚΕΥΑΣΙΑΣ – συμπεριλαμβανομένου του </w:t>
            </w:r>
            <w:r>
              <w:rPr>
                <w:b/>
                <w:bCs/>
                <w:szCs w:val="22"/>
                <w:lang w:eastAsia="en-GB"/>
              </w:rPr>
              <w:t>blue</w:t>
            </w:r>
            <w:r w:rsidRPr="00DC7E2C">
              <w:rPr>
                <w:b/>
                <w:bCs/>
                <w:szCs w:val="22"/>
                <w:lang w:val="el-GR" w:eastAsia="en-GB"/>
              </w:rPr>
              <w:t xml:space="preserve"> </w:t>
            </w:r>
            <w:r>
              <w:rPr>
                <w:b/>
                <w:bCs/>
                <w:szCs w:val="22"/>
                <w:lang w:eastAsia="en-GB"/>
              </w:rPr>
              <w:t>box</w:t>
            </w:r>
          </w:p>
        </w:tc>
      </w:tr>
    </w:tbl>
    <w:p w14:paraId="0D75BE49" w14:textId="77777777" w:rsidR="00444FD1" w:rsidRPr="00B20CF4" w:rsidRDefault="00444FD1" w:rsidP="00444FD1">
      <w:pPr>
        <w:widowControl w:val="0"/>
        <w:rPr>
          <w:szCs w:val="22"/>
          <w:lang w:val="el-GR"/>
        </w:rPr>
      </w:pPr>
    </w:p>
    <w:p w14:paraId="7911B6EB"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0DE7A358" w14:textId="77777777" w:rsidTr="00C5093C">
        <w:tc>
          <w:tcPr>
            <w:tcW w:w="9276" w:type="dxa"/>
          </w:tcPr>
          <w:p w14:paraId="37A34700" w14:textId="77777777" w:rsidR="00444FD1" w:rsidRPr="00B20CF4" w:rsidRDefault="00444FD1" w:rsidP="00C5093C">
            <w:pPr>
              <w:widowControl w:val="0"/>
              <w:rPr>
                <w:b/>
                <w:snapToGrid/>
                <w:szCs w:val="22"/>
                <w:lang w:val="el-GR"/>
              </w:rPr>
            </w:pPr>
            <w:r w:rsidRPr="00B20CF4">
              <w:rPr>
                <w:b/>
                <w:szCs w:val="22"/>
                <w:lang w:val="el-GR"/>
              </w:rPr>
              <w:t>1.</w:t>
            </w:r>
            <w:r w:rsidRPr="00B20CF4">
              <w:rPr>
                <w:b/>
                <w:szCs w:val="22"/>
                <w:lang w:val="el-GR"/>
              </w:rPr>
              <w:tab/>
              <w:t>ΟΝΟΜΑΣΙΑ ΤΟΥ ΦΑΡΜΑΚΕΥΤΙΚΟΥ ΠΡΟΪΟΝΤΟΣ</w:t>
            </w:r>
          </w:p>
        </w:tc>
      </w:tr>
    </w:tbl>
    <w:p w14:paraId="0A72205E" w14:textId="77777777" w:rsidR="00444FD1" w:rsidRPr="00B20CF4" w:rsidRDefault="00444FD1" w:rsidP="00444FD1">
      <w:pPr>
        <w:widowControl w:val="0"/>
        <w:rPr>
          <w:szCs w:val="22"/>
          <w:lang w:val="el-GR"/>
        </w:rPr>
      </w:pPr>
    </w:p>
    <w:p w14:paraId="57506EDE" w14:textId="77777777" w:rsidR="00444FD1" w:rsidRPr="00B20CF4" w:rsidRDefault="00444FD1" w:rsidP="00444FD1">
      <w:pPr>
        <w:widowControl w:val="0"/>
        <w:rPr>
          <w:lang w:val="el-GR"/>
        </w:rPr>
      </w:pPr>
      <w:r>
        <w:rPr>
          <w:lang w:val="el-GR"/>
        </w:rPr>
        <w:t>Lynparza</w:t>
      </w:r>
      <w:r w:rsidRPr="00B20CF4">
        <w:rPr>
          <w:lang w:val="el-GR"/>
        </w:rPr>
        <w:t xml:space="preserve"> </w:t>
      </w:r>
      <w:r>
        <w:rPr>
          <w:lang w:val="el-GR"/>
        </w:rPr>
        <w:t>150 </w:t>
      </w:r>
      <w:r w:rsidRPr="00B20CF4">
        <w:rPr>
          <w:lang w:val="el-GR"/>
        </w:rPr>
        <w:t>mg</w:t>
      </w:r>
      <w:r>
        <w:rPr>
          <w:lang w:val="el-GR"/>
        </w:rPr>
        <w:t xml:space="preserve"> επικαλυμμένα με λεπτό υμένιο δισκία</w:t>
      </w:r>
    </w:p>
    <w:p w14:paraId="43BA27BE" w14:textId="77777777" w:rsidR="00444FD1" w:rsidRPr="00B20CF4" w:rsidRDefault="00444FD1" w:rsidP="00444FD1">
      <w:pPr>
        <w:widowControl w:val="0"/>
        <w:rPr>
          <w:szCs w:val="22"/>
          <w:lang w:val="el-GR"/>
        </w:rPr>
      </w:pPr>
      <w:r w:rsidRPr="00B20CF4">
        <w:rPr>
          <w:szCs w:val="22"/>
          <w:lang w:val="el-GR"/>
        </w:rPr>
        <w:t>ολαπαρίμπη</w:t>
      </w:r>
    </w:p>
    <w:p w14:paraId="57938FD8" w14:textId="77777777" w:rsidR="00444FD1" w:rsidRPr="00B20CF4" w:rsidRDefault="00444FD1" w:rsidP="00444FD1">
      <w:pPr>
        <w:widowControl w:val="0"/>
        <w:rPr>
          <w:szCs w:val="22"/>
          <w:lang w:val="el-GR"/>
        </w:rPr>
      </w:pPr>
    </w:p>
    <w:p w14:paraId="530239EB"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7158994" w14:textId="77777777" w:rsidTr="00C5093C">
        <w:tc>
          <w:tcPr>
            <w:tcW w:w="9276" w:type="dxa"/>
          </w:tcPr>
          <w:p w14:paraId="1774CE28" w14:textId="77777777" w:rsidR="00444FD1" w:rsidRPr="00B20CF4" w:rsidRDefault="00444FD1" w:rsidP="00C5093C">
            <w:pPr>
              <w:widowControl w:val="0"/>
              <w:rPr>
                <w:b/>
                <w:lang w:val="el-GR"/>
              </w:rPr>
            </w:pPr>
            <w:r w:rsidRPr="00B20CF4">
              <w:rPr>
                <w:b/>
                <w:lang w:val="el-GR"/>
              </w:rPr>
              <w:t>2.</w:t>
            </w:r>
            <w:r w:rsidRPr="00B20CF4">
              <w:rPr>
                <w:b/>
                <w:lang w:val="el-GR"/>
              </w:rPr>
              <w:tab/>
              <w:t>ΣΥΝΘΕΣΗ ΣΕ ΔΡΑΣΤΙΚΗ(ΕΣ) ΟΥΣΙΑ(ΕΣ)</w:t>
            </w:r>
          </w:p>
        </w:tc>
      </w:tr>
    </w:tbl>
    <w:p w14:paraId="104BE3B0" w14:textId="77777777" w:rsidR="00444FD1" w:rsidRPr="00B20CF4" w:rsidRDefault="00444FD1" w:rsidP="00444FD1">
      <w:pPr>
        <w:widowControl w:val="0"/>
        <w:rPr>
          <w:lang w:val="el-GR"/>
        </w:rPr>
      </w:pPr>
    </w:p>
    <w:p w14:paraId="4A6A8039" w14:textId="77777777" w:rsidR="00444FD1" w:rsidRPr="00B20CF4" w:rsidRDefault="00444FD1" w:rsidP="00444FD1">
      <w:pPr>
        <w:widowControl w:val="0"/>
        <w:rPr>
          <w:lang w:val="el-GR"/>
        </w:rPr>
      </w:pPr>
      <w:r w:rsidRPr="00B20CF4">
        <w:rPr>
          <w:lang w:val="el-GR"/>
        </w:rPr>
        <w:t>Κάθε</w:t>
      </w:r>
      <w:r>
        <w:rPr>
          <w:lang w:val="el-GR"/>
        </w:rPr>
        <w:t xml:space="preserve"> επικαλυμμένο με λεπτό υμένιο δισκίο</w:t>
      </w:r>
      <w:r w:rsidRPr="00B20CF4">
        <w:rPr>
          <w:lang w:val="el-GR"/>
        </w:rPr>
        <w:t xml:space="preserve"> περιέχει </w:t>
      </w:r>
      <w:r>
        <w:rPr>
          <w:lang w:val="el-GR"/>
        </w:rPr>
        <w:t>150 </w:t>
      </w:r>
      <w:r w:rsidRPr="00B20CF4">
        <w:rPr>
          <w:lang w:val="el-GR"/>
        </w:rPr>
        <w:t>mg ολαπαρίμπης.</w:t>
      </w:r>
    </w:p>
    <w:p w14:paraId="72C5E7C4" w14:textId="77777777" w:rsidR="00444FD1" w:rsidRPr="00B20CF4" w:rsidRDefault="00444FD1" w:rsidP="00444FD1">
      <w:pPr>
        <w:widowControl w:val="0"/>
        <w:rPr>
          <w:lang w:val="el-GR"/>
        </w:rPr>
      </w:pPr>
    </w:p>
    <w:p w14:paraId="2D593AF9"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2BD06AED" w14:textId="77777777" w:rsidTr="00C5093C">
        <w:tc>
          <w:tcPr>
            <w:tcW w:w="9276" w:type="dxa"/>
          </w:tcPr>
          <w:p w14:paraId="5338242B" w14:textId="77777777" w:rsidR="00444FD1" w:rsidRPr="00B20CF4" w:rsidRDefault="00444FD1" w:rsidP="00C5093C">
            <w:pPr>
              <w:widowControl w:val="0"/>
              <w:rPr>
                <w:b/>
                <w:snapToGrid/>
                <w:szCs w:val="22"/>
                <w:lang w:val="el-GR"/>
              </w:rPr>
            </w:pPr>
            <w:r w:rsidRPr="00B20CF4">
              <w:rPr>
                <w:b/>
                <w:szCs w:val="22"/>
                <w:lang w:val="el-GR"/>
              </w:rPr>
              <w:t>3.</w:t>
            </w:r>
            <w:r w:rsidRPr="00B20CF4">
              <w:rPr>
                <w:b/>
                <w:szCs w:val="22"/>
                <w:lang w:val="el-GR"/>
              </w:rPr>
              <w:tab/>
              <w:t>ΚΑΤΑΛΟΓΟΣ ΕΚΔΟΧΩΝ</w:t>
            </w:r>
          </w:p>
        </w:tc>
      </w:tr>
    </w:tbl>
    <w:p w14:paraId="75A2CFC0" w14:textId="77777777" w:rsidR="00444FD1" w:rsidRPr="00B20CF4" w:rsidRDefault="00444FD1" w:rsidP="00444FD1">
      <w:pPr>
        <w:widowControl w:val="0"/>
        <w:rPr>
          <w:szCs w:val="22"/>
          <w:lang w:val="el-GR"/>
        </w:rPr>
      </w:pPr>
    </w:p>
    <w:p w14:paraId="0208E7CC"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6BC12F3B" w14:textId="77777777" w:rsidTr="00C5093C">
        <w:tc>
          <w:tcPr>
            <w:tcW w:w="9276" w:type="dxa"/>
          </w:tcPr>
          <w:p w14:paraId="2AB13814" w14:textId="77777777" w:rsidR="00444FD1" w:rsidRPr="00B20CF4" w:rsidRDefault="00444FD1" w:rsidP="00C5093C">
            <w:pPr>
              <w:widowControl w:val="0"/>
              <w:rPr>
                <w:b/>
                <w:snapToGrid/>
                <w:szCs w:val="22"/>
                <w:lang w:val="el-GR"/>
              </w:rPr>
            </w:pPr>
            <w:r w:rsidRPr="00B20CF4">
              <w:rPr>
                <w:b/>
                <w:szCs w:val="22"/>
                <w:lang w:val="el-GR"/>
              </w:rPr>
              <w:t>4.</w:t>
            </w:r>
            <w:r w:rsidRPr="00B20CF4">
              <w:rPr>
                <w:b/>
                <w:szCs w:val="22"/>
                <w:lang w:val="el-GR"/>
              </w:rPr>
              <w:tab/>
              <w:t>ΦΑΡΜΑΚΟΤΕΧΝΙΚΗ ΜΟΡΦΗ ΚΑΙ ΠΕΡΙΕΧΟΜΕΝΟ</w:t>
            </w:r>
          </w:p>
        </w:tc>
      </w:tr>
    </w:tbl>
    <w:p w14:paraId="6D3DE4B7" w14:textId="77777777" w:rsidR="00444FD1" w:rsidRPr="00B20CF4" w:rsidRDefault="00444FD1" w:rsidP="00444FD1">
      <w:pPr>
        <w:widowControl w:val="0"/>
        <w:rPr>
          <w:szCs w:val="22"/>
          <w:lang w:val="el-GR"/>
        </w:rPr>
      </w:pPr>
    </w:p>
    <w:p w14:paraId="7A7C2B1A" w14:textId="77777777" w:rsidR="00444FD1" w:rsidRPr="00145D7F" w:rsidRDefault="00444FD1" w:rsidP="00444FD1">
      <w:pPr>
        <w:suppressLineNumbers/>
        <w:rPr>
          <w:noProof/>
          <w:szCs w:val="22"/>
          <w:highlight w:val="lightGray"/>
          <w:lang w:val="el-GR"/>
        </w:rPr>
      </w:pPr>
      <w:r w:rsidRPr="00145D7F">
        <w:rPr>
          <w:noProof/>
          <w:szCs w:val="22"/>
          <w:highlight w:val="lightGray"/>
          <w:lang w:val="el-GR"/>
        </w:rPr>
        <w:t>Επικαλυμμένα με λεπτό υμένιο δισκία</w:t>
      </w:r>
    </w:p>
    <w:p w14:paraId="088E7092" w14:textId="77777777" w:rsidR="00444FD1" w:rsidRPr="00B20CF4" w:rsidRDefault="00444FD1" w:rsidP="00444FD1">
      <w:pPr>
        <w:widowControl w:val="0"/>
        <w:rPr>
          <w:szCs w:val="22"/>
          <w:lang w:val="el-GR"/>
        </w:rPr>
      </w:pPr>
      <w:r>
        <w:rPr>
          <w:szCs w:val="22"/>
          <w:lang w:val="el-GR"/>
        </w:rPr>
        <w:t xml:space="preserve">Πολυσυσκευασία: 112 (2 συσκευασίες των 56) </w:t>
      </w:r>
      <w:r>
        <w:rPr>
          <w:lang w:val="el-GR"/>
        </w:rPr>
        <w:t>επικαλυμμένα με λεπτό υμένιο δισκία</w:t>
      </w:r>
    </w:p>
    <w:p w14:paraId="5B8148B6" w14:textId="77777777" w:rsidR="00444FD1" w:rsidRPr="00B20CF4" w:rsidRDefault="00444FD1" w:rsidP="00444FD1">
      <w:pPr>
        <w:widowControl w:val="0"/>
        <w:rPr>
          <w:szCs w:val="22"/>
          <w:lang w:val="el-GR"/>
        </w:rPr>
      </w:pPr>
    </w:p>
    <w:p w14:paraId="09CF4663"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EB83D88" w14:textId="77777777" w:rsidTr="00C5093C">
        <w:tc>
          <w:tcPr>
            <w:tcW w:w="9276" w:type="dxa"/>
          </w:tcPr>
          <w:p w14:paraId="6FCBF664" w14:textId="77777777" w:rsidR="00444FD1" w:rsidRPr="00B20CF4" w:rsidRDefault="00444FD1" w:rsidP="00C5093C">
            <w:pPr>
              <w:widowControl w:val="0"/>
              <w:rPr>
                <w:b/>
                <w:lang w:val="el-GR"/>
              </w:rPr>
            </w:pPr>
            <w:r w:rsidRPr="00B20CF4">
              <w:rPr>
                <w:b/>
                <w:lang w:val="el-GR"/>
              </w:rPr>
              <w:t>5.</w:t>
            </w:r>
            <w:r w:rsidRPr="00B20CF4">
              <w:rPr>
                <w:b/>
                <w:lang w:val="el-GR"/>
              </w:rPr>
              <w:tab/>
              <w:t>ΤΡΟΠΟΣ ΚΑΙ ΟΔΟΣ(ΟΙ) ΧΟΡΗΓΗΣΗΣ</w:t>
            </w:r>
          </w:p>
        </w:tc>
      </w:tr>
    </w:tbl>
    <w:p w14:paraId="7D1D7720" w14:textId="77777777" w:rsidR="00444FD1" w:rsidRPr="00B20CF4" w:rsidRDefault="00444FD1" w:rsidP="00444FD1">
      <w:pPr>
        <w:widowControl w:val="0"/>
        <w:rPr>
          <w:lang w:val="el-GR"/>
        </w:rPr>
      </w:pPr>
    </w:p>
    <w:p w14:paraId="6E6FF60A" w14:textId="77777777" w:rsidR="00444FD1" w:rsidRPr="00B20CF4" w:rsidRDefault="00444FD1" w:rsidP="00444FD1">
      <w:pPr>
        <w:widowControl w:val="0"/>
        <w:rPr>
          <w:lang w:val="el-GR"/>
        </w:rPr>
      </w:pPr>
      <w:r w:rsidRPr="00B20CF4">
        <w:rPr>
          <w:lang w:val="el-GR"/>
        </w:rPr>
        <w:t>Από στόματος χρήση</w:t>
      </w:r>
    </w:p>
    <w:p w14:paraId="583EE1BB" w14:textId="77777777" w:rsidR="00444FD1" w:rsidRPr="00B20CF4" w:rsidRDefault="00444FD1" w:rsidP="00444FD1">
      <w:pPr>
        <w:widowControl w:val="0"/>
        <w:rPr>
          <w:lang w:val="el-GR"/>
        </w:rPr>
      </w:pPr>
      <w:r w:rsidRPr="00B20CF4">
        <w:rPr>
          <w:lang w:val="el-GR"/>
        </w:rPr>
        <w:t xml:space="preserve">Διαβάστε το φύλλο οδηγιών χρήσης πριν από τη </w:t>
      </w:r>
      <w:r>
        <w:rPr>
          <w:lang w:val="el-GR"/>
        </w:rPr>
        <w:t>χρήση</w:t>
      </w:r>
      <w:r w:rsidRPr="00B20CF4">
        <w:rPr>
          <w:lang w:val="el-GR"/>
        </w:rPr>
        <w:t>.</w:t>
      </w:r>
    </w:p>
    <w:p w14:paraId="7F66A5C3" w14:textId="77777777" w:rsidR="00444FD1" w:rsidRPr="00B20CF4" w:rsidRDefault="00444FD1" w:rsidP="00444FD1">
      <w:pPr>
        <w:widowControl w:val="0"/>
        <w:rPr>
          <w:lang w:val="el-GR"/>
        </w:rPr>
      </w:pPr>
    </w:p>
    <w:p w14:paraId="1FF21A16"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8A6538B" w14:textId="77777777" w:rsidTr="00C5093C">
        <w:tc>
          <w:tcPr>
            <w:tcW w:w="9276" w:type="dxa"/>
          </w:tcPr>
          <w:p w14:paraId="25DF755E" w14:textId="77777777" w:rsidR="00444FD1" w:rsidRPr="00B20CF4" w:rsidRDefault="00444FD1" w:rsidP="00C5093C">
            <w:pPr>
              <w:widowControl w:val="0"/>
              <w:ind w:left="589" w:hanging="589"/>
              <w:rPr>
                <w:b/>
                <w:lang w:val="el-GR"/>
              </w:rPr>
            </w:pPr>
            <w:r w:rsidRPr="00B20CF4">
              <w:rPr>
                <w:b/>
                <w:lang w:val="el-GR"/>
              </w:rPr>
              <w:t>6.</w:t>
            </w:r>
            <w:r w:rsidRPr="00B20CF4">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6FDFBE68" w14:textId="77777777" w:rsidR="00444FD1" w:rsidRPr="00B20CF4" w:rsidRDefault="00444FD1" w:rsidP="00444FD1">
      <w:pPr>
        <w:widowControl w:val="0"/>
        <w:rPr>
          <w:lang w:val="el-GR"/>
        </w:rPr>
      </w:pPr>
    </w:p>
    <w:p w14:paraId="75987D7C" w14:textId="77777777" w:rsidR="00444FD1" w:rsidRPr="00B20CF4" w:rsidRDefault="00444FD1" w:rsidP="00444FD1">
      <w:pPr>
        <w:widowControl w:val="0"/>
        <w:rPr>
          <w:lang w:val="el-GR"/>
        </w:rPr>
      </w:pPr>
      <w:r w:rsidRPr="00B20CF4">
        <w:rPr>
          <w:lang w:val="el-GR"/>
        </w:rPr>
        <w:t>Να φυλάσσεται σε θέση, την οποία δεν βλέπουν και δεν προσεγγίζουν τα παιδιά.</w:t>
      </w:r>
    </w:p>
    <w:p w14:paraId="7612F8DA" w14:textId="77777777" w:rsidR="00444FD1" w:rsidRPr="00B20CF4" w:rsidRDefault="00444FD1" w:rsidP="00444FD1">
      <w:pPr>
        <w:widowControl w:val="0"/>
        <w:rPr>
          <w:lang w:val="el-GR"/>
        </w:rPr>
      </w:pPr>
    </w:p>
    <w:p w14:paraId="50E1B84F"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AC0EE04" w14:textId="77777777" w:rsidTr="00C5093C">
        <w:tc>
          <w:tcPr>
            <w:tcW w:w="9276" w:type="dxa"/>
          </w:tcPr>
          <w:p w14:paraId="7E6884F0" w14:textId="77777777" w:rsidR="00444FD1" w:rsidRPr="00B20CF4" w:rsidRDefault="00444FD1" w:rsidP="00C5093C">
            <w:pPr>
              <w:widowControl w:val="0"/>
              <w:rPr>
                <w:b/>
                <w:lang w:val="el-GR"/>
              </w:rPr>
            </w:pPr>
            <w:r w:rsidRPr="00B20CF4">
              <w:rPr>
                <w:b/>
                <w:lang w:val="el-GR"/>
              </w:rPr>
              <w:t>7.</w:t>
            </w:r>
            <w:r w:rsidRPr="00B20CF4">
              <w:rPr>
                <w:b/>
                <w:lang w:val="el-GR"/>
              </w:rPr>
              <w:tab/>
              <w:t>ΑΛΛΗ(ΕΣ) ΕΙΔΙΚΗ(ΕΣ) ΠΡΟΕΙΔΟΠΟΙΗΣΗ(ΕΙΣ), ΕΑΝ ΕΙΝΑΙ ΑΠΑΡΑΙΤΗΤΗ(ΕΣ)</w:t>
            </w:r>
          </w:p>
        </w:tc>
      </w:tr>
    </w:tbl>
    <w:p w14:paraId="2677C8A0" w14:textId="77777777" w:rsidR="00444FD1" w:rsidRDefault="00444FD1" w:rsidP="00444FD1">
      <w:pPr>
        <w:widowControl w:val="0"/>
        <w:rPr>
          <w:lang w:val="el-GR"/>
        </w:rPr>
      </w:pPr>
    </w:p>
    <w:p w14:paraId="5C586C4D"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739FC9A8" w14:textId="77777777" w:rsidTr="00C5093C">
        <w:tc>
          <w:tcPr>
            <w:tcW w:w="9276" w:type="dxa"/>
          </w:tcPr>
          <w:p w14:paraId="473FBF6E" w14:textId="77777777" w:rsidR="00444FD1" w:rsidRPr="00B20CF4" w:rsidRDefault="00444FD1" w:rsidP="00C5093C">
            <w:pPr>
              <w:widowControl w:val="0"/>
              <w:rPr>
                <w:b/>
                <w:snapToGrid/>
                <w:szCs w:val="22"/>
                <w:lang w:val="el-GR"/>
              </w:rPr>
            </w:pPr>
            <w:r w:rsidRPr="00B20CF4">
              <w:rPr>
                <w:b/>
                <w:szCs w:val="22"/>
                <w:lang w:val="el-GR"/>
              </w:rPr>
              <w:t>8.</w:t>
            </w:r>
            <w:r w:rsidRPr="00B20CF4">
              <w:rPr>
                <w:b/>
                <w:szCs w:val="22"/>
                <w:lang w:val="el-GR"/>
              </w:rPr>
              <w:tab/>
              <w:t>ΗΜΕΡΟΜΗΝΙΑ ΛΗΞΗΣ</w:t>
            </w:r>
          </w:p>
        </w:tc>
      </w:tr>
    </w:tbl>
    <w:p w14:paraId="5408250C" w14:textId="77777777" w:rsidR="00444FD1" w:rsidRPr="00B20CF4" w:rsidRDefault="00444FD1" w:rsidP="00444FD1">
      <w:pPr>
        <w:widowControl w:val="0"/>
        <w:rPr>
          <w:szCs w:val="22"/>
          <w:lang w:val="el-GR"/>
        </w:rPr>
      </w:pPr>
    </w:p>
    <w:p w14:paraId="5782104E" w14:textId="77777777" w:rsidR="00444FD1" w:rsidRPr="00B20CF4" w:rsidRDefault="00444FD1" w:rsidP="00444FD1">
      <w:pPr>
        <w:widowControl w:val="0"/>
        <w:rPr>
          <w:szCs w:val="22"/>
          <w:lang w:val="el-GR"/>
        </w:rPr>
      </w:pPr>
      <w:r>
        <w:rPr>
          <w:szCs w:val="22"/>
          <w:lang w:val="en-US"/>
        </w:rPr>
        <w:t>EXP</w:t>
      </w:r>
    </w:p>
    <w:p w14:paraId="33B85D19" w14:textId="77777777" w:rsidR="00444FD1" w:rsidRPr="00B20CF4" w:rsidRDefault="00444FD1" w:rsidP="00444FD1">
      <w:pPr>
        <w:widowControl w:val="0"/>
        <w:rPr>
          <w:szCs w:val="22"/>
          <w:lang w:val="el-GR"/>
        </w:rPr>
      </w:pPr>
    </w:p>
    <w:p w14:paraId="42D85CFA"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EF15E63" w14:textId="77777777" w:rsidTr="00C5093C">
        <w:tc>
          <w:tcPr>
            <w:tcW w:w="9276" w:type="dxa"/>
          </w:tcPr>
          <w:p w14:paraId="0173B4F2" w14:textId="77777777" w:rsidR="00444FD1" w:rsidRPr="00B20CF4" w:rsidRDefault="00444FD1" w:rsidP="00C5093C">
            <w:pPr>
              <w:widowControl w:val="0"/>
              <w:rPr>
                <w:b/>
                <w:snapToGrid/>
                <w:szCs w:val="22"/>
                <w:lang w:val="el-GR"/>
              </w:rPr>
            </w:pPr>
            <w:r w:rsidRPr="00B20CF4">
              <w:rPr>
                <w:b/>
                <w:szCs w:val="22"/>
                <w:lang w:val="el-GR"/>
              </w:rPr>
              <w:t>9.</w:t>
            </w:r>
            <w:r w:rsidRPr="00B20CF4">
              <w:rPr>
                <w:b/>
                <w:szCs w:val="22"/>
                <w:lang w:val="el-GR"/>
              </w:rPr>
              <w:tab/>
              <w:t>ΕΙΔΙΚΕΣ ΣΥΝΘΗΚΕΣ ΦΥΛΑΞΗΣ</w:t>
            </w:r>
          </w:p>
        </w:tc>
      </w:tr>
    </w:tbl>
    <w:p w14:paraId="1CBED7D5" w14:textId="77777777" w:rsidR="00444FD1" w:rsidRPr="00B20CF4" w:rsidRDefault="00444FD1" w:rsidP="00444FD1">
      <w:pPr>
        <w:widowControl w:val="0"/>
        <w:rPr>
          <w:szCs w:val="22"/>
          <w:lang w:val="el-GR"/>
        </w:rPr>
      </w:pPr>
    </w:p>
    <w:p w14:paraId="606AB97A" w14:textId="77777777" w:rsidR="00444FD1" w:rsidRPr="00B20CF4" w:rsidRDefault="00444FD1" w:rsidP="00444FD1">
      <w:pPr>
        <w:widowControl w:val="0"/>
        <w:rPr>
          <w:lang w:val="el-GR"/>
        </w:rPr>
      </w:pPr>
      <w:r>
        <w:rPr>
          <w:noProof/>
          <w:lang w:val="el-GR"/>
        </w:rPr>
        <w:t>Φυλάσσετε στην αρχική συσκευασία</w:t>
      </w:r>
      <w:r w:rsidRPr="00703BA8">
        <w:rPr>
          <w:noProof/>
          <w:lang w:val="el-GR"/>
        </w:rPr>
        <w:t xml:space="preserve"> </w:t>
      </w:r>
      <w:r>
        <w:rPr>
          <w:noProof/>
          <w:lang w:val="el-GR"/>
        </w:rPr>
        <w:t>για να προστατεύεται από την υγρασία.</w:t>
      </w:r>
    </w:p>
    <w:p w14:paraId="795A78E0" w14:textId="77777777" w:rsidR="00444FD1" w:rsidRPr="00B20CF4" w:rsidRDefault="00444FD1" w:rsidP="00444FD1">
      <w:pPr>
        <w:widowControl w:val="0"/>
        <w:rPr>
          <w:szCs w:val="22"/>
          <w:lang w:val="el-GR"/>
        </w:rPr>
      </w:pPr>
    </w:p>
    <w:p w14:paraId="1EDC175F"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8A61D99" w14:textId="77777777" w:rsidTr="00C5093C">
        <w:tc>
          <w:tcPr>
            <w:tcW w:w="9276" w:type="dxa"/>
          </w:tcPr>
          <w:p w14:paraId="7C7963DC" w14:textId="77777777" w:rsidR="00444FD1" w:rsidRPr="00B20CF4" w:rsidRDefault="00444FD1" w:rsidP="00C5093C">
            <w:pPr>
              <w:widowControl w:val="0"/>
              <w:rPr>
                <w:b/>
                <w:lang w:val="el-GR"/>
              </w:rPr>
            </w:pPr>
            <w:r w:rsidRPr="00B20CF4">
              <w:rPr>
                <w:b/>
                <w:lang w:val="el-GR"/>
              </w:rPr>
              <w:t>10.</w:t>
            </w:r>
            <w:r w:rsidRPr="00B20CF4">
              <w:rPr>
                <w:b/>
                <w:lang w:val="el-GR"/>
              </w:rPr>
              <w:tab/>
              <w:t xml:space="preserve">ΙΔΙΑΙΤΕΡΕΣ ΠΡΟΦΥΛΑΞΕΙΣ ΓΙΑ ΤΗΝ ΑΠΟΡΡΙΨΗ ΤΩΝ ΜΗ </w:t>
            </w:r>
          </w:p>
          <w:p w14:paraId="57F8F2A5" w14:textId="77777777" w:rsidR="00444FD1" w:rsidRPr="00B20CF4" w:rsidRDefault="00444FD1" w:rsidP="00C5093C">
            <w:pPr>
              <w:widowControl w:val="0"/>
              <w:ind w:left="360" w:firstLine="207"/>
              <w:rPr>
                <w:b/>
                <w:lang w:val="el-GR"/>
              </w:rPr>
            </w:pPr>
            <w:r w:rsidRPr="00B20CF4">
              <w:rPr>
                <w:b/>
                <w:lang w:val="el-GR"/>
              </w:rPr>
              <w:t xml:space="preserve">ΧΡΗΣΙΜΟΠΟΙΗΘΕΝΤΩΝ ΦΑΡΜΑΚΕΥΤΙΚΩΝ ΠΡΟΪΟΝΤΩΝ Ή ΤΩΝ   </w:t>
            </w:r>
          </w:p>
          <w:p w14:paraId="04818A5F" w14:textId="77777777" w:rsidR="00444FD1" w:rsidRPr="00B20CF4" w:rsidRDefault="00444FD1" w:rsidP="00C5093C">
            <w:pPr>
              <w:widowControl w:val="0"/>
              <w:ind w:left="360" w:firstLine="207"/>
              <w:rPr>
                <w:b/>
                <w:lang w:val="el-GR"/>
              </w:rPr>
            </w:pPr>
            <w:r w:rsidRPr="00B20CF4">
              <w:rPr>
                <w:b/>
                <w:lang w:val="el-GR"/>
              </w:rPr>
              <w:t>ΥΠΟΛΕΙΜΜΑΤΩΝ ΠΟΥ ΠΡΟΕΡΧΟΝΤΑΙ ΑΠΟ ΑΥΤΑ, ΕΦΟΣΟΝ ΑΠΑΙΤΕΙΤΑΙ</w:t>
            </w:r>
          </w:p>
        </w:tc>
      </w:tr>
    </w:tbl>
    <w:p w14:paraId="17CA748A" w14:textId="77777777" w:rsidR="00444FD1" w:rsidRPr="00767DE5" w:rsidRDefault="00444FD1" w:rsidP="00444FD1">
      <w:pPr>
        <w:widowControl w:val="0"/>
        <w:rPr>
          <w:noProof/>
          <w:szCs w:val="22"/>
          <w:lang w:val="el-GR"/>
        </w:rPr>
      </w:pPr>
    </w:p>
    <w:p w14:paraId="4CE592A5" w14:textId="77777777" w:rsidR="00444FD1" w:rsidRPr="00767DE5" w:rsidRDefault="00444FD1" w:rsidP="00444FD1">
      <w:pPr>
        <w:widowControl w:val="0"/>
        <w:rPr>
          <w:noProof/>
          <w:szCs w:val="22"/>
          <w:lang w:val="el-GR"/>
        </w:rPr>
      </w:pPr>
      <w:r w:rsidRPr="00684E83">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1E37ACD8" w14:textId="77777777" w:rsidR="00444FD1" w:rsidRPr="00767DE5" w:rsidRDefault="00444FD1" w:rsidP="00444FD1">
      <w:pPr>
        <w:widowControl w:val="0"/>
        <w:rPr>
          <w:lang w:val="el-GR"/>
        </w:rPr>
      </w:pPr>
    </w:p>
    <w:p w14:paraId="58EE9955"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634A8943" w14:textId="77777777" w:rsidTr="00C5093C">
        <w:tc>
          <w:tcPr>
            <w:tcW w:w="9276" w:type="dxa"/>
          </w:tcPr>
          <w:p w14:paraId="547D3AED" w14:textId="77777777" w:rsidR="00444FD1" w:rsidRPr="00B20CF4" w:rsidRDefault="00444FD1" w:rsidP="00C5093C">
            <w:pPr>
              <w:widowControl w:val="0"/>
              <w:rPr>
                <w:b/>
                <w:lang w:val="el-GR"/>
              </w:rPr>
            </w:pPr>
            <w:r w:rsidRPr="00B20CF4">
              <w:rPr>
                <w:b/>
                <w:lang w:val="el-GR"/>
              </w:rPr>
              <w:t>11.</w:t>
            </w:r>
            <w:r w:rsidRPr="00B20CF4">
              <w:rPr>
                <w:b/>
                <w:lang w:val="el-GR"/>
              </w:rPr>
              <w:tab/>
              <w:t>ΟΝΟΜΑ ΚΑΙ ΔΙΕΥΘΥΝΣΗ ΚΑΤΟΧΟΥ ΤΗΣ ΑΔΕΙΑΣ ΚΥΚΛΟΦΟΡΙΑΣ</w:t>
            </w:r>
          </w:p>
        </w:tc>
      </w:tr>
    </w:tbl>
    <w:p w14:paraId="3D80B026" w14:textId="77777777" w:rsidR="00444FD1" w:rsidRPr="00B20CF4" w:rsidRDefault="00444FD1" w:rsidP="00444FD1">
      <w:pPr>
        <w:widowControl w:val="0"/>
        <w:rPr>
          <w:lang w:val="el-GR"/>
        </w:rPr>
      </w:pPr>
    </w:p>
    <w:p w14:paraId="0CF26F5C" w14:textId="77777777" w:rsidR="00444FD1" w:rsidRPr="00B20CF4" w:rsidRDefault="00444FD1" w:rsidP="00444FD1">
      <w:pPr>
        <w:widowControl w:val="0"/>
        <w:rPr>
          <w:szCs w:val="22"/>
          <w:lang w:val="el-GR"/>
        </w:rPr>
      </w:pPr>
      <w:r w:rsidRPr="00B20CF4">
        <w:rPr>
          <w:szCs w:val="22"/>
          <w:lang w:val="el-GR"/>
        </w:rPr>
        <w:t>AstraZeneca AB</w:t>
      </w:r>
    </w:p>
    <w:p w14:paraId="4BA6CFD3" w14:textId="77777777" w:rsidR="00444FD1" w:rsidRPr="00B20CF4" w:rsidRDefault="00444FD1" w:rsidP="00444FD1">
      <w:pPr>
        <w:widowControl w:val="0"/>
        <w:rPr>
          <w:szCs w:val="22"/>
          <w:lang w:val="el-GR"/>
        </w:rPr>
      </w:pPr>
      <w:r w:rsidRPr="00B20CF4">
        <w:rPr>
          <w:szCs w:val="22"/>
          <w:lang w:val="el-GR"/>
        </w:rPr>
        <w:t>SE</w:t>
      </w:r>
      <w:r>
        <w:rPr>
          <w:noProof/>
          <w:szCs w:val="22"/>
        </w:rPr>
        <w:noBreakHyphen/>
      </w:r>
      <w:r w:rsidRPr="00B20CF4">
        <w:rPr>
          <w:szCs w:val="22"/>
          <w:lang w:val="el-GR"/>
        </w:rPr>
        <w:t xml:space="preserve">151 85 </w:t>
      </w:r>
      <w:proofErr w:type="spellStart"/>
      <w:r w:rsidRPr="00B20CF4">
        <w:rPr>
          <w:szCs w:val="22"/>
          <w:lang w:val="el-GR"/>
        </w:rPr>
        <w:t>Södertälje</w:t>
      </w:r>
      <w:proofErr w:type="spellEnd"/>
    </w:p>
    <w:p w14:paraId="597F9C5B" w14:textId="77777777" w:rsidR="00444FD1" w:rsidRPr="00B20CF4" w:rsidRDefault="00444FD1" w:rsidP="00444FD1">
      <w:pPr>
        <w:widowControl w:val="0"/>
        <w:rPr>
          <w:szCs w:val="22"/>
          <w:lang w:val="el-GR"/>
        </w:rPr>
      </w:pPr>
      <w:r w:rsidRPr="00B20CF4">
        <w:rPr>
          <w:szCs w:val="22"/>
          <w:lang w:val="el-GR"/>
        </w:rPr>
        <w:t>Σουηδία</w:t>
      </w:r>
    </w:p>
    <w:p w14:paraId="0F9E2C93" w14:textId="77777777" w:rsidR="00444FD1" w:rsidRPr="00B20CF4" w:rsidRDefault="00444FD1" w:rsidP="00444FD1">
      <w:pPr>
        <w:widowControl w:val="0"/>
        <w:rPr>
          <w:szCs w:val="22"/>
          <w:lang w:val="el-GR"/>
        </w:rPr>
      </w:pPr>
    </w:p>
    <w:p w14:paraId="4220AAE4"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3651207" w14:textId="77777777" w:rsidTr="00C5093C">
        <w:tc>
          <w:tcPr>
            <w:tcW w:w="9276" w:type="dxa"/>
          </w:tcPr>
          <w:p w14:paraId="7A48BC19" w14:textId="77777777" w:rsidR="00444FD1" w:rsidRPr="00B20CF4" w:rsidRDefault="00444FD1" w:rsidP="00C5093C">
            <w:pPr>
              <w:widowControl w:val="0"/>
              <w:rPr>
                <w:b/>
                <w:snapToGrid/>
                <w:szCs w:val="22"/>
                <w:lang w:val="el-GR"/>
              </w:rPr>
            </w:pPr>
            <w:r w:rsidRPr="00B20CF4">
              <w:rPr>
                <w:b/>
                <w:szCs w:val="22"/>
                <w:lang w:val="el-GR"/>
              </w:rPr>
              <w:t>12.</w:t>
            </w:r>
            <w:r w:rsidRPr="00B20CF4">
              <w:rPr>
                <w:b/>
                <w:szCs w:val="22"/>
                <w:lang w:val="el-GR"/>
              </w:rPr>
              <w:tab/>
              <w:t>ΑΡΙΘΜΟΣ(ΟΙ) ΑΔΕΙΑΣ ΚΥΚΛΟΦΟΡΙΑΣ</w:t>
            </w:r>
          </w:p>
        </w:tc>
      </w:tr>
    </w:tbl>
    <w:p w14:paraId="677175A0" w14:textId="77777777" w:rsidR="00444FD1" w:rsidRPr="00B20CF4" w:rsidRDefault="00444FD1" w:rsidP="00444FD1">
      <w:pPr>
        <w:widowControl w:val="0"/>
        <w:rPr>
          <w:szCs w:val="22"/>
          <w:lang w:val="el-GR"/>
        </w:rPr>
      </w:pPr>
    </w:p>
    <w:p w14:paraId="06BA6839" w14:textId="77777777" w:rsidR="00444FD1" w:rsidRDefault="00444FD1" w:rsidP="00444FD1">
      <w:pPr>
        <w:widowControl w:val="0"/>
        <w:rPr>
          <w:noProof/>
          <w:szCs w:val="22"/>
          <w:lang w:val="el-GR"/>
        </w:rPr>
      </w:pPr>
      <w:r w:rsidRPr="006B4557">
        <w:rPr>
          <w:noProof/>
          <w:szCs w:val="22"/>
        </w:rPr>
        <w:t>EU</w:t>
      </w:r>
      <w:r>
        <w:rPr>
          <w:noProof/>
          <w:szCs w:val="22"/>
          <w:lang w:val="el-GR"/>
        </w:rPr>
        <w:t>/</w:t>
      </w:r>
      <w:r>
        <w:rPr>
          <w:szCs w:val="22"/>
        </w:rPr>
        <w:t>1/14/959/00</w:t>
      </w:r>
      <w:r>
        <w:rPr>
          <w:szCs w:val="22"/>
          <w:lang w:val="el-GR"/>
        </w:rPr>
        <w:t>5</w:t>
      </w:r>
    </w:p>
    <w:p w14:paraId="383D182B" w14:textId="77777777" w:rsidR="00444FD1" w:rsidRPr="00B20CF4" w:rsidRDefault="00444FD1" w:rsidP="00444FD1">
      <w:pPr>
        <w:widowControl w:val="0"/>
        <w:rPr>
          <w:szCs w:val="22"/>
          <w:lang w:val="el-GR"/>
        </w:rPr>
      </w:pPr>
    </w:p>
    <w:p w14:paraId="1AD4EBB6"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007B4330" w14:textId="77777777" w:rsidTr="00C5093C">
        <w:tc>
          <w:tcPr>
            <w:tcW w:w="9276" w:type="dxa"/>
          </w:tcPr>
          <w:p w14:paraId="75636088" w14:textId="77777777" w:rsidR="00444FD1" w:rsidRPr="00B20CF4" w:rsidRDefault="00444FD1" w:rsidP="00C5093C">
            <w:pPr>
              <w:widowControl w:val="0"/>
              <w:rPr>
                <w:b/>
                <w:lang w:val="el-GR"/>
              </w:rPr>
            </w:pPr>
            <w:r w:rsidRPr="00B20CF4">
              <w:rPr>
                <w:b/>
                <w:lang w:val="el-GR"/>
              </w:rPr>
              <w:t>13.</w:t>
            </w:r>
            <w:r w:rsidRPr="00B20CF4">
              <w:rPr>
                <w:b/>
                <w:lang w:val="el-GR"/>
              </w:rPr>
              <w:tab/>
              <w:t>ΑΡΙΘΜΟΣ ΠΑΡΤΙΔΑΣ</w:t>
            </w:r>
          </w:p>
        </w:tc>
      </w:tr>
    </w:tbl>
    <w:p w14:paraId="13CD2CA2" w14:textId="77777777" w:rsidR="00444FD1" w:rsidRPr="00B20CF4" w:rsidRDefault="00444FD1" w:rsidP="00444FD1">
      <w:pPr>
        <w:widowControl w:val="0"/>
        <w:rPr>
          <w:lang w:val="el-GR"/>
        </w:rPr>
      </w:pPr>
    </w:p>
    <w:p w14:paraId="4135EC10" w14:textId="77777777" w:rsidR="00444FD1" w:rsidRPr="00B20CF4" w:rsidRDefault="00444FD1" w:rsidP="00444FD1">
      <w:pPr>
        <w:widowControl w:val="0"/>
        <w:rPr>
          <w:lang w:val="el-GR"/>
        </w:rPr>
      </w:pPr>
      <w:r>
        <w:rPr>
          <w:lang w:val="en-US"/>
        </w:rPr>
        <w:t>Lot</w:t>
      </w:r>
    </w:p>
    <w:p w14:paraId="4CAE0368" w14:textId="77777777" w:rsidR="00444FD1" w:rsidRPr="00B20CF4" w:rsidRDefault="00444FD1" w:rsidP="00444FD1">
      <w:pPr>
        <w:widowControl w:val="0"/>
        <w:rPr>
          <w:lang w:val="el-GR"/>
        </w:rPr>
      </w:pPr>
    </w:p>
    <w:p w14:paraId="4AC589FE"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4D503FCB" w14:textId="77777777" w:rsidTr="00C5093C">
        <w:tc>
          <w:tcPr>
            <w:tcW w:w="9276" w:type="dxa"/>
          </w:tcPr>
          <w:p w14:paraId="174BAD9E" w14:textId="77777777" w:rsidR="00444FD1" w:rsidRPr="00B20CF4" w:rsidRDefault="00444FD1" w:rsidP="00C5093C">
            <w:pPr>
              <w:widowControl w:val="0"/>
              <w:rPr>
                <w:b/>
                <w:lang w:val="el-GR"/>
              </w:rPr>
            </w:pPr>
            <w:r w:rsidRPr="00B20CF4">
              <w:rPr>
                <w:b/>
                <w:lang w:val="el-GR"/>
              </w:rPr>
              <w:t>14.</w:t>
            </w:r>
            <w:r w:rsidRPr="00B20CF4">
              <w:rPr>
                <w:b/>
                <w:lang w:val="el-GR"/>
              </w:rPr>
              <w:tab/>
              <w:t>ΓΕΝΙΚΗ ΚΑΤΑΤΑΞΗ ΓΙΑ ΤΗ ΔΙΑΘΕΣΗ</w:t>
            </w:r>
          </w:p>
        </w:tc>
      </w:tr>
    </w:tbl>
    <w:p w14:paraId="1AAC2DD5" w14:textId="77777777" w:rsidR="00444FD1" w:rsidRPr="00B20CF4" w:rsidRDefault="00444FD1" w:rsidP="00444FD1">
      <w:pPr>
        <w:widowControl w:val="0"/>
        <w:rPr>
          <w:lang w:val="el-GR"/>
        </w:rPr>
      </w:pPr>
    </w:p>
    <w:p w14:paraId="5A670B1C"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3DBF24B9" w14:textId="77777777" w:rsidTr="00C5093C">
        <w:tc>
          <w:tcPr>
            <w:tcW w:w="9276" w:type="dxa"/>
          </w:tcPr>
          <w:p w14:paraId="3E221CFE" w14:textId="77777777" w:rsidR="00444FD1" w:rsidRPr="00B20CF4" w:rsidRDefault="00444FD1" w:rsidP="00C5093C">
            <w:pPr>
              <w:widowControl w:val="0"/>
              <w:rPr>
                <w:b/>
                <w:snapToGrid/>
                <w:szCs w:val="22"/>
                <w:lang w:val="el-GR"/>
              </w:rPr>
            </w:pPr>
            <w:r w:rsidRPr="00B20CF4">
              <w:rPr>
                <w:b/>
                <w:szCs w:val="22"/>
                <w:lang w:val="el-GR"/>
              </w:rPr>
              <w:t>15.</w:t>
            </w:r>
            <w:r w:rsidRPr="00B20CF4">
              <w:rPr>
                <w:b/>
                <w:szCs w:val="22"/>
                <w:lang w:val="el-GR"/>
              </w:rPr>
              <w:tab/>
              <w:t>ΟΔΗΓΙΕΣ ΧΡΗΣΗΣ</w:t>
            </w:r>
          </w:p>
        </w:tc>
      </w:tr>
    </w:tbl>
    <w:p w14:paraId="68F0AEFC" w14:textId="77777777" w:rsidR="00444FD1" w:rsidRPr="00B20CF4" w:rsidRDefault="00444FD1" w:rsidP="00444FD1">
      <w:pPr>
        <w:widowControl w:val="0"/>
        <w:rPr>
          <w:szCs w:val="22"/>
          <w:lang w:val="el-GR"/>
        </w:rPr>
      </w:pPr>
    </w:p>
    <w:p w14:paraId="7475FB52" w14:textId="77777777" w:rsidR="00444FD1" w:rsidRPr="00B20CF4" w:rsidRDefault="00444FD1" w:rsidP="00444FD1">
      <w:pPr>
        <w:widowControl w:val="0"/>
        <w:rPr>
          <w:szCs w:val="22"/>
          <w:lang w:val="el-GR"/>
        </w:rPr>
      </w:pPr>
    </w:p>
    <w:p w14:paraId="6D3769B4" w14:textId="77777777" w:rsidR="00444FD1" w:rsidRPr="00B20CF4" w:rsidRDefault="00444FD1" w:rsidP="00444FD1">
      <w:pPr>
        <w:widowControl w:val="0"/>
        <w:pBdr>
          <w:top w:val="single" w:sz="4" w:space="1" w:color="auto"/>
          <w:left w:val="single" w:sz="4" w:space="4" w:color="auto"/>
          <w:bottom w:val="single" w:sz="4" w:space="1" w:color="auto"/>
          <w:right w:val="single" w:sz="4" w:space="4" w:color="auto"/>
        </w:pBdr>
        <w:ind w:right="425"/>
        <w:rPr>
          <w:szCs w:val="22"/>
          <w:lang w:val="el-GR"/>
        </w:rPr>
      </w:pPr>
      <w:r w:rsidRPr="00B20CF4">
        <w:rPr>
          <w:b/>
          <w:szCs w:val="22"/>
          <w:lang w:val="el-GR"/>
        </w:rPr>
        <w:t>16.</w:t>
      </w:r>
      <w:r w:rsidRPr="00B20CF4">
        <w:rPr>
          <w:b/>
          <w:szCs w:val="22"/>
          <w:lang w:val="el-GR"/>
        </w:rPr>
        <w:tab/>
        <w:t>ΠΛΗΡΟΦΟΡΙΕΣ ΣΕ BRAILLE</w:t>
      </w:r>
    </w:p>
    <w:p w14:paraId="01DF1468" w14:textId="77777777" w:rsidR="00444FD1" w:rsidRPr="00B20CF4" w:rsidRDefault="00444FD1" w:rsidP="00444FD1">
      <w:pPr>
        <w:widowControl w:val="0"/>
        <w:rPr>
          <w:szCs w:val="22"/>
          <w:lang w:val="el-GR"/>
        </w:rPr>
      </w:pPr>
    </w:p>
    <w:p w14:paraId="661E908D" w14:textId="77777777" w:rsidR="00444FD1" w:rsidRPr="0012183B" w:rsidRDefault="00444FD1" w:rsidP="00444FD1">
      <w:pPr>
        <w:widowControl w:val="0"/>
      </w:pPr>
      <w:proofErr w:type="spellStart"/>
      <w:r w:rsidRPr="0012183B">
        <w:t>lynparza</w:t>
      </w:r>
      <w:proofErr w:type="spellEnd"/>
      <w:r w:rsidRPr="0012183B">
        <w:t xml:space="preserve"> 150 mg</w:t>
      </w:r>
    </w:p>
    <w:p w14:paraId="3D9C68F6" w14:textId="77777777" w:rsidR="00444FD1" w:rsidRDefault="00444FD1" w:rsidP="00444FD1">
      <w:pPr>
        <w:widowControl w:val="0"/>
        <w:rPr>
          <w:shd w:val="clear" w:color="auto" w:fill="CCCCCC"/>
          <w:lang w:val="el-GR"/>
        </w:rPr>
      </w:pPr>
    </w:p>
    <w:p w14:paraId="347379E3" w14:textId="77777777" w:rsidR="00444FD1" w:rsidRPr="008B680C" w:rsidRDefault="00444FD1" w:rsidP="00444FD1">
      <w:pPr>
        <w:spacing w:line="240" w:lineRule="auto"/>
        <w:rPr>
          <w:noProof/>
          <w:szCs w:val="22"/>
          <w:shd w:val="clear" w:color="auto" w:fill="CCCCCC"/>
          <w:lang w:val="el-GR"/>
        </w:rPr>
      </w:pPr>
    </w:p>
    <w:p w14:paraId="4D17CF1B"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425"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25713041" w14:textId="77777777" w:rsidR="00444FD1" w:rsidRPr="008B680C" w:rsidRDefault="00444FD1" w:rsidP="00444FD1">
      <w:pPr>
        <w:tabs>
          <w:tab w:val="clear" w:pos="567"/>
        </w:tabs>
        <w:spacing w:line="240" w:lineRule="auto"/>
        <w:rPr>
          <w:noProof/>
          <w:lang w:val="el-GR"/>
        </w:rPr>
      </w:pPr>
    </w:p>
    <w:p w14:paraId="0254E13E" w14:textId="77777777" w:rsidR="00444FD1" w:rsidRPr="008B680C" w:rsidRDefault="00444FD1" w:rsidP="00444FD1">
      <w:pPr>
        <w:spacing w:line="240" w:lineRule="auto"/>
        <w:rPr>
          <w:noProof/>
          <w:szCs w:val="22"/>
          <w:shd w:val="clear" w:color="auto" w:fill="CCCCCC"/>
          <w:lang w:val="el-GR"/>
        </w:rPr>
      </w:pPr>
      <w:r w:rsidRPr="004E1554">
        <w:rPr>
          <w:noProof/>
          <w:highlight w:val="lightGray"/>
          <w:lang w:val="el-GR"/>
        </w:rPr>
        <w:t>Δισδιάστατος γραμμωτός κώδικας (2</w:t>
      </w:r>
      <w:r w:rsidRPr="004E1554">
        <w:rPr>
          <w:noProof/>
          <w:highlight w:val="lightGray"/>
        </w:rPr>
        <w:t>D</w:t>
      </w:r>
      <w:r w:rsidRPr="004E1554">
        <w:rPr>
          <w:noProof/>
          <w:highlight w:val="lightGray"/>
          <w:lang w:val="el-GR"/>
        </w:rPr>
        <w:t>) που φέρει τον περιληφθέντα μοναδικό αναγνωριστικό κωδικό.</w:t>
      </w:r>
    </w:p>
    <w:p w14:paraId="0D51C0C6" w14:textId="77777777" w:rsidR="00444FD1" w:rsidRPr="008B680C" w:rsidRDefault="00444FD1" w:rsidP="00444FD1">
      <w:pPr>
        <w:spacing w:line="240" w:lineRule="auto"/>
        <w:rPr>
          <w:noProof/>
          <w:szCs w:val="22"/>
          <w:shd w:val="clear" w:color="auto" w:fill="CCCCCC"/>
          <w:lang w:val="el-GR"/>
        </w:rPr>
      </w:pPr>
    </w:p>
    <w:p w14:paraId="145D16B8" w14:textId="77777777" w:rsidR="00444FD1" w:rsidRPr="003064FE" w:rsidRDefault="00444FD1" w:rsidP="00444FD1">
      <w:pPr>
        <w:spacing w:line="240" w:lineRule="auto"/>
        <w:rPr>
          <w:noProof/>
          <w:vanish/>
          <w:szCs w:val="22"/>
          <w:lang w:val="el-GR"/>
        </w:rPr>
      </w:pPr>
    </w:p>
    <w:p w14:paraId="523D5073"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425"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15441E8A" w14:textId="77777777" w:rsidR="00444FD1" w:rsidRPr="004E1554" w:rsidRDefault="00444FD1" w:rsidP="00444FD1">
      <w:pPr>
        <w:tabs>
          <w:tab w:val="clear" w:pos="567"/>
        </w:tabs>
        <w:spacing w:line="240" w:lineRule="auto"/>
        <w:rPr>
          <w:noProof/>
          <w:color w:val="000000"/>
          <w:lang w:val="el-GR"/>
        </w:rPr>
      </w:pPr>
    </w:p>
    <w:p w14:paraId="71544C54" w14:textId="77777777" w:rsidR="00444FD1" w:rsidRPr="004E1554" w:rsidRDefault="00444FD1" w:rsidP="00444FD1">
      <w:pPr>
        <w:rPr>
          <w:color w:val="000000"/>
          <w:szCs w:val="22"/>
          <w:lang w:val="el-GR"/>
        </w:rPr>
      </w:pPr>
      <w:r w:rsidRPr="004E1554">
        <w:rPr>
          <w:color w:val="000000"/>
          <w:szCs w:val="22"/>
        </w:rPr>
        <w:t>PC</w:t>
      </w:r>
      <w:r w:rsidRPr="004E1554">
        <w:rPr>
          <w:color w:val="000000"/>
          <w:szCs w:val="22"/>
          <w:lang w:val="el-GR"/>
        </w:rPr>
        <w:t xml:space="preserve"> </w:t>
      </w:r>
    </w:p>
    <w:p w14:paraId="4A011532" w14:textId="77777777" w:rsidR="00444FD1" w:rsidRPr="008B680C" w:rsidRDefault="00444FD1" w:rsidP="00444FD1">
      <w:pPr>
        <w:rPr>
          <w:szCs w:val="22"/>
          <w:lang w:val="el-GR"/>
        </w:rPr>
      </w:pPr>
      <w:r w:rsidRPr="00C937E7">
        <w:rPr>
          <w:szCs w:val="22"/>
        </w:rPr>
        <w:t>SN</w:t>
      </w:r>
      <w:r w:rsidRPr="008B680C">
        <w:rPr>
          <w:szCs w:val="22"/>
          <w:lang w:val="el-GR"/>
        </w:rPr>
        <w:t xml:space="preserve"> </w:t>
      </w:r>
    </w:p>
    <w:p w14:paraId="2697018C" w14:textId="77777777" w:rsidR="00444FD1" w:rsidRPr="003827DE" w:rsidRDefault="00444FD1" w:rsidP="00444FD1">
      <w:pPr>
        <w:rPr>
          <w:noProof/>
          <w:vanish/>
          <w:szCs w:val="22"/>
          <w:lang w:val="el-GR"/>
        </w:rPr>
      </w:pPr>
      <w:r w:rsidRPr="00C937E7">
        <w:rPr>
          <w:szCs w:val="22"/>
        </w:rPr>
        <w:t>NN</w:t>
      </w:r>
      <w:r w:rsidRPr="008B680C">
        <w:rPr>
          <w:szCs w:val="22"/>
          <w:lang w:val="el-GR"/>
        </w:rPr>
        <w:t xml:space="preserve"> </w:t>
      </w:r>
    </w:p>
    <w:p w14:paraId="0A231E4C" w14:textId="77777777" w:rsidR="00444FD1" w:rsidRPr="00B20CF4" w:rsidRDefault="00444FD1" w:rsidP="00444FD1">
      <w:pPr>
        <w:widowControl w:val="0"/>
        <w:rPr>
          <w:lang w:val="el-GR"/>
        </w:rPr>
      </w:pPr>
    </w:p>
    <w:p w14:paraId="004DF333" w14:textId="77777777" w:rsidR="00444FD1" w:rsidRDefault="00444FD1" w:rsidP="00444FD1">
      <w:pPr>
        <w:tabs>
          <w:tab w:val="clear" w:pos="567"/>
        </w:tabs>
        <w:spacing w:line="240" w:lineRule="auto"/>
        <w:rPr>
          <w:b/>
          <w:lang w:val="el-GR"/>
        </w:rPr>
      </w:pPr>
      <w:r>
        <w:rPr>
          <w:b/>
          <w:lang w:val="el-GR"/>
        </w:rPr>
        <w:br w:type="page"/>
      </w:r>
    </w:p>
    <w:p w14:paraId="497797BC"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667455BA" w14:textId="77777777" w:rsidTr="00C5093C">
        <w:trPr>
          <w:trHeight w:val="858"/>
        </w:trPr>
        <w:tc>
          <w:tcPr>
            <w:tcW w:w="9276" w:type="dxa"/>
          </w:tcPr>
          <w:p w14:paraId="0C04E796" w14:textId="77777777" w:rsidR="00444FD1" w:rsidRPr="00B20CF4" w:rsidRDefault="00444FD1" w:rsidP="00C5093C">
            <w:pPr>
              <w:widowControl w:val="0"/>
              <w:rPr>
                <w:b/>
                <w:lang w:val="el-GR"/>
              </w:rPr>
            </w:pPr>
            <w:r w:rsidRPr="00B20CF4">
              <w:rPr>
                <w:b/>
                <w:lang w:val="el-GR"/>
              </w:rPr>
              <w:t>ΕΝΔΕΙΞΕΙΣ ΠΟΥ ΠΡΕΠΕΙ ΝΑ ΑΝΑΓΡΑΦΟΝΤΑΙ ΣΤΗ</w:t>
            </w:r>
            <w:r>
              <w:rPr>
                <w:b/>
                <w:lang w:val="el-GR"/>
              </w:rPr>
              <w:t xml:space="preserve"> </w:t>
            </w:r>
            <w:r w:rsidRPr="005D77D3">
              <w:rPr>
                <w:b/>
                <w:lang w:val="el-GR"/>
              </w:rPr>
              <w:t>ΣΤΟΙΧΕΙΩΔΗ ΣΥΣΚΕΥΑΣΙΑ</w:t>
            </w:r>
          </w:p>
          <w:p w14:paraId="333510A7" w14:textId="77777777" w:rsidR="00444FD1" w:rsidRPr="00B20CF4" w:rsidRDefault="00444FD1" w:rsidP="00C5093C">
            <w:pPr>
              <w:widowControl w:val="0"/>
              <w:rPr>
                <w:lang w:val="el-GR"/>
              </w:rPr>
            </w:pPr>
          </w:p>
          <w:p w14:paraId="15CCA220" w14:textId="77777777" w:rsidR="00444FD1" w:rsidRPr="006A0A2B" w:rsidRDefault="00444FD1" w:rsidP="00C5093C">
            <w:pPr>
              <w:widowControl w:val="0"/>
              <w:rPr>
                <w:snapToGrid/>
                <w:szCs w:val="22"/>
                <w:lang w:val="el-GR"/>
              </w:rPr>
            </w:pPr>
            <w:r>
              <w:rPr>
                <w:b/>
                <w:szCs w:val="22"/>
                <w:lang w:val="el-GR"/>
              </w:rPr>
              <w:t xml:space="preserve">ΕΣΩΤΕΡΙΚΟ </w:t>
            </w:r>
            <w:r w:rsidRPr="00B20CF4">
              <w:rPr>
                <w:b/>
                <w:szCs w:val="22"/>
                <w:lang w:val="el-GR"/>
              </w:rPr>
              <w:t>ΚΟΥΤΙ</w:t>
            </w:r>
            <w:r>
              <w:rPr>
                <w:b/>
                <w:szCs w:val="22"/>
                <w:lang w:val="el-GR"/>
              </w:rPr>
              <w:t xml:space="preserve"> – χωρίς </w:t>
            </w:r>
            <w:r>
              <w:rPr>
                <w:b/>
                <w:szCs w:val="22"/>
                <w:lang w:val="en-US"/>
              </w:rPr>
              <w:t>blue</w:t>
            </w:r>
            <w:r w:rsidRPr="00597BE1">
              <w:rPr>
                <w:b/>
                <w:szCs w:val="22"/>
                <w:lang w:val="el-GR"/>
              </w:rPr>
              <w:t xml:space="preserve"> </w:t>
            </w:r>
            <w:r>
              <w:rPr>
                <w:b/>
                <w:szCs w:val="22"/>
                <w:lang w:val="en-US"/>
              </w:rPr>
              <w:t>box</w:t>
            </w:r>
          </w:p>
        </w:tc>
      </w:tr>
    </w:tbl>
    <w:p w14:paraId="1809B1F1" w14:textId="77777777" w:rsidR="00444FD1" w:rsidRPr="00B20CF4" w:rsidRDefault="00444FD1" w:rsidP="00444FD1">
      <w:pPr>
        <w:widowControl w:val="0"/>
        <w:rPr>
          <w:szCs w:val="22"/>
          <w:lang w:val="el-GR"/>
        </w:rPr>
      </w:pPr>
    </w:p>
    <w:p w14:paraId="46FC1735"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0B24A753" w14:textId="77777777" w:rsidTr="00C5093C">
        <w:tc>
          <w:tcPr>
            <w:tcW w:w="9276" w:type="dxa"/>
          </w:tcPr>
          <w:p w14:paraId="50132FFC" w14:textId="77777777" w:rsidR="00444FD1" w:rsidRPr="00B20CF4" w:rsidRDefault="00444FD1" w:rsidP="00C5093C">
            <w:pPr>
              <w:widowControl w:val="0"/>
              <w:rPr>
                <w:b/>
                <w:snapToGrid/>
                <w:szCs w:val="22"/>
                <w:lang w:val="el-GR"/>
              </w:rPr>
            </w:pPr>
            <w:r w:rsidRPr="00B20CF4">
              <w:rPr>
                <w:b/>
                <w:szCs w:val="22"/>
                <w:lang w:val="el-GR"/>
              </w:rPr>
              <w:t>1.</w:t>
            </w:r>
            <w:r w:rsidRPr="00B20CF4">
              <w:rPr>
                <w:b/>
                <w:szCs w:val="22"/>
                <w:lang w:val="el-GR"/>
              </w:rPr>
              <w:tab/>
              <w:t>ΟΝΟΜΑΣΙΑ ΤΟΥ ΦΑΡΜΑΚΕΥΤΙΚΟΥ ΠΡΟΪΟΝΤΟΣ</w:t>
            </w:r>
          </w:p>
        </w:tc>
      </w:tr>
    </w:tbl>
    <w:p w14:paraId="1833C74A" w14:textId="77777777" w:rsidR="00444FD1" w:rsidRPr="00B20CF4" w:rsidRDefault="00444FD1" w:rsidP="00444FD1">
      <w:pPr>
        <w:widowControl w:val="0"/>
        <w:rPr>
          <w:szCs w:val="22"/>
          <w:lang w:val="el-GR"/>
        </w:rPr>
      </w:pPr>
    </w:p>
    <w:p w14:paraId="157114D6" w14:textId="77777777" w:rsidR="00444FD1" w:rsidRPr="00B20CF4" w:rsidRDefault="00444FD1" w:rsidP="00444FD1">
      <w:pPr>
        <w:widowControl w:val="0"/>
        <w:rPr>
          <w:lang w:val="el-GR"/>
        </w:rPr>
      </w:pPr>
      <w:r>
        <w:rPr>
          <w:lang w:val="el-GR"/>
        </w:rPr>
        <w:t>Lynparza</w:t>
      </w:r>
      <w:r w:rsidRPr="00B20CF4">
        <w:rPr>
          <w:lang w:val="el-GR"/>
        </w:rPr>
        <w:t xml:space="preserve"> </w:t>
      </w:r>
      <w:r>
        <w:rPr>
          <w:lang w:val="el-GR"/>
        </w:rPr>
        <w:t>100 </w:t>
      </w:r>
      <w:r w:rsidRPr="00B20CF4">
        <w:rPr>
          <w:lang w:val="el-GR"/>
        </w:rPr>
        <w:t>mg</w:t>
      </w:r>
      <w:r>
        <w:rPr>
          <w:lang w:val="el-GR"/>
        </w:rPr>
        <w:t xml:space="preserve"> επικαλυμμένα με λεπτό υμένιο δισκία</w:t>
      </w:r>
    </w:p>
    <w:p w14:paraId="2E391D00" w14:textId="77777777" w:rsidR="00444FD1" w:rsidRPr="00B20CF4" w:rsidRDefault="00444FD1" w:rsidP="00444FD1">
      <w:pPr>
        <w:widowControl w:val="0"/>
        <w:rPr>
          <w:szCs w:val="22"/>
          <w:lang w:val="el-GR"/>
        </w:rPr>
      </w:pPr>
      <w:r w:rsidRPr="00B20CF4">
        <w:rPr>
          <w:szCs w:val="22"/>
          <w:lang w:val="el-GR"/>
        </w:rPr>
        <w:t>ολαπαρίμπη</w:t>
      </w:r>
    </w:p>
    <w:p w14:paraId="601A58DF" w14:textId="77777777" w:rsidR="00444FD1" w:rsidRPr="00B20CF4" w:rsidRDefault="00444FD1" w:rsidP="00444FD1">
      <w:pPr>
        <w:widowControl w:val="0"/>
        <w:rPr>
          <w:szCs w:val="22"/>
          <w:lang w:val="el-GR"/>
        </w:rPr>
      </w:pPr>
    </w:p>
    <w:p w14:paraId="6DD054FA"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287876D5" w14:textId="77777777" w:rsidTr="00C5093C">
        <w:tc>
          <w:tcPr>
            <w:tcW w:w="9276" w:type="dxa"/>
          </w:tcPr>
          <w:p w14:paraId="6C58DF39" w14:textId="77777777" w:rsidR="00444FD1" w:rsidRPr="00B20CF4" w:rsidRDefault="00444FD1" w:rsidP="00C5093C">
            <w:pPr>
              <w:widowControl w:val="0"/>
              <w:rPr>
                <w:b/>
                <w:lang w:val="el-GR"/>
              </w:rPr>
            </w:pPr>
            <w:r w:rsidRPr="00B20CF4">
              <w:rPr>
                <w:b/>
                <w:lang w:val="el-GR"/>
              </w:rPr>
              <w:t>2.</w:t>
            </w:r>
            <w:r w:rsidRPr="00B20CF4">
              <w:rPr>
                <w:b/>
                <w:lang w:val="el-GR"/>
              </w:rPr>
              <w:tab/>
              <w:t>ΣΥΝΘΕΣΗ ΣΕ ΔΡΑΣΤΙΚΗ(ΕΣ) ΟΥΣΙΑ(ΕΣ)</w:t>
            </w:r>
          </w:p>
        </w:tc>
      </w:tr>
    </w:tbl>
    <w:p w14:paraId="30739D3A" w14:textId="77777777" w:rsidR="00444FD1" w:rsidRPr="00B20CF4" w:rsidRDefault="00444FD1" w:rsidP="00444FD1">
      <w:pPr>
        <w:widowControl w:val="0"/>
        <w:rPr>
          <w:lang w:val="el-GR"/>
        </w:rPr>
      </w:pPr>
    </w:p>
    <w:p w14:paraId="5E63775C" w14:textId="77777777" w:rsidR="00444FD1" w:rsidRPr="00B20CF4" w:rsidRDefault="00444FD1" w:rsidP="00444FD1">
      <w:pPr>
        <w:widowControl w:val="0"/>
        <w:rPr>
          <w:lang w:val="el-GR"/>
        </w:rPr>
      </w:pPr>
      <w:r w:rsidRPr="00B20CF4">
        <w:rPr>
          <w:lang w:val="el-GR"/>
        </w:rPr>
        <w:t>Κάθε</w:t>
      </w:r>
      <w:r>
        <w:rPr>
          <w:lang w:val="el-GR"/>
        </w:rPr>
        <w:t xml:space="preserve"> επικαλυμμένο με λεπτό υμένιο δισκίο</w:t>
      </w:r>
      <w:r w:rsidRPr="00B20CF4">
        <w:rPr>
          <w:lang w:val="el-GR"/>
        </w:rPr>
        <w:t xml:space="preserve"> περιέχει </w:t>
      </w:r>
      <w:r>
        <w:rPr>
          <w:lang w:val="el-GR"/>
        </w:rPr>
        <w:t>100 </w:t>
      </w:r>
      <w:r w:rsidRPr="00B20CF4">
        <w:rPr>
          <w:lang w:val="el-GR"/>
        </w:rPr>
        <w:t>mg ολαπαρίμπης.</w:t>
      </w:r>
    </w:p>
    <w:p w14:paraId="28E6F497" w14:textId="77777777" w:rsidR="00444FD1" w:rsidRPr="00B20CF4" w:rsidRDefault="00444FD1" w:rsidP="00444FD1">
      <w:pPr>
        <w:widowControl w:val="0"/>
        <w:rPr>
          <w:lang w:val="el-GR"/>
        </w:rPr>
      </w:pPr>
    </w:p>
    <w:p w14:paraId="3F421B79"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2C624756" w14:textId="77777777" w:rsidTr="00C5093C">
        <w:tc>
          <w:tcPr>
            <w:tcW w:w="9276" w:type="dxa"/>
          </w:tcPr>
          <w:p w14:paraId="6624C9E5" w14:textId="77777777" w:rsidR="00444FD1" w:rsidRPr="00B20CF4" w:rsidRDefault="00444FD1" w:rsidP="00C5093C">
            <w:pPr>
              <w:widowControl w:val="0"/>
              <w:rPr>
                <w:b/>
                <w:snapToGrid/>
                <w:szCs w:val="22"/>
                <w:lang w:val="el-GR"/>
              </w:rPr>
            </w:pPr>
            <w:r w:rsidRPr="00B20CF4">
              <w:rPr>
                <w:b/>
                <w:szCs w:val="22"/>
                <w:lang w:val="el-GR"/>
              </w:rPr>
              <w:t>3.</w:t>
            </w:r>
            <w:r w:rsidRPr="00B20CF4">
              <w:rPr>
                <w:b/>
                <w:szCs w:val="22"/>
                <w:lang w:val="el-GR"/>
              </w:rPr>
              <w:tab/>
              <w:t>ΚΑΤΑΛΟΓΟΣ ΕΚΔΟΧΩΝ</w:t>
            </w:r>
          </w:p>
        </w:tc>
      </w:tr>
    </w:tbl>
    <w:p w14:paraId="51576C5B" w14:textId="77777777" w:rsidR="00444FD1" w:rsidRPr="00B20CF4" w:rsidRDefault="00444FD1" w:rsidP="00444FD1">
      <w:pPr>
        <w:widowControl w:val="0"/>
        <w:rPr>
          <w:szCs w:val="22"/>
          <w:lang w:val="el-GR"/>
        </w:rPr>
      </w:pPr>
    </w:p>
    <w:p w14:paraId="21E4CF27"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303660FD" w14:textId="77777777" w:rsidTr="00C5093C">
        <w:tc>
          <w:tcPr>
            <w:tcW w:w="9276" w:type="dxa"/>
          </w:tcPr>
          <w:p w14:paraId="61EBDAD1" w14:textId="77777777" w:rsidR="00444FD1" w:rsidRPr="00B20CF4" w:rsidRDefault="00444FD1" w:rsidP="00C5093C">
            <w:pPr>
              <w:widowControl w:val="0"/>
              <w:rPr>
                <w:b/>
                <w:snapToGrid/>
                <w:szCs w:val="22"/>
                <w:lang w:val="el-GR"/>
              </w:rPr>
            </w:pPr>
            <w:r w:rsidRPr="00B20CF4">
              <w:rPr>
                <w:b/>
                <w:szCs w:val="22"/>
                <w:lang w:val="el-GR"/>
              </w:rPr>
              <w:t>4.</w:t>
            </w:r>
            <w:r w:rsidRPr="00B20CF4">
              <w:rPr>
                <w:b/>
                <w:szCs w:val="22"/>
                <w:lang w:val="el-GR"/>
              </w:rPr>
              <w:tab/>
              <w:t>ΦΑΡΜΑΚΟΤΕΧΝΙΚΗ ΜΟΡΦΗ ΚΑΙ ΠΕΡΙΕΧΟΜΕΝΟ</w:t>
            </w:r>
          </w:p>
        </w:tc>
      </w:tr>
    </w:tbl>
    <w:p w14:paraId="31339451" w14:textId="77777777" w:rsidR="00444FD1" w:rsidRPr="00B20CF4" w:rsidRDefault="00444FD1" w:rsidP="00444FD1">
      <w:pPr>
        <w:widowControl w:val="0"/>
        <w:rPr>
          <w:szCs w:val="22"/>
          <w:lang w:val="el-GR"/>
        </w:rPr>
      </w:pPr>
    </w:p>
    <w:p w14:paraId="22CDA911" w14:textId="77777777" w:rsidR="00444FD1" w:rsidRPr="00145D7F" w:rsidRDefault="00444FD1" w:rsidP="00444FD1">
      <w:pPr>
        <w:suppressLineNumbers/>
        <w:rPr>
          <w:noProof/>
          <w:szCs w:val="22"/>
          <w:highlight w:val="lightGray"/>
          <w:lang w:val="el-GR"/>
        </w:rPr>
      </w:pPr>
      <w:r w:rsidRPr="00145D7F">
        <w:rPr>
          <w:noProof/>
          <w:szCs w:val="22"/>
          <w:highlight w:val="lightGray"/>
          <w:lang w:val="el-GR"/>
        </w:rPr>
        <w:t>Επικαλυμμένα με λεπτό υμένιο δισκία</w:t>
      </w:r>
    </w:p>
    <w:p w14:paraId="46DBA926" w14:textId="77777777" w:rsidR="00444FD1" w:rsidRPr="00B20CF4" w:rsidRDefault="00444FD1" w:rsidP="00444FD1">
      <w:pPr>
        <w:widowControl w:val="0"/>
        <w:rPr>
          <w:szCs w:val="22"/>
          <w:lang w:val="el-GR"/>
        </w:rPr>
      </w:pPr>
      <w:r>
        <w:rPr>
          <w:szCs w:val="22"/>
          <w:lang w:val="el-GR"/>
        </w:rPr>
        <w:t xml:space="preserve">56 </w:t>
      </w:r>
      <w:r>
        <w:rPr>
          <w:lang w:val="el-GR"/>
        </w:rPr>
        <w:t>επικαλυμμένα με λεπτό υμένιο δισκία</w:t>
      </w:r>
    </w:p>
    <w:p w14:paraId="73F4E494" w14:textId="77777777" w:rsidR="00444FD1" w:rsidRPr="00597BE1" w:rsidRDefault="00444FD1" w:rsidP="00444FD1">
      <w:pPr>
        <w:widowControl w:val="0"/>
        <w:rPr>
          <w:szCs w:val="22"/>
          <w:lang w:val="el-GR"/>
        </w:rPr>
      </w:pPr>
      <w:r>
        <w:rPr>
          <w:szCs w:val="22"/>
          <w:lang w:val="el-GR"/>
        </w:rPr>
        <w:t xml:space="preserve">Μέρος </w:t>
      </w:r>
      <w:proofErr w:type="spellStart"/>
      <w:r>
        <w:rPr>
          <w:szCs w:val="22"/>
          <w:lang w:val="el-GR"/>
        </w:rPr>
        <w:t>πολυσυσκευασίας</w:t>
      </w:r>
      <w:proofErr w:type="spellEnd"/>
      <w:r>
        <w:rPr>
          <w:szCs w:val="22"/>
          <w:lang w:val="el-GR"/>
        </w:rPr>
        <w:t>, να μην πωλείται ξεχωριστά.</w:t>
      </w:r>
    </w:p>
    <w:p w14:paraId="14F1F070" w14:textId="77777777" w:rsidR="00444FD1" w:rsidRPr="006A0A2B" w:rsidRDefault="00444FD1" w:rsidP="00444FD1">
      <w:pPr>
        <w:widowControl w:val="0"/>
        <w:rPr>
          <w:szCs w:val="22"/>
          <w:lang w:val="el-GR"/>
        </w:rPr>
      </w:pPr>
    </w:p>
    <w:p w14:paraId="20A1B71B"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7A5E1FE2" w14:textId="77777777" w:rsidTr="00C5093C">
        <w:tc>
          <w:tcPr>
            <w:tcW w:w="9276" w:type="dxa"/>
          </w:tcPr>
          <w:p w14:paraId="76FA460C" w14:textId="77777777" w:rsidR="00444FD1" w:rsidRPr="00B20CF4" w:rsidRDefault="00444FD1" w:rsidP="00C5093C">
            <w:pPr>
              <w:widowControl w:val="0"/>
              <w:rPr>
                <w:b/>
                <w:lang w:val="el-GR"/>
              </w:rPr>
            </w:pPr>
            <w:r w:rsidRPr="00B20CF4">
              <w:rPr>
                <w:b/>
                <w:lang w:val="el-GR"/>
              </w:rPr>
              <w:t>5.</w:t>
            </w:r>
            <w:r w:rsidRPr="00B20CF4">
              <w:rPr>
                <w:b/>
                <w:lang w:val="el-GR"/>
              </w:rPr>
              <w:tab/>
              <w:t>ΤΡΟΠΟΣ ΚΑΙ ΟΔΟΣ(ΟΙ) ΧΟΡΗΓΗΣΗΣ</w:t>
            </w:r>
          </w:p>
        </w:tc>
      </w:tr>
    </w:tbl>
    <w:p w14:paraId="07FA261A" w14:textId="77777777" w:rsidR="00444FD1" w:rsidRPr="00B20CF4" w:rsidRDefault="00444FD1" w:rsidP="00444FD1">
      <w:pPr>
        <w:widowControl w:val="0"/>
        <w:rPr>
          <w:lang w:val="el-GR"/>
        </w:rPr>
      </w:pPr>
    </w:p>
    <w:p w14:paraId="229476CF" w14:textId="77777777" w:rsidR="00444FD1" w:rsidRPr="00B20CF4" w:rsidRDefault="00444FD1" w:rsidP="00444FD1">
      <w:pPr>
        <w:widowControl w:val="0"/>
        <w:rPr>
          <w:lang w:val="el-GR"/>
        </w:rPr>
      </w:pPr>
      <w:r w:rsidRPr="00B20CF4">
        <w:rPr>
          <w:lang w:val="el-GR"/>
        </w:rPr>
        <w:t>Από στόματος χρήση</w:t>
      </w:r>
    </w:p>
    <w:p w14:paraId="349EA1FD" w14:textId="77777777" w:rsidR="00444FD1" w:rsidRPr="00B20CF4" w:rsidRDefault="00444FD1" w:rsidP="00444FD1">
      <w:pPr>
        <w:widowControl w:val="0"/>
        <w:rPr>
          <w:lang w:val="el-GR"/>
        </w:rPr>
      </w:pPr>
      <w:r w:rsidRPr="00B20CF4">
        <w:rPr>
          <w:lang w:val="el-GR"/>
        </w:rPr>
        <w:t xml:space="preserve">Διαβάστε το φύλλο οδηγιών χρήσης πριν από τη </w:t>
      </w:r>
      <w:r>
        <w:rPr>
          <w:lang w:val="el-GR"/>
        </w:rPr>
        <w:t>χρήση</w:t>
      </w:r>
      <w:r w:rsidRPr="00B20CF4">
        <w:rPr>
          <w:lang w:val="el-GR"/>
        </w:rPr>
        <w:t>.</w:t>
      </w:r>
    </w:p>
    <w:p w14:paraId="44B948FE" w14:textId="77777777" w:rsidR="00444FD1" w:rsidRPr="00B20CF4" w:rsidRDefault="00444FD1" w:rsidP="00444FD1">
      <w:pPr>
        <w:widowControl w:val="0"/>
        <w:rPr>
          <w:lang w:val="el-GR"/>
        </w:rPr>
      </w:pPr>
    </w:p>
    <w:p w14:paraId="13320933"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316BF5A8" w14:textId="77777777" w:rsidTr="00C5093C">
        <w:tc>
          <w:tcPr>
            <w:tcW w:w="9276" w:type="dxa"/>
          </w:tcPr>
          <w:p w14:paraId="0197A39A" w14:textId="77777777" w:rsidR="00444FD1" w:rsidRPr="00B20CF4" w:rsidRDefault="00444FD1" w:rsidP="00C5093C">
            <w:pPr>
              <w:widowControl w:val="0"/>
              <w:ind w:left="589" w:hanging="589"/>
              <w:rPr>
                <w:b/>
                <w:lang w:val="el-GR"/>
              </w:rPr>
            </w:pPr>
            <w:r w:rsidRPr="00B20CF4">
              <w:rPr>
                <w:b/>
                <w:lang w:val="el-GR"/>
              </w:rPr>
              <w:t>6.</w:t>
            </w:r>
            <w:r w:rsidRPr="00B20CF4">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15BBF60B" w14:textId="77777777" w:rsidR="00444FD1" w:rsidRPr="00B20CF4" w:rsidRDefault="00444FD1" w:rsidP="00444FD1">
      <w:pPr>
        <w:widowControl w:val="0"/>
        <w:rPr>
          <w:lang w:val="el-GR"/>
        </w:rPr>
      </w:pPr>
    </w:p>
    <w:p w14:paraId="66DAB1F6" w14:textId="77777777" w:rsidR="00444FD1" w:rsidRPr="00B20CF4" w:rsidRDefault="00444FD1" w:rsidP="00444FD1">
      <w:pPr>
        <w:widowControl w:val="0"/>
        <w:rPr>
          <w:lang w:val="el-GR"/>
        </w:rPr>
      </w:pPr>
      <w:r w:rsidRPr="00B20CF4">
        <w:rPr>
          <w:lang w:val="el-GR"/>
        </w:rPr>
        <w:t>Να φυλάσσεται σε θέση, την οποία δεν βλέπουν και δεν προσεγγίζουν τα παιδιά.</w:t>
      </w:r>
    </w:p>
    <w:p w14:paraId="6EEA2822" w14:textId="77777777" w:rsidR="00444FD1" w:rsidRPr="00B20CF4" w:rsidRDefault="00444FD1" w:rsidP="00444FD1">
      <w:pPr>
        <w:widowControl w:val="0"/>
        <w:rPr>
          <w:lang w:val="el-GR"/>
        </w:rPr>
      </w:pPr>
    </w:p>
    <w:p w14:paraId="281288F4"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6C4B26CE" w14:textId="77777777" w:rsidTr="00C5093C">
        <w:tc>
          <w:tcPr>
            <w:tcW w:w="9276" w:type="dxa"/>
          </w:tcPr>
          <w:p w14:paraId="6A1CC1FE" w14:textId="77777777" w:rsidR="00444FD1" w:rsidRPr="00B20CF4" w:rsidRDefault="00444FD1" w:rsidP="00C5093C">
            <w:pPr>
              <w:widowControl w:val="0"/>
              <w:rPr>
                <w:b/>
                <w:lang w:val="el-GR"/>
              </w:rPr>
            </w:pPr>
            <w:r w:rsidRPr="00B20CF4">
              <w:rPr>
                <w:b/>
                <w:lang w:val="el-GR"/>
              </w:rPr>
              <w:t>7.</w:t>
            </w:r>
            <w:r w:rsidRPr="00B20CF4">
              <w:rPr>
                <w:b/>
                <w:lang w:val="el-GR"/>
              </w:rPr>
              <w:tab/>
              <w:t>ΑΛΛΗ(ΕΣ) ΕΙΔΙΚΗ(ΕΣ) ΠΡΟΕΙΔΟΠΟΙΗΣΗ(ΕΙΣ), ΕΑΝ ΕΙΝΑΙ ΑΠΑΡΑΙΤΗΤΗ(ΕΣ)</w:t>
            </w:r>
          </w:p>
        </w:tc>
      </w:tr>
    </w:tbl>
    <w:p w14:paraId="1A1C9E81" w14:textId="77777777" w:rsidR="00444FD1" w:rsidRDefault="00444FD1" w:rsidP="00444FD1">
      <w:pPr>
        <w:widowControl w:val="0"/>
        <w:rPr>
          <w:lang w:val="el-GR"/>
        </w:rPr>
      </w:pPr>
    </w:p>
    <w:p w14:paraId="56F98378"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59C0F59" w14:textId="77777777" w:rsidTr="00C5093C">
        <w:tc>
          <w:tcPr>
            <w:tcW w:w="9276" w:type="dxa"/>
          </w:tcPr>
          <w:p w14:paraId="3D356CCF" w14:textId="77777777" w:rsidR="00444FD1" w:rsidRPr="00B20CF4" w:rsidRDefault="00444FD1" w:rsidP="00C5093C">
            <w:pPr>
              <w:widowControl w:val="0"/>
              <w:rPr>
                <w:b/>
                <w:snapToGrid/>
                <w:szCs w:val="22"/>
                <w:lang w:val="el-GR"/>
              </w:rPr>
            </w:pPr>
            <w:r w:rsidRPr="00B20CF4">
              <w:rPr>
                <w:b/>
                <w:szCs w:val="22"/>
                <w:lang w:val="el-GR"/>
              </w:rPr>
              <w:t>8.</w:t>
            </w:r>
            <w:r w:rsidRPr="00B20CF4">
              <w:rPr>
                <w:b/>
                <w:szCs w:val="22"/>
                <w:lang w:val="el-GR"/>
              </w:rPr>
              <w:tab/>
              <w:t>ΗΜΕΡΟΜΗΝΙΑ ΛΗΞΗΣ</w:t>
            </w:r>
          </w:p>
        </w:tc>
      </w:tr>
    </w:tbl>
    <w:p w14:paraId="0F05B47C" w14:textId="77777777" w:rsidR="00444FD1" w:rsidRPr="00B20CF4" w:rsidRDefault="00444FD1" w:rsidP="00444FD1">
      <w:pPr>
        <w:widowControl w:val="0"/>
        <w:rPr>
          <w:szCs w:val="22"/>
          <w:lang w:val="el-GR"/>
        </w:rPr>
      </w:pPr>
    </w:p>
    <w:p w14:paraId="68E9A2C8" w14:textId="77777777" w:rsidR="00444FD1" w:rsidRPr="00B20CF4" w:rsidRDefault="00444FD1" w:rsidP="00444FD1">
      <w:pPr>
        <w:widowControl w:val="0"/>
        <w:rPr>
          <w:szCs w:val="22"/>
          <w:lang w:val="el-GR"/>
        </w:rPr>
      </w:pPr>
      <w:r>
        <w:rPr>
          <w:szCs w:val="22"/>
          <w:lang w:val="en-US"/>
        </w:rPr>
        <w:t>EXP</w:t>
      </w:r>
    </w:p>
    <w:p w14:paraId="6616B329" w14:textId="77777777" w:rsidR="00444FD1" w:rsidRPr="00B20CF4" w:rsidRDefault="00444FD1" w:rsidP="00444FD1">
      <w:pPr>
        <w:widowControl w:val="0"/>
        <w:rPr>
          <w:szCs w:val="22"/>
          <w:lang w:val="el-GR"/>
        </w:rPr>
      </w:pPr>
    </w:p>
    <w:p w14:paraId="0FE42A4D"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196B420" w14:textId="77777777" w:rsidTr="00C5093C">
        <w:tc>
          <w:tcPr>
            <w:tcW w:w="9276" w:type="dxa"/>
          </w:tcPr>
          <w:p w14:paraId="3F378FDC" w14:textId="77777777" w:rsidR="00444FD1" w:rsidRPr="00B20CF4" w:rsidRDefault="00444FD1" w:rsidP="00C5093C">
            <w:pPr>
              <w:widowControl w:val="0"/>
              <w:rPr>
                <w:b/>
                <w:snapToGrid/>
                <w:szCs w:val="22"/>
                <w:lang w:val="el-GR"/>
              </w:rPr>
            </w:pPr>
            <w:r w:rsidRPr="00B20CF4">
              <w:rPr>
                <w:b/>
                <w:szCs w:val="22"/>
                <w:lang w:val="el-GR"/>
              </w:rPr>
              <w:t>9.</w:t>
            </w:r>
            <w:r w:rsidRPr="00B20CF4">
              <w:rPr>
                <w:b/>
                <w:szCs w:val="22"/>
                <w:lang w:val="el-GR"/>
              </w:rPr>
              <w:tab/>
              <w:t>ΕΙΔΙΚΕΣ ΣΥΝΘΗΚΕΣ ΦΥΛΑΞΗΣ</w:t>
            </w:r>
          </w:p>
        </w:tc>
      </w:tr>
    </w:tbl>
    <w:p w14:paraId="1D891B39" w14:textId="77777777" w:rsidR="00444FD1" w:rsidRPr="00B20CF4" w:rsidRDefault="00444FD1" w:rsidP="00444FD1">
      <w:pPr>
        <w:widowControl w:val="0"/>
        <w:rPr>
          <w:szCs w:val="22"/>
          <w:lang w:val="el-GR"/>
        </w:rPr>
      </w:pPr>
    </w:p>
    <w:p w14:paraId="2FE62D41" w14:textId="77777777" w:rsidR="00444FD1" w:rsidRPr="00B20CF4" w:rsidRDefault="00444FD1" w:rsidP="00444FD1">
      <w:pPr>
        <w:widowControl w:val="0"/>
        <w:rPr>
          <w:lang w:val="el-GR"/>
        </w:rPr>
      </w:pPr>
      <w:r>
        <w:rPr>
          <w:noProof/>
          <w:lang w:val="el-GR"/>
        </w:rPr>
        <w:t>Φυλάσσετε στην αρχική συσκευασία</w:t>
      </w:r>
      <w:r w:rsidRPr="00703BA8">
        <w:rPr>
          <w:noProof/>
          <w:lang w:val="el-GR"/>
        </w:rPr>
        <w:t xml:space="preserve"> </w:t>
      </w:r>
      <w:r>
        <w:rPr>
          <w:noProof/>
          <w:lang w:val="el-GR"/>
        </w:rPr>
        <w:t>για να προστατεύεται από την υγρασία.</w:t>
      </w:r>
    </w:p>
    <w:p w14:paraId="2C62DE65" w14:textId="77777777" w:rsidR="00444FD1" w:rsidRPr="00B20CF4" w:rsidRDefault="00444FD1" w:rsidP="00444FD1">
      <w:pPr>
        <w:widowControl w:val="0"/>
        <w:rPr>
          <w:szCs w:val="22"/>
          <w:lang w:val="el-GR"/>
        </w:rPr>
      </w:pPr>
    </w:p>
    <w:p w14:paraId="67FAA2FA"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581CC3F1" w14:textId="77777777" w:rsidTr="00C5093C">
        <w:tc>
          <w:tcPr>
            <w:tcW w:w="9276" w:type="dxa"/>
          </w:tcPr>
          <w:p w14:paraId="154B4C4E" w14:textId="77777777" w:rsidR="00444FD1" w:rsidRPr="00B20CF4" w:rsidRDefault="00444FD1" w:rsidP="00C5093C">
            <w:pPr>
              <w:widowControl w:val="0"/>
              <w:rPr>
                <w:b/>
                <w:lang w:val="el-GR"/>
              </w:rPr>
            </w:pPr>
            <w:r w:rsidRPr="00B20CF4">
              <w:rPr>
                <w:b/>
                <w:lang w:val="el-GR"/>
              </w:rPr>
              <w:t>10.</w:t>
            </w:r>
            <w:r w:rsidRPr="00B20CF4">
              <w:rPr>
                <w:b/>
                <w:lang w:val="el-GR"/>
              </w:rPr>
              <w:tab/>
              <w:t xml:space="preserve">ΙΔΙΑΙΤΕΡΕΣ ΠΡΟΦΥΛΑΞΕΙΣ ΓΙΑ ΤΗΝ ΑΠΟΡΡΙΨΗ ΤΩΝ ΜΗ </w:t>
            </w:r>
          </w:p>
          <w:p w14:paraId="04BB0D01" w14:textId="77777777" w:rsidR="00444FD1" w:rsidRPr="00B20CF4" w:rsidRDefault="00444FD1" w:rsidP="00C5093C">
            <w:pPr>
              <w:widowControl w:val="0"/>
              <w:ind w:left="360" w:firstLine="207"/>
              <w:rPr>
                <w:b/>
                <w:lang w:val="el-GR"/>
              </w:rPr>
            </w:pPr>
            <w:r w:rsidRPr="00B20CF4">
              <w:rPr>
                <w:b/>
                <w:lang w:val="el-GR"/>
              </w:rPr>
              <w:t xml:space="preserve">ΧΡΗΣΙΜΟΠΟΙΗΘΕΝΤΩΝ ΦΑΡΜΑΚΕΥΤΙΚΩΝ ΠΡΟΪΟΝΤΩΝ Ή ΤΩΝ   </w:t>
            </w:r>
          </w:p>
          <w:p w14:paraId="16EE897A" w14:textId="77777777" w:rsidR="00444FD1" w:rsidRPr="00B20CF4" w:rsidRDefault="00444FD1" w:rsidP="00C5093C">
            <w:pPr>
              <w:widowControl w:val="0"/>
              <w:ind w:left="360" w:firstLine="207"/>
              <w:rPr>
                <w:b/>
                <w:lang w:val="el-GR"/>
              </w:rPr>
            </w:pPr>
            <w:r w:rsidRPr="00B20CF4">
              <w:rPr>
                <w:b/>
                <w:lang w:val="el-GR"/>
              </w:rPr>
              <w:t>ΥΠΟΛΕΙΜΜΑΤΩΝ ΠΟΥ ΠΡΟΕΡΧΟΝΤΑΙ ΑΠΟ ΑΥΤΑ, ΕΦΟΣΟΝ ΑΠΑΙΤΕΙΤΑΙ</w:t>
            </w:r>
          </w:p>
        </w:tc>
      </w:tr>
    </w:tbl>
    <w:p w14:paraId="6295DE59" w14:textId="77777777" w:rsidR="00444FD1" w:rsidRPr="00767DE5" w:rsidRDefault="00444FD1" w:rsidP="00444FD1">
      <w:pPr>
        <w:widowControl w:val="0"/>
        <w:rPr>
          <w:noProof/>
          <w:szCs w:val="22"/>
          <w:lang w:val="el-GR"/>
        </w:rPr>
      </w:pPr>
    </w:p>
    <w:p w14:paraId="2A7FE875" w14:textId="77777777" w:rsidR="00444FD1" w:rsidRPr="00767DE5" w:rsidRDefault="00444FD1" w:rsidP="00444FD1">
      <w:pPr>
        <w:widowControl w:val="0"/>
        <w:rPr>
          <w:noProof/>
          <w:szCs w:val="22"/>
          <w:lang w:val="el-GR"/>
        </w:rPr>
      </w:pPr>
      <w:r w:rsidRPr="00684E83">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0805881B" w14:textId="77777777" w:rsidR="00444FD1" w:rsidRPr="00767DE5" w:rsidRDefault="00444FD1" w:rsidP="00444FD1">
      <w:pPr>
        <w:widowControl w:val="0"/>
        <w:rPr>
          <w:lang w:val="el-GR"/>
        </w:rPr>
      </w:pPr>
    </w:p>
    <w:p w14:paraId="57431EBE"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EAB22A8" w14:textId="77777777" w:rsidTr="00C5093C">
        <w:tc>
          <w:tcPr>
            <w:tcW w:w="9276" w:type="dxa"/>
          </w:tcPr>
          <w:p w14:paraId="44FF3BEF" w14:textId="77777777" w:rsidR="00444FD1" w:rsidRPr="00B20CF4" w:rsidRDefault="00444FD1" w:rsidP="00C5093C">
            <w:pPr>
              <w:widowControl w:val="0"/>
              <w:rPr>
                <w:b/>
                <w:lang w:val="el-GR"/>
              </w:rPr>
            </w:pPr>
            <w:r w:rsidRPr="00B20CF4">
              <w:rPr>
                <w:b/>
                <w:lang w:val="el-GR"/>
              </w:rPr>
              <w:t>11.</w:t>
            </w:r>
            <w:r w:rsidRPr="00B20CF4">
              <w:rPr>
                <w:b/>
                <w:lang w:val="el-GR"/>
              </w:rPr>
              <w:tab/>
              <w:t>ΟΝΟΜΑ ΚΑΙ ΔΙΕΥΘΥΝΣΗ ΚΑΤΟΧΟΥ ΤΗΣ ΑΔΕΙΑΣ ΚΥΚΛΟΦΟΡΙΑΣ</w:t>
            </w:r>
          </w:p>
        </w:tc>
      </w:tr>
    </w:tbl>
    <w:p w14:paraId="565D50E9" w14:textId="77777777" w:rsidR="00444FD1" w:rsidRPr="00B20CF4" w:rsidRDefault="00444FD1" w:rsidP="00444FD1">
      <w:pPr>
        <w:widowControl w:val="0"/>
        <w:rPr>
          <w:lang w:val="el-GR"/>
        </w:rPr>
      </w:pPr>
    </w:p>
    <w:p w14:paraId="54F5D83B" w14:textId="77777777" w:rsidR="00444FD1" w:rsidRPr="00B20CF4" w:rsidRDefault="00444FD1" w:rsidP="00444FD1">
      <w:pPr>
        <w:widowControl w:val="0"/>
        <w:rPr>
          <w:szCs w:val="22"/>
          <w:lang w:val="el-GR"/>
        </w:rPr>
      </w:pPr>
      <w:r w:rsidRPr="00B20CF4">
        <w:rPr>
          <w:szCs w:val="22"/>
          <w:lang w:val="el-GR"/>
        </w:rPr>
        <w:t>AstraZeneca AB</w:t>
      </w:r>
    </w:p>
    <w:p w14:paraId="76752440" w14:textId="77777777" w:rsidR="00444FD1" w:rsidRPr="00B20CF4" w:rsidRDefault="00444FD1" w:rsidP="00444FD1">
      <w:pPr>
        <w:widowControl w:val="0"/>
        <w:rPr>
          <w:szCs w:val="22"/>
          <w:lang w:val="el-GR"/>
        </w:rPr>
      </w:pPr>
      <w:r w:rsidRPr="00B20CF4">
        <w:rPr>
          <w:szCs w:val="22"/>
          <w:lang w:val="el-GR"/>
        </w:rPr>
        <w:t>SE</w:t>
      </w:r>
      <w:r>
        <w:rPr>
          <w:noProof/>
          <w:szCs w:val="22"/>
        </w:rPr>
        <w:noBreakHyphen/>
      </w:r>
      <w:r w:rsidRPr="00B20CF4">
        <w:rPr>
          <w:szCs w:val="22"/>
          <w:lang w:val="el-GR"/>
        </w:rPr>
        <w:t xml:space="preserve">151 85 </w:t>
      </w:r>
      <w:proofErr w:type="spellStart"/>
      <w:r w:rsidRPr="00B20CF4">
        <w:rPr>
          <w:szCs w:val="22"/>
          <w:lang w:val="el-GR"/>
        </w:rPr>
        <w:t>Södertälje</w:t>
      </w:r>
      <w:proofErr w:type="spellEnd"/>
    </w:p>
    <w:p w14:paraId="06FC9CC5" w14:textId="77777777" w:rsidR="00444FD1" w:rsidRPr="00B20CF4" w:rsidRDefault="00444FD1" w:rsidP="00444FD1">
      <w:pPr>
        <w:widowControl w:val="0"/>
        <w:rPr>
          <w:szCs w:val="22"/>
          <w:lang w:val="el-GR"/>
        </w:rPr>
      </w:pPr>
      <w:r w:rsidRPr="00B20CF4">
        <w:rPr>
          <w:szCs w:val="22"/>
          <w:lang w:val="el-GR"/>
        </w:rPr>
        <w:t>Σουηδία</w:t>
      </w:r>
    </w:p>
    <w:p w14:paraId="2416EC3D" w14:textId="77777777" w:rsidR="00444FD1" w:rsidRPr="00B20CF4" w:rsidRDefault="00444FD1" w:rsidP="00444FD1">
      <w:pPr>
        <w:widowControl w:val="0"/>
        <w:rPr>
          <w:szCs w:val="22"/>
          <w:lang w:val="el-GR"/>
        </w:rPr>
      </w:pPr>
    </w:p>
    <w:p w14:paraId="1E719C41"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763F6047" w14:textId="77777777" w:rsidTr="00C5093C">
        <w:tc>
          <w:tcPr>
            <w:tcW w:w="9276" w:type="dxa"/>
          </w:tcPr>
          <w:p w14:paraId="07843705" w14:textId="77777777" w:rsidR="00444FD1" w:rsidRPr="00B20CF4" w:rsidRDefault="00444FD1" w:rsidP="00C5093C">
            <w:pPr>
              <w:widowControl w:val="0"/>
              <w:rPr>
                <w:b/>
                <w:snapToGrid/>
                <w:szCs w:val="22"/>
                <w:lang w:val="el-GR"/>
              </w:rPr>
            </w:pPr>
            <w:r w:rsidRPr="00B20CF4">
              <w:rPr>
                <w:b/>
                <w:szCs w:val="22"/>
                <w:lang w:val="el-GR"/>
              </w:rPr>
              <w:t>12.</w:t>
            </w:r>
            <w:r w:rsidRPr="00B20CF4">
              <w:rPr>
                <w:b/>
                <w:szCs w:val="22"/>
                <w:lang w:val="el-GR"/>
              </w:rPr>
              <w:tab/>
              <w:t>ΑΡΙΘΜΟΣ(ΟΙ) ΑΔΕΙΑΣ ΚΥΚΛΟΦΟΡΙΑΣ</w:t>
            </w:r>
          </w:p>
        </w:tc>
      </w:tr>
    </w:tbl>
    <w:p w14:paraId="785D7D19" w14:textId="77777777" w:rsidR="00444FD1" w:rsidRPr="00B20CF4" w:rsidRDefault="00444FD1" w:rsidP="00444FD1">
      <w:pPr>
        <w:widowControl w:val="0"/>
        <w:rPr>
          <w:szCs w:val="22"/>
          <w:lang w:val="el-GR"/>
        </w:rPr>
      </w:pPr>
    </w:p>
    <w:p w14:paraId="35952B48" w14:textId="77777777" w:rsidR="00444FD1" w:rsidRDefault="00444FD1" w:rsidP="00444FD1">
      <w:pPr>
        <w:widowControl w:val="0"/>
        <w:rPr>
          <w:noProof/>
          <w:szCs w:val="22"/>
          <w:lang w:val="el-GR"/>
        </w:rPr>
      </w:pPr>
      <w:r w:rsidRPr="006B4557">
        <w:rPr>
          <w:noProof/>
          <w:szCs w:val="22"/>
        </w:rPr>
        <w:t>EU</w:t>
      </w:r>
      <w:r>
        <w:rPr>
          <w:noProof/>
          <w:szCs w:val="22"/>
          <w:lang w:val="el-GR"/>
        </w:rPr>
        <w:t>/</w:t>
      </w:r>
      <w:r>
        <w:rPr>
          <w:szCs w:val="22"/>
        </w:rPr>
        <w:t>1/14/959/00</w:t>
      </w:r>
      <w:r>
        <w:rPr>
          <w:szCs w:val="22"/>
          <w:lang w:val="el-GR"/>
        </w:rPr>
        <w:t>3</w:t>
      </w:r>
    </w:p>
    <w:p w14:paraId="36AA4518" w14:textId="77777777" w:rsidR="00444FD1" w:rsidRPr="00B20CF4" w:rsidRDefault="00444FD1" w:rsidP="00444FD1">
      <w:pPr>
        <w:widowControl w:val="0"/>
        <w:rPr>
          <w:szCs w:val="22"/>
          <w:lang w:val="el-GR"/>
        </w:rPr>
      </w:pPr>
    </w:p>
    <w:p w14:paraId="3D297EB0"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745D8841" w14:textId="77777777" w:rsidTr="00C5093C">
        <w:tc>
          <w:tcPr>
            <w:tcW w:w="9276" w:type="dxa"/>
          </w:tcPr>
          <w:p w14:paraId="7BEDFF06" w14:textId="77777777" w:rsidR="00444FD1" w:rsidRPr="00B20CF4" w:rsidRDefault="00444FD1" w:rsidP="00C5093C">
            <w:pPr>
              <w:widowControl w:val="0"/>
              <w:rPr>
                <w:b/>
                <w:lang w:val="el-GR"/>
              </w:rPr>
            </w:pPr>
            <w:r w:rsidRPr="00B20CF4">
              <w:rPr>
                <w:b/>
                <w:lang w:val="el-GR"/>
              </w:rPr>
              <w:t>13.</w:t>
            </w:r>
            <w:r w:rsidRPr="00B20CF4">
              <w:rPr>
                <w:b/>
                <w:lang w:val="el-GR"/>
              </w:rPr>
              <w:tab/>
              <w:t>ΑΡΙΘΜΟΣ ΠΑΡΤΙΔΑΣ</w:t>
            </w:r>
          </w:p>
        </w:tc>
      </w:tr>
    </w:tbl>
    <w:p w14:paraId="43412837" w14:textId="77777777" w:rsidR="00444FD1" w:rsidRPr="00B20CF4" w:rsidRDefault="00444FD1" w:rsidP="00444FD1">
      <w:pPr>
        <w:widowControl w:val="0"/>
        <w:rPr>
          <w:lang w:val="el-GR"/>
        </w:rPr>
      </w:pPr>
    </w:p>
    <w:p w14:paraId="35B09089" w14:textId="77777777" w:rsidR="00444FD1" w:rsidRPr="00B20CF4" w:rsidRDefault="00444FD1" w:rsidP="00444FD1">
      <w:pPr>
        <w:widowControl w:val="0"/>
        <w:rPr>
          <w:lang w:val="el-GR"/>
        </w:rPr>
      </w:pPr>
      <w:r>
        <w:rPr>
          <w:lang w:val="en-US"/>
        </w:rPr>
        <w:t>Lot</w:t>
      </w:r>
    </w:p>
    <w:p w14:paraId="51A5A758" w14:textId="77777777" w:rsidR="00444FD1" w:rsidRPr="00B20CF4" w:rsidRDefault="00444FD1" w:rsidP="00444FD1">
      <w:pPr>
        <w:widowControl w:val="0"/>
        <w:rPr>
          <w:lang w:val="el-GR"/>
        </w:rPr>
      </w:pPr>
    </w:p>
    <w:p w14:paraId="5B11B10F"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50E8A7DE" w14:textId="77777777" w:rsidTr="00C5093C">
        <w:tc>
          <w:tcPr>
            <w:tcW w:w="9276" w:type="dxa"/>
          </w:tcPr>
          <w:p w14:paraId="50C28156" w14:textId="77777777" w:rsidR="00444FD1" w:rsidRPr="00B20CF4" w:rsidRDefault="00444FD1" w:rsidP="00C5093C">
            <w:pPr>
              <w:widowControl w:val="0"/>
              <w:rPr>
                <w:b/>
                <w:lang w:val="el-GR"/>
              </w:rPr>
            </w:pPr>
            <w:r w:rsidRPr="00B20CF4">
              <w:rPr>
                <w:b/>
                <w:lang w:val="el-GR"/>
              </w:rPr>
              <w:t>14.</w:t>
            </w:r>
            <w:r w:rsidRPr="00B20CF4">
              <w:rPr>
                <w:b/>
                <w:lang w:val="el-GR"/>
              </w:rPr>
              <w:tab/>
              <w:t>ΓΕΝΙΚΗ ΚΑΤΑΤΑΞΗ ΓΙΑ ΤΗ ΔΙΑΘΕΣΗ</w:t>
            </w:r>
          </w:p>
        </w:tc>
      </w:tr>
    </w:tbl>
    <w:p w14:paraId="087CD182" w14:textId="77777777" w:rsidR="00444FD1" w:rsidRPr="00B20CF4" w:rsidRDefault="00444FD1" w:rsidP="00444FD1">
      <w:pPr>
        <w:widowControl w:val="0"/>
        <w:rPr>
          <w:lang w:val="el-GR"/>
        </w:rPr>
      </w:pPr>
    </w:p>
    <w:p w14:paraId="377E243F" w14:textId="77777777" w:rsidR="00444FD1" w:rsidRPr="00B20CF4" w:rsidRDefault="00444FD1" w:rsidP="00444FD1">
      <w:pPr>
        <w:widowControl w:val="0"/>
        <w:rPr>
          <w:lang w:val="el-GR"/>
        </w:rPr>
      </w:pPr>
      <w:r w:rsidRPr="00B20CF4">
        <w:rPr>
          <w:lang w:val="el-GR"/>
        </w:rPr>
        <w:t>Φαρμακευτικό προϊόν για το οποίο απαιτείται ιατρική συνταγή.</w:t>
      </w:r>
    </w:p>
    <w:p w14:paraId="7D414B51" w14:textId="77777777" w:rsidR="00444FD1" w:rsidRPr="00B20CF4" w:rsidRDefault="00444FD1" w:rsidP="00444FD1">
      <w:pPr>
        <w:widowControl w:val="0"/>
        <w:rPr>
          <w:lang w:val="el-GR"/>
        </w:rPr>
      </w:pPr>
    </w:p>
    <w:p w14:paraId="4CF358BD"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F912096" w14:textId="77777777" w:rsidTr="00C5093C">
        <w:tc>
          <w:tcPr>
            <w:tcW w:w="9276" w:type="dxa"/>
          </w:tcPr>
          <w:p w14:paraId="2EA01D4F" w14:textId="77777777" w:rsidR="00444FD1" w:rsidRPr="00B20CF4" w:rsidRDefault="00444FD1" w:rsidP="00C5093C">
            <w:pPr>
              <w:widowControl w:val="0"/>
              <w:rPr>
                <w:b/>
                <w:snapToGrid/>
                <w:szCs w:val="22"/>
                <w:lang w:val="el-GR"/>
              </w:rPr>
            </w:pPr>
            <w:r w:rsidRPr="00B20CF4">
              <w:rPr>
                <w:b/>
                <w:szCs w:val="22"/>
                <w:lang w:val="el-GR"/>
              </w:rPr>
              <w:t>15.</w:t>
            </w:r>
            <w:r w:rsidRPr="00B20CF4">
              <w:rPr>
                <w:b/>
                <w:szCs w:val="22"/>
                <w:lang w:val="el-GR"/>
              </w:rPr>
              <w:tab/>
              <w:t>ΟΔΗΓΙΕΣ ΧΡΗΣΗΣ</w:t>
            </w:r>
          </w:p>
        </w:tc>
      </w:tr>
    </w:tbl>
    <w:p w14:paraId="0D9BFFE0" w14:textId="77777777" w:rsidR="00444FD1" w:rsidRPr="00B20CF4" w:rsidRDefault="00444FD1" w:rsidP="00444FD1">
      <w:pPr>
        <w:widowControl w:val="0"/>
        <w:rPr>
          <w:szCs w:val="22"/>
          <w:lang w:val="el-GR"/>
        </w:rPr>
      </w:pPr>
    </w:p>
    <w:p w14:paraId="34B3DEA3" w14:textId="77777777" w:rsidR="00444FD1" w:rsidRPr="00B20CF4" w:rsidRDefault="00444FD1" w:rsidP="00444FD1">
      <w:pPr>
        <w:widowControl w:val="0"/>
        <w:rPr>
          <w:szCs w:val="22"/>
          <w:lang w:val="el-GR"/>
        </w:rPr>
      </w:pPr>
    </w:p>
    <w:p w14:paraId="7370D7C5" w14:textId="77777777" w:rsidR="00444FD1" w:rsidRPr="00B20CF4" w:rsidRDefault="00444FD1" w:rsidP="00444FD1">
      <w:pPr>
        <w:widowControl w:val="0"/>
        <w:pBdr>
          <w:top w:val="single" w:sz="4" w:space="1" w:color="auto"/>
          <w:left w:val="single" w:sz="4" w:space="4" w:color="auto"/>
          <w:bottom w:val="single" w:sz="4" w:space="1" w:color="auto"/>
          <w:right w:val="single" w:sz="4" w:space="4" w:color="auto"/>
        </w:pBdr>
        <w:ind w:right="425"/>
        <w:rPr>
          <w:szCs w:val="22"/>
          <w:lang w:val="el-GR"/>
        </w:rPr>
      </w:pPr>
      <w:r w:rsidRPr="00B20CF4">
        <w:rPr>
          <w:b/>
          <w:szCs w:val="22"/>
          <w:lang w:val="el-GR"/>
        </w:rPr>
        <w:t>16.</w:t>
      </w:r>
      <w:r w:rsidRPr="00B20CF4">
        <w:rPr>
          <w:b/>
          <w:szCs w:val="22"/>
          <w:lang w:val="el-GR"/>
        </w:rPr>
        <w:tab/>
        <w:t>ΠΛΗΡΟΦΟΡΙΕΣ ΣΕ BRAILLE</w:t>
      </w:r>
    </w:p>
    <w:p w14:paraId="4B12A87C" w14:textId="77777777" w:rsidR="00444FD1" w:rsidRPr="00B20CF4" w:rsidRDefault="00444FD1" w:rsidP="00444FD1">
      <w:pPr>
        <w:widowControl w:val="0"/>
        <w:rPr>
          <w:szCs w:val="22"/>
          <w:lang w:val="el-GR"/>
        </w:rPr>
      </w:pPr>
    </w:p>
    <w:p w14:paraId="25D68A12" w14:textId="77777777" w:rsidR="00444FD1" w:rsidRPr="0012183B" w:rsidRDefault="00444FD1" w:rsidP="00444FD1">
      <w:pPr>
        <w:widowControl w:val="0"/>
      </w:pPr>
      <w:proofErr w:type="spellStart"/>
      <w:r w:rsidRPr="0012183B">
        <w:t>lynparza</w:t>
      </w:r>
      <w:proofErr w:type="spellEnd"/>
      <w:r w:rsidRPr="0012183B">
        <w:t xml:space="preserve"> 100 mg</w:t>
      </w:r>
    </w:p>
    <w:p w14:paraId="327B9308" w14:textId="77777777" w:rsidR="00444FD1" w:rsidRDefault="00444FD1" w:rsidP="00444FD1">
      <w:pPr>
        <w:widowControl w:val="0"/>
        <w:rPr>
          <w:shd w:val="clear" w:color="auto" w:fill="CCCCCC"/>
          <w:lang w:val="el-GR"/>
        </w:rPr>
      </w:pPr>
    </w:p>
    <w:p w14:paraId="49C4601D" w14:textId="77777777" w:rsidR="00444FD1" w:rsidRPr="008B680C" w:rsidRDefault="00444FD1" w:rsidP="00444FD1">
      <w:pPr>
        <w:spacing w:line="240" w:lineRule="auto"/>
        <w:rPr>
          <w:noProof/>
          <w:szCs w:val="22"/>
          <w:shd w:val="clear" w:color="auto" w:fill="CCCCCC"/>
          <w:lang w:val="el-GR"/>
        </w:rPr>
      </w:pPr>
    </w:p>
    <w:p w14:paraId="0DA819F2"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425"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04F8117D" w14:textId="77777777" w:rsidR="00444FD1" w:rsidRPr="008B680C" w:rsidRDefault="00444FD1" w:rsidP="00444FD1">
      <w:pPr>
        <w:tabs>
          <w:tab w:val="clear" w:pos="567"/>
        </w:tabs>
        <w:spacing w:line="240" w:lineRule="auto"/>
        <w:rPr>
          <w:noProof/>
          <w:lang w:val="el-GR"/>
        </w:rPr>
      </w:pPr>
    </w:p>
    <w:p w14:paraId="3BC3A135" w14:textId="77777777" w:rsidR="00444FD1" w:rsidRPr="003064FE" w:rsidRDefault="00444FD1" w:rsidP="00444FD1">
      <w:pPr>
        <w:spacing w:line="240" w:lineRule="auto"/>
        <w:rPr>
          <w:noProof/>
          <w:vanish/>
          <w:szCs w:val="22"/>
          <w:lang w:val="el-GR"/>
        </w:rPr>
      </w:pPr>
    </w:p>
    <w:p w14:paraId="5B0C3BF4"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425"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7F64E756" w14:textId="77777777" w:rsidR="00444FD1" w:rsidRPr="008B680C" w:rsidRDefault="00444FD1" w:rsidP="00444FD1">
      <w:pPr>
        <w:tabs>
          <w:tab w:val="clear" w:pos="567"/>
        </w:tabs>
        <w:spacing w:line="240" w:lineRule="auto"/>
        <w:rPr>
          <w:noProof/>
          <w:lang w:val="el-GR"/>
        </w:rPr>
      </w:pPr>
    </w:p>
    <w:p w14:paraId="5D0BDD6E" w14:textId="77777777" w:rsidR="00444FD1" w:rsidRPr="00B20CF4" w:rsidRDefault="00444FD1" w:rsidP="00444FD1">
      <w:pPr>
        <w:widowControl w:val="0"/>
        <w:rPr>
          <w:lang w:val="el-GR"/>
        </w:rPr>
      </w:pPr>
    </w:p>
    <w:p w14:paraId="2B3AA34C" w14:textId="77777777" w:rsidR="00444FD1" w:rsidRPr="00B20CF4" w:rsidRDefault="00444FD1" w:rsidP="00444FD1">
      <w:pPr>
        <w:widowControl w:val="0"/>
        <w:rPr>
          <w:szCs w:val="22"/>
          <w:lang w:val="el-GR"/>
        </w:rPr>
      </w:pPr>
      <w:r>
        <w:rPr>
          <w:b/>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6E6E934" w14:textId="77777777" w:rsidTr="00C5093C">
        <w:trPr>
          <w:trHeight w:val="858"/>
        </w:trPr>
        <w:tc>
          <w:tcPr>
            <w:tcW w:w="9276" w:type="dxa"/>
          </w:tcPr>
          <w:p w14:paraId="03976864" w14:textId="77777777" w:rsidR="00444FD1" w:rsidRPr="00B20CF4" w:rsidRDefault="00444FD1" w:rsidP="00C5093C">
            <w:pPr>
              <w:widowControl w:val="0"/>
              <w:rPr>
                <w:b/>
                <w:lang w:val="el-GR"/>
              </w:rPr>
            </w:pPr>
            <w:r w:rsidRPr="00B20CF4">
              <w:rPr>
                <w:b/>
                <w:lang w:val="el-GR"/>
              </w:rPr>
              <w:t>ΕΝΔΕΙΞΕΙΣ ΠΟΥ ΠΡΕΠΕΙ ΝΑ ΑΝΑΓΡΑΦΟΝΤΑΙ ΣΤΗ</w:t>
            </w:r>
            <w:r>
              <w:rPr>
                <w:b/>
                <w:lang w:val="el-GR"/>
              </w:rPr>
              <w:t xml:space="preserve"> </w:t>
            </w:r>
            <w:r w:rsidRPr="005D77D3">
              <w:rPr>
                <w:b/>
                <w:lang w:val="el-GR"/>
              </w:rPr>
              <w:t>ΣΤΟΙΧΕΙΩΔΗ ΣΥΣΚΕΥΑΣΙΑ</w:t>
            </w:r>
          </w:p>
          <w:p w14:paraId="628C6645" w14:textId="77777777" w:rsidR="00444FD1" w:rsidRPr="00B20CF4" w:rsidRDefault="00444FD1" w:rsidP="00C5093C">
            <w:pPr>
              <w:widowControl w:val="0"/>
              <w:rPr>
                <w:lang w:val="el-GR"/>
              </w:rPr>
            </w:pPr>
          </w:p>
          <w:p w14:paraId="3F3C49C5" w14:textId="77777777" w:rsidR="00444FD1" w:rsidRPr="00DC7E2C" w:rsidRDefault="00444FD1" w:rsidP="00C5093C">
            <w:pPr>
              <w:widowControl w:val="0"/>
              <w:rPr>
                <w:snapToGrid/>
                <w:szCs w:val="22"/>
                <w:lang w:val="el-GR"/>
              </w:rPr>
            </w:pPr>
            <w:r>
              <w:rPr>
                <w:b/>
                <w:szCs w:val="22"/>
                <w:lang w:val="el-GR"/>
              </w:rPr>
              <w:t xml:space="preserve">ΕΣΩΤΕΡΙΚΟ </w:t>
            </w:r>
            <w:r w:rsidRPr="00B20CF4">
              <w:rPr>
                <w:b/>
                <w:szCs w:val="22"/>
                <w:lang w:val="el-GR"/>
              </w:rPr>
              <w:t>ΚΟΥΤΙ</w:t>
            </w:r>
            <w:r>
              <w:rPr>
                <w:b/>
                <w:szCs w:val="22"/>
                <w:lang w:val="el-GR"/>
              </w:rPr>
              <w:t xml:space="preserve"> – χωρίς </w:t>
            </w:r>
            <w:r>
              <w:rPr>
                <w:b/>
                <w:szCs w:val="22"/>
                <w:lang w:val="en-US"/>
              </w:rPr>
              <w:t>blue</w:t>
            </w:r>
            <w:r w:rsidRPr="00DC7E2C">
              <w:rPr>
                <w:b/>
                <w:szCs w:val="22"/>
                <w:lang w:val="el-GR"/>
              </w:rPr>
              <w:t xml:space="preserve"> </w:t>
            </w:r>
            <w:r>
              <w:rPr>
                <w:b/>
                <w:szCs w:val="22"/>
                <w:lang w:val="en-US"/>
              </w:rPr>
              <w:t>box</w:t>
            </w:r>
          </w:p>
        </w:tc>
      </w:tr>
    </w:tbl>
    <w:p w14:paraId="638D332D" w14:textId="77777777" w:rsidR="00444FD1" w:rsidRPr="00B20CF4" w:rsidRDefault="00444FD1" w:rsidP="00444FD1">
      <w:pPr>
        <w:widowControl w:val="0"/>
        <w:rPr>
          <w:szCs w:val="22"/>
          <w:lang w:val="el-GR"/>
        </w:rPr>
      </w:pPr>
    </w:p>
    <w:p w14:paraId="3AF12388"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1F07738" w14:textId="77777777" w:rsidTr="00C5093C">
        <w:tc>
          <w:tcPr>
            <w:tcW w:w="9276" w:type="dxa"/>
          </w:tcPr>
          <w:p w14:paraId="4FECFE9C" w14:textId="77777777" w:rsidR="00444FD1" w:rsidRPr="00B20CF4" w:rsidRDefault="00444FD1" w:rsidP="00C5093C">
            <w:pPr>
              <w:widowControl w:val="0"/>
              <w:rPr>
                <w:b/>
                <w:snapToGrid/>
                <w:szCs w:val="22"/>
                <w:lang w:val="el-GR"/>
              </w:rPr>
            </w:pPr>
            <w:r w:rsidRPr="00B20CF4">
              <w:rPr>
                <w:b/>
                <w:szCs w:val="22"/>
                <w:lang w:val="el-GR"/>
              </w:rPr>
              <w:t>1.</w:t>
            </w:r>
            <w:r w:rsidRPr="00B20CF4">
              <w:rPr>
                <w:b/>
                <w:szCs w:val="22"/>
                <w:lang w:val="el-GR"/>
              </w:rPr>
              <w:tab/>
              <w:t>ΟΝΟΜΑΣΙΑ ΤΟΥ ΦΑΡΜΑΚΕΥΤΙΚΟΥ ΠΡΟΪΟΝΤΟΣ</w:t>
            </w:r>
          </w:p>
        </w:tc>
      </w:tr>
    </w:tbl>
    <w:p w14:paraId="111A834D" w14:textId="77777777" w:rsidR="00444FD1" w:rsidRPr="00B20CF4" w:rsidRDefault="00444FD1" w:rsidP="00444FD1">
      <w:pPr>
        <w:widowControl w:val="0"/>
        <w:rPr>
          <w:szCs w:val="22"/>
          <w:lang w:val="el-GR"/>
        </w:rPr>
      </w:pPr>
    </w:p>
    <w:p w14:paraId="412BE04A" w14:textId="77777777" w:rsidR="00444FD1" w:rsidRPr="00B20CF4" w:rsidRDefault="00444FD1" w:rsidP="00444FD1">
      <w:pPr>
        <w:widowControl w:val="0"/>
        <w:rPr>
          <w:lang w:val="el-GR"/>
        </w:rPr>
      </w:pPr>
      <w:r>
        <w:rPr>
          <w:lang w:val="el-GR"/>
        </w:rPr>
        <w:t>Lynparza</w:t>
      </w:r>
      <w:r w:rsidRPr="00B20CF4">
        <w:rPr>
          <w:lang w:val="el-GR"/>
        </w:rPr>
        <w:t xml:space="preserve"> </w:t>
      </w:r>
      <w:r>
        <w:rPr>
          <w:lang w:val="el-GR"/>
        </w:rPr>
        <w:t>150 </w:t>
      </w:r>
      <w:r w:rsidRPr="00B20CF4">
        <w:rPr>
          <w:lang w:val="el-GR"/>
        </w:rPr>
        <w:t>mg</w:t>
      </w:r>
      <w:r>
        <w:rPr>
          <w:lang w:val="el-GR"/>
        </w:rPr>
        <w:t xml:space="preserve"> επικαλυμμένα με λεπτό υμένιο δισκία</w:t>
      </w:r>
    </w:p>
    <w:p w14:paraId="4B483D04" w14:textId="77777777" w:rsidR="00444FD1" w:rsidRPr="00B20CF4" w:rsidRDefault="00444FD1" w:rsidP="00444FD1">
      <w:pPr>
        <w:widowControl w:val="0"/>
        <w:rPr>
          <w:szCs w:val="22"/>
          <w:lang w:val="el-GR"/>
        </w:rPr>
      </w:pPr>
      <w:r w:rsidRPr="00B20CF4">
        <w:rPr>
          <w:szCs w:val="22"/>
          <w:lang w:val="el-GR"/>
        </w:rPr>
        <w:t>ολαπαρίμπη</w:t>
      </w:r>
    </w:p>
    <w:p w14:paraId="2D599CE5" w14:textId="77777777" w:rsidR="00444FD1" w:rsidRPr="00B20CF4" w:rsidRDefault="00444FD1" w:rsidP="00444FD1">
      <w:pPr>
        <w:widowControl w:val="0"/>
        <w:rPr>
          <w:szCs w:val="22"/>
          <w:lang w:val="el-GR"/>
        </w:rPr>
      </w:pPr>
    </w:p>
    <w:p w14:paraId="61E4B9E2"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2B3B62B0" w14:textId="77777777" w:rsidTr="00C5093C">
        <w:tc>
          <w:tcPr>
            <w:tcW w:w="9276" w:type="dxa"/>
          </w:tcPr>
          <w:p w14:paraId="1EBBF1E3" w14:textId="77777777" w:rsidR="00444FD1" w:rsidRPr="00B20CF4" w:rsidRDefault="00444FD1" w:rsidP="00C5093C">
            <w:pPr>
              <w:widowControl w:val="0"/>
              <w:rPr>
                <w:b/>
                <w:lang w:val="el-GR"/>
              </w:rPr>
            </w:pPr>
            <w:r w:rsidRPr="00B20CF4">
              <w:rPr>
                <w:b/>
                <w:lang w:val="el-GR"/>
              </w:rPr>
              <w:t>2.</w:t>
            </w:r>
            <w:r w:rsidRPr="00B20CF4">
              <w:rPr>
                <w:b/>
                <w:lang w:val="el-GR"/>
              </w:rPr>
              <w:tab/>
              <w:t>ΣΥΝΘΕΣΗ ΣΕ ΔΡΑΣΤΙΚΗ(ΕΣ) ΟΥΣΙΑ(ΕΣ)</w:t>
            </w:r>
          </w:p>
        </w:tc>
      </w:tr>
    </w:tbl>
    <w:p w14:paraId="2045CFE2" w14:textId="77777777" w:rsidR="00444FD1" w:rsidRPr="00B20CF4" w:rsidRDefault="00444FD1" w:rsidP="00444FD1">
      <w:pPr>
        <w:widowControl w:val="0"/>
        <w:rPr>
          <w:lang w:val="el-GR"/>
        </w:rPr>
      </w:pPr>
    </w:p>
    <w:p w14:paraId="3144D1B1" w14:textId="77777777" w:rsidR="00444FD1" w:rsidRPr="00B20CF4" w:rsidRDefault="00444FD1" w:rsidP="00444FD1">
      <w:pPr>
        <w:widowControl w:val="0"/>
        <w:rPr>
          <w:lang w:val="el-GR"/>
        </w:rPr>
      </w:pPr>
      <w:r w:rsidRPr="00B20CF4">
        <w:rPr>
          <w:lang w:val="el-GR"/>
        </w:rPr>
        <w:t>Κάθε</w:t>
      </w:r>
      <w:r>
        <w:rPr>
          <w:lang w:val="el-GR"/>
        </w:rPr>
        <w:t xml:space="preserve"> επικαλυμμένο με λεπτό υμένιο δισκίο</w:t>
      </w:r>
      <w:r w:rsidRPr="00B20CF4">
        <w:rPr>
          <w:lang w:val="el-GR"/>
        </w:rPr>
        <w:t xml:space="preserve"> περιέχει </w:t>
      </w:r>
      <w:r>
        <w:rPr>
          <w:lang w:val="el-GR"/>
        </w:rPr>
        <w:t>150 </w:t>
      </w:r>
      <w:r w:rsidRPr="00B20CF4">
        <w:rPr>
          <w:lang w:val="el-GR"/>
        </w:rPr>
        <w:t>mg ολαπαρίμπης.</w:t>
      </w:r>
    </w:p>
    <w:p w14:paraId="382D3CCE" w14:textId="77777777" w:rsidR="00444FD1" w:rsidRPr="00B20CF4" w:rsidRDefault="00444FD1" w:rsidP="00444FD1">
      <w:pPr>
        <w:widowControl w:val="0"/>
        <w:rPr>
          <w:lang w:val="el-GR"/>
        </w:rPr>
      </w:pPr>
    </w:p>
    <w:p w14:paraId="3A828BF2"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4903911A" w14:textId="77777777" w:rsidTr="00C5093C">
        <w:tc>
          <w:tcPr>
            <w:tcW w:w="9276" w:type="dxa"/>
          </w:tcPr>
          <w:p w14:paraId="3D3F85FA" w14:textId="77777777" w:rsidR="00444FD1" w:rsidRPr="00B20CF4" w:rsidRDefault="00444FD1" w:rsidP="00C5093C">
            <w:pPr>
              <w:widowControl w:val="0"/>
              <w:rPr>
                <w:b/>
                <w:snapToGrid/>
                <w:szCs w:val="22"/>
                <w:lang w:val="el-GR"/>
              </w:rPr>
            </w:pPr>
            <w:r w:rsidRPr="00B20CF4">
              <w:rPr>
                <w:b/>
                <w:szCs w:val="22"/>
                <w:lang w:val="el-GR"/>
              </w:rPr>
              <w:t>3.</w:t>
            </w:r>
            <w:r w:rsidRPr="00B20CF4">
              <w:rPr>
                <w:b/>
                <w:szCs w:val="22"/>
                <w:lang w:val="el-GR"/>
              </w:rPr>
              <w:tab/>
              <w:t>ΚΑΤΑΛΟΓΟΣ ΕΚΔΟΧΩΝ</w:t>
            </w:r>
          </w:p>
        </w:tc>
      </w:tr>
    </w:tbl>
    <w:p w14:paraId="28E25EA6" w14:textId="77777777" w:rsidR="00444FD1" w:rsidRPr="00B20CF4" w:rsidRDefault="00444FD1" w:rsidP="00444FD1">
      <w:pPr>
        <w:widowControl w:val="0"/>
        <w:rPr>
          <w:szCs w:val="22"/>
          <w:lang w:val="el-GR"/>
        </w:rPr>
      </w:pPr>
    </w:p>
    <w:p w14:paraId="0F55D5BB"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B1C5C1F" w14:textId="77777777" w:rsidTr="00C5093C">
        <w:tc>
          <w:tcPr>
            <w:tcW w:w="9276" w:type="dxa"/>
          </w:tcPr>
          <w:p w14:paraId="6AF52F16" w14:textId="77777777" w:rsidR="00444FD1" w:rsidRPr="00B20CF4" w:rsidRDefault="00444FD1" w:rsidP="00C5093C">
            <w:pPr>
              <w:widowControl w:val="0"/>
              <w:rPr>
                <w:b/>
                <w:snapToGrid/>
                <w:szCs w:val="22"/>
                <w:lang w:val="el-GR"/>
              </w:rPr>
            </w:pPr>
            <w:r w:rsidRPr="00B20CF4">
              <w:rPr>
                <w:b/>
                <w:szCs w:val="22"/>
                <w:lang w:val="el-GR"/>
              </w:rPr>
              <w:t>4.</w:t>
            </w:r>
            <w:r w:rsidRPr="00B20CF4">
              <w:rPr>
                <w:b/>
                <w:szCs w:val="22"/>
                <w:lang w:val="el-GR"/>
              </w:rPr>
              <w:tab/>
              <w:t>ΦΑΡΜΑΚΟΤΕΧΝΙΚΗ ΜΟΡΦΗ ΚΑΙ ΠΕΡΙΕΧΟΜΕΝΟ</w:t>
            </w:r>
          </w:p>
        </w:tc>
      </w:tr>
    </w:tbl>
    <w:p w14:paraId="6A06F849" w14:textId="77777777" w:rsidR="00444FD1" w:rsidRPr="00B20CF4" w:rsidRDefault="00444FD1" w:rsidP="00444FD1">
      <w:pPr>
        <w:widowControl w:val="0"/>
        <w:rPr>
          <w:szCs w:val="22"/>
          <w:lang w:val="el-GR"/>
        </w:rPr>
      </w:pPr>
    </w:p>
    <w:p w14:paraId="286FFF5C" w14:textId="77777777" w:rsidR="00444FD1" w:rsidRPr="00145D7F" w:rsidRDefault="00444FD1" w:rsidP="00444FD1">
      <w:pPr>
        <w:suppressLineNumbers/>
        <w:rPr>
          <w:noProof/>
          <w:szCs w:val="22"/>
          <w:highlight w:val="lightGray"/>
          <w:lang w:val="el-GR"/>
        </w:rPr>
      </w:pPr>
      <w:r w:rsidRPr="00145D7F">
        <w:rPr>
          <w:noProof/>
          <w:szCs w:val="22"/>
          <w:highlight w:val="lightGray"/>
          <w:lang w:val="el-GR"/>
        </w:rPr>
        <w:t>Επικαλυμμένα με λεπτό υμένιο δισκία</w:t>
      </w:r>
    </w:p>
    <w:p w14:paraId="6BA4230B" w14:textId="77777777" w:rsidR="00444FD1" w:rsidRPr="00B20CF4" w:rsidRDefault="00444FD1" w:rsidP="00444FD1">
      <w:pPr>
        <w:widowControl w:val="0"/>
        <w:rPr>
          <w:szCs w:val="22"/>
          <w:lang w:val="el-GR"/>
        </w:rPr>
      </w:pPr>
      <w:r>
        <w:rPr>
          <w:szCs w:val="22"/>
          <w:lang w:val="el-GR"/>
        </w:rPr>
        <w:t xml:space="preserve">56 </w:t>
      </w:r>
      <w:r>
        <w:rPr>
          <w:lang w:val="el-GR"/>
        </w:rPr>
        <w:t>επικαλυμμένα με λεπτό υμένιο δισκία</w:t>
      </w:r>
    </w:p>
    <w:p w14:paraId="12E146CC" w14:textId="77777777" w:rsidR="00444FD1" w:rsidRPr="00DC7E2C" w:rsidRDefault="00444FD1" w:rsidP="00444FD1">
      <w:pPr>
        <w:widowControl w:val="0"/>
        <w:rPr>
          <w:szCs w:val="22"/>
          <w:lang w:val="el-GR"/>
        </w:rPr>
      </w:pPr>
      <w:r>
        <w:rPr>
          <w:szCs w:val="22"/>
          <w:lang w:val="el-GR"/>
        </w:rPr>
        <w:t xml:space="preserve">Μέρος </w:t>
      </w:r>
      <w:proofErr w:type="spellStart"/>
      <w:r>
        <w:rPr>
          <w:szCs w:val="22"/>
          <w:lang w:val="el-GR"/>
        </w:rPr>
        <w:t>πολυσυσκευασίας</w:t>
      </w:r>
      <w:proofErr w:type="spellEnd"/>
      <w:r>
        <w:rPr>
          <w:szCs w:val="22"/>
          <w:lang w:val="el-GR"/>
        </w:rPr>
        <w:t>, να μην πωλείται ξεχωριστά.</w:t>
      </w:r>
    </w:p>
    <w:p w14:paraId="6765C5DE" w14:textId="77777777" w:rsidR="00444FD1" w:rsidRPr="00DC7E2C" w:rsidRDefault="00444FD1" w:rsidP="00444FD1">
      <w:pPr>
        <w:widowControl w:val="0"/>
        <w:rPr>
          <w:szCs w:val="22"/>
          <w:lang w:val="el-GR"/>
        </w:rPr>
      </w:pPr>
    </w:p>
    <w:p w14:paraId="4664B39C"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0D55F02" w14:textId="77777777" w:rsidTr="00C5093C">
        <w:tc>
          <w:tcPr>
            <w:tcW w:w="9276" w:type="dxa"/>
          </w:tcPr>
          <w:p w14:paraId="204B38F9" w14:textId="77777777" w:rsidR="00444FD1" w:rsidRPr="00B20CF4" w:rsidRDefault="00444FD1" w:rsidP="00C5093C">
            <w:pPr>
              <w:widowControl w:val="0"/>
              <w:rPr>
                <w:b/>
                <w:lang w:val="el-GR"/>
              </w:rPr>
            </w:pPr>
            <w:r w:rsidRPr="00B20CF4">
              <w:rPr>
                <w:b/>
                <w:lang w:val="el-GR"/>
              </w:rPr>
              <w:t>5.</w:t>
            </w:r>
            <w:r w:rsidRPr="00B20CF4">
              <w:rPr>
                <w:b/>
                <w:lang w:val="el-GR"/>
              </w:rPr>
              <w:tab/>
              <w:t>ΤΡΟΠΟΣ ΚΑΙ ΟΔΟΣ(ΟΙ) ΧΟΡΗΓΗΣΗΣ</w:t>
            </w:r>
          </w:p>
        </w:tc>
      </w:tr>
    </w:tbl>
    <w:p w14:paraId="14AA8C32" w14:textId="77777777" w:rsidR="00444FD1" w:rsidRPr="00B20CF4" w:rsidRDefault="00444FD1" w:rsidP="00444FD1">
      <w:pPr>
        <w:widowControl w:val="0"/>
        <w:rPr>
          <w:lang w:val="el-GR"/>
        </w:rPr>
      </w:pPr>
    </w:p>
    <w:p w14:paraId="6DD1240B" w14:textId="77777777" w:rsidR="00444FD1" w:rsidRPr="00B20CF4" w:rsidRDefault="00444FD1" w:rsidP="00444FD1">
      <w:pPr>
        <w:widowControl w:val="0"/>
        <w:rPr>
          <w:lang w:val="el-GR"/>
        </w:rPr>
      </w:pPr>
      <w:r w:rsidRPr="00B20CF4">
        <w:rPr>
          <w:lang w:val="el-GR"/>
        </w:rPr>
        <w:t>Από στόματος χρήση</w:t>
      </w:r>
    </w:p>
    <w:p w14:paraId="0B60A316" w14:textId="77777777" w:rsidR="00444FD1" w:rsidRPr="00B20CF4" w:rsidRDefault="00444FD1" w:rsidP="00444FD1">
      <w:pPr>
        <w:widowControl w:val="0"/>
        <w:rPr>
          <w:lang w:val="el-GR"/>
        </w:rPr>
      </w:pPr>
      <w:r w:rsidRPr="00B20CF4">
        <w:rPr>
          <w:lang w:val="el-GR"/>
        </w:rPr>
        <w:t xml:space="preserve">Διαβάστε το φύλλο οδηγιών χρήσης πριν από τη </w:t>
      </w:r>
      <w:r>
        <w:rPr>
          <w:lang w:val="el-GR"/>
        </w:rPr>
        <w:t>χρήση</w:t>
      </w:r>
      <w:r w:rsidRPr="00B20CF4">
        <w:rPr>
          <w:lang w:val="el-GR"/>
        </w:rPr>
        <w:t>.</w:t>
      </w:r>
    </w:p>
    <w:p w14:paraId="155D4036" w14:textId="77777777" w:rsidR="00444FD1" w:rsidRPr="00B20CF4" w:rsidRDefault="00444FD1" w:rsidP="00444FD1">
      <w:pPr>
        <w:widowControl w:val="0"/>
        <w:rPr>
          <w:lang w:val="el-GR"/>
        </w:rPr>
      </w:pPr>
    </w:p>
    <w:p w14:paraId="35751A74"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4535C64E" w14:textId="77777777" w:rsidTr="00C5093C">
        <w:tc>
          <w:tcPr>
            <w:tcW w:w="9276" w:type="dxa"/>
          </w:tcPr>
          <w:p w14:paraId="6884AEE0" w14:textId="77777777" w:rsidR="00444FD1" w:rsidRPr="00B20CF4" w:rsidRDefault="00444FD1" w:rsidP="00C5093C">
            <w:pPr>
              <w:widowControl w:val="0"/>
              <w:ind w:left="589" w:hanging="589"/>
              <w:rPr>
                <w:b/>
                <w:lang w:val="el-GR"/>
              </w:rPr>
            </w:pPr>
            <w:r w:rsidRPr="00B20CF4">
              <w:rPr>
                <w:b/>
                <w:lang w:val="el-GR"/>
              </w:rPr>
              <w:t>6.</w:t>
            </w:r>
            <w:r w:rsidRPr="00B20CF4">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3B056CA3" w14:textId="77777777" w:rsidR="00444FD1" w:rsidRPr="00B20CF4" w:rsidRDefault="00444FD1" w:rsidP="00444FD1">
      <w:pPr>
        <w:widowControl w:val="0"/>
        <w:rPr>
          <w:lang w:val="el-GR"/>
        </w:rPr>
      </w:pPr>
    </w:p>
    <w:p w14:paraId="5A257BEF" w14:textId="77777777" w:rsidR="00444FD1" w:rsidRPr="00B20CF4" w:rsidRDefault="00444FD1" w:rsidP="00444FD1">
      <w:pPr>
        <w:widowControl w:val="0"/>
        <w:rPr>
          <w:lang w:val="el-GR"/>
        </w:rPr>
      </w:pPr>
      <w:r w:rsidRPr="00B20CF4">
        <w:rPr>
          <w:lang w:val="el-GR"/>
        </w:rPr>
        <w:t>Να φυλάσσεται σε θέση, την οποία δεν βλέπουν και δεν προσεγγίζουν τα παιδιά.</w:t>
      </w:r>
    </w:p>
    <w:p w14:paraId="6B106E0B" w14:textId="77777777" w:rsidR="00444FD1" w:rsidRPr="00B20CF4" w:rsidRDefault="00444FD1" w:rsidP="00444FD1">
      <w:pPr>
        <w:widowControl w:val="0"/>
        <w:rPr>
          <w:lang w:val="el-GR"/>
        </w:rPr>
      </w:pPr>
    </w:p>
    <w:p w14:paraId="705A7D40"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13C4C2E4" w14:textId="77777777" w:rsidTr="00C5093C">
        <w:tc>
          <w:tcPr>
            <w:tcW w:w="9276" w:type="dxa"/>
          </w:tcPr>
          <w:p w14:paraId="5A83F7C2" w14:textId="77777777" w:rsidR="00444FD1" w:rsidRPr="00B20CF4" w:rsidRDefault="00444FD1" w:rsidP="00C5093C">
            <w:pPr>
              <w:widowControl w:val="0"/>
              <w:rPr>
                <w:b/>
                <w:lang w:val="el-GR"/>
              </w:rPr>
            </w:pPr>
            <w:r w:rsidRPr="00B20CF4">
              <w:rPr>
                <w:b/>
                <w:lang w:val="el-GR"/>
              </w:rPr>
              <w:t>7.</w:t>
            </w:r>
            <w:r w:rsidRPr="00B20CF4">
              <w:rPr>
                <w:b/>
                <w:lang w:val="el-GR"/>
              </w:rPr>
              <w:tab/>
              <w:t>ΑΛΛΗ(ΕΣ) ΕΙΔΙΚΗ(ΕΣ) ΠΡΟΕΙΔΟΠΟΙΗΣΗ(ΕΙΣ), ΕΑΝ ΕΙΝΑΙ ΑΠΑΡΑΙΤΗΤΗ(ΕΣ)</w:t>
            </w:r>
          </w:p>
        </w:tc>
      </w:tr>
    </w:tbl>
    <w:p w14:paraId="7E757081" w14:textId="77777777" w:rsidR="00444FD1" w:rsidRDefault="00444FD1" w:rsidP="00444FD1">
      <w:pPr>
        <w:widowControl w:val="0"/>
        <w:rPr>
          <w:lang w:val="el-GR"/>
        </w:rPr>
      </w:pPr>
    </w:p>
    <w:p w14:paraId="7A69F03B"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150AF691" w14:textId="77777777" w:rsidTr="00C5093C">
        <w:tc>
          <w:tcPr>
            <w:tcW w:w="9276" w:type="dxa"/>
          </w:tcPr>
          <w:p w14:paraId="4D3212E0" w14:textId="77777777" w:rsidR="00444FD1" w:rsidRPr="00B20CF4" w:rsidRDefault="00444FD1" w:rsidP="00C5093C">
            <w:pPr>
              <w:widowControl w:val="0"/>
              <w:rPr>
                <w:b/>
                <w:snapToGrid/>
                <w:szCs w:val="22"/>
                <w:lang w:val="el-GR"/>
              </w:rPr>
            </w:pPr>
            <w:r w:rsidRPr="00B20CF4">
              <w:rPr>
                <w:b/>
                <w:szCs w:val="22"/>
                <w:lang w:val="el-GR"/>
              </w:rPr>
              <w:t>8.</w:t>
            </w:r>
            <w:r w:rsidRPr="00B20CF4">
              <w:rPr>
                <w:b/>
                <w:szCs w:val="22"/>
                <w:lang w:val="el-GR"/>
              </w:rPr>
              <w:tab/>
              <w:t>ΗΜΕΡΟΜΗΝΙΑ ΛΗΞΗΣ</w:t>
            </w:r>
          </w:p>
        </w:tc>
      </w:tr>
    </w:tbl>
    <w:p w14:paraId="60A1CE53" w14:textId="77777777" w:rsidR="00444FD1" w:rsidRPr="00B20CF4" w:rsidRDefault="00444FD1" w:rsidP="00444FD1">
      <w:pPr>
        <w:widowControl w:val="0"/>
        <w:rPr>
          <w:szCs w:val="22"/>
          <w:lang w:val="el-GR"/>
        </w:rPr>
      </w:pPr>
    </w:p>
    <w:p w14:paraId="3A752217" w14:textId="77777777" w:rsidR="00444FD1" w:rsidRPr="00B20CF4" w:rsidRDefault="00444FD1" w:rsidP="00444FD1">
      <w:pPr>
        <w:widowControl w:val="0"/>
        <w:rPr>
          <w:szCs w:val="22"/>
          <w:lang w:val="el-GR"/>
        </w:rPr>
      </w:pPr>
      <w:r>
        <w:rPr>
          <w:szCs w:val="22"/>
          <w:lang w:val="en-US"/>
        </w:rPr>
        <w:t>EXP</w:t>
      </w:r>
    </w:p>
    <w:p w14:paraId="3AA9A153" w14:textId="77777777" w:rsidR="00444FD1" w:rsidRPr="00B20CF4" w:rsidRDefault="00444FD1" w:rsidP="00444FD1">
      <w:pPr>
        <w:widowControl w:val="0"/>
        <w:rPr>
          <w:szCs w:val="22"/>
          <w:lang w:val="el-GR"/>
        </w:rPr>
      </w:pPr>
    </w:p>
    <w:p w14:paraId="189EC63F"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022A2D67" w14:textId="77777777" w:rsidTr="00C5093C">
        <w:tc>
          <w:tcPr>
            <w:tcW w:w="9276" w:type="dxa"/>
          </w:tcPr>
          <w:p w14:paraId="1E28113E" w14:textId="77777777" w:rsidR="00444FD1" w:rsidRPr="00B20CF4" w:rsidRDefault="00444FD1" w:rsidP="00C5093C">
            <w:pPr>
              <w:widowControl w:val="0"/>
              <w:rPr>
                <w:b/>
                <w:snapToGrid/>
                <w:szCs w:val="22"/>
                <w:lang w:val="el-GR"/>
              </w:rPr>
            </w:pPr>
            <w:r w:rsidRPr="00B20CF4">
              <w:rPr>
                <w:b/>
                <w:szCs w:val="22"/>
                <w:lang w:val="el-GR"/>
              </w:rPr>
              <w:t>9.</w:t>
            </w:r>
            <w:r w:rsidRPr="00B20CF4">
              <w:rPr>
                <w:b/>
                <w:szCs w:val="22"/>
                <w:lang w:val="el-GR"/>
              </w:rPr>
              <w:tab/>
              <w:t>ΕΙΔΙΚΕΣ ΣΥΝΘΗΚΕΣ ΦΥΛΑΞΗΣ</w:t>
            </w:r>
          </w:p>
        </w:tc>
      </w:tr>
    </w:tbl>
    <w:p w14:paraId="271C6C89" w14:textId="77777777" w:rsidR="00444FD1" w:rsidRPr="00B20CF4" w:rsidRDefault="00444FD1" w:rsidP="00444FD1">
      <w:pPr>
        <w:widowControl w:val="0"/>
        <w:rPr>
          <w:szCs w:val="22"/>
          <w:lang w:val="el-GR"/>
        </w:rPr>
      </w:pPr>
    </w:p>
    <w:p w14:paraId="087C8C62" w14:textId="77777777" w:rsidR="00444FD1" w:rsidRPr="00B20CF4" w:rsidRDefault="00444FD1" w:rsidP="00444FD1">
      <w:pPr>
        <w:widowControl w:val="0"/>
        <w:rPr>
          <w:lang w:val="el-GR"/>
        </w:rPr>
      </w:pPr>
      <w:r>
        <w:rPr>
          <w:noProof/>
          <w:lang w:val="el-GR"/>
        </w:rPr>
        <w:t>Φυλάσσετε στην αρχική συσκευασία</w:t>
      </w:r>
      <w:r w:rsidRPr="00703BA8">
        <w:rPr>
          <w:noProof/>
          <w:lang w:val="el-GR"/>
        </w:rPr>
        <w:t xml:space="preserve"> </w:t>
      </w:r>
      <w:r>
        <w:rPr>
          <w:noProof/>
          <w:lang w:val="el-GR"/>
        </w:rPr>
        <w:t>για να προστατεύεται από την υγρασία.</w:t>
      </w:r>
    </w:p>
    <w:p w14:paraId="2D223018" w14:textId="77777777" w:rsidR="00444FD1" w:rsidRPr="00B20CF4" w:rsidRDefault="00444FD1" w:rsidP="00444FD1">
      <w:pPr>
        <w:widowControl w:val="0"/>
        <w:rPr>
          <w:szCs w:val="22"/>
          <w:lang w:val="el-GR"/>
        </w:rPr>
      </w:pPr>
    </w:p>
    <w:p w14:paraId="139BCDCE"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3016C53C" w14:textId="77777777" w:rsidTr="00C5093C">
        <w:tc>
          <w:tcPr>
            <w:tcW w:w="9276" w:type="dxa"/>
          </w:tcPr>
          <w:p w14:paraId="5B331D71" w14:textId="77777777" w:rsidR="00444FD1" w:rsidRPr="00B20CF4" w:rsidRDefault="00444FD1" w:rsidP="00C5093C">
            <w:pPr>
              <w:widowControl w:val="0"/>
              <w:rPr>
                <w:b/>
                <w:lang w:val="el-GR"/>
              </w:rPr>
            </w:pPr>
            <w:r w:rsidRPr="00B20CF4">
              <w:rPr>
                <w:b/>
                <w:lang w:val="el-GR"/>
              </w:rPr>
              <w:t>10.</w:t>
            </w:r>
            <w:r w:rsidRPr="00B20CF4">
              <w:rPr>
                <w:b/>
                <w:lang w:val="el-GR"/>
              </w:rPr>
              <w:tab/>
              <w:t xml:space="preserve">ΙΔΙΑΙΤΕΡΕΣ ΠΡΟΦΥΛΑΞΕΙΣ ΓΙΑ ΤΗΝ ΑΠΟΡΡΙΨΗ ΤΩΝ ΜΗ </w:t>
            </w:r>
          </w:p>
          <w:p w14:paraId="52FD6E70" w14:textId="77777777" w:rsidR="00444FD1" w:rsidRPr="00B20CF4" w:rsidRDefault="00444FD1" w:rsidP="00C5093C">
            <w:pPr>
              <w:widowControl w:val="0"/>
              <w:ind w:left="360" w:firstLine="207"/>
              <w:rPr>
                <w:b/>
                <w:lang w:val="el-GR"/>
              </w:rPr>
            </w:pPr>
            <w:r w:rsidRPr="00B20CF4">
              <w:rPr>
                <w:b/>
                <w:lang w:val="el-GR"/>
              </w:rPr>
              <w:t xml:space="preserve">ΧΡΗΣΙΜΟΠΟΙΗΘΕΝΤΩΝ ΦΑΡΜΑΚΕΥΤΙΚΩΝ ΠΡΟΪΟΝΤΩΝ Ή ΤΩΝ   </w:t>
            </w:r>
          </w:p>
          <w:p w14:paraId="5F82983A" w14:textId="77777777" w:rsidR="00444FD1" w:rsidRPr="00B20CF4" w:rsidRDefault="00444FD1" w:rsidP="00C5093C">
            <w:pPr>
              <w:widowControl w:val="0"/>
              <w:ind w:left="360" w:firstLine="207"/>
              <w:rPr>
                <w:b/>
                <w:lang w:val="el-GR"/>
              </w:rPr>
            </w:pPr>
            <w:r w:rsidRPr="00B20CF4">
              <w:rPr>
                <w:b/>
                <w:lang w:val="el-GR"/>
              </w:rPr>
              <w:t>ΥΠΟΛΕΙΜΜΑΤΩΝ ΠΟΥ ΠΡΟΕΡΧΟΝΤΑΙ ΑΠΟ ΑΥΤΑ, ΕΦΟΣΟΝ ΑΠΑΙΤΕΙΤΑΙ</w:t>
            </w:r>
          </w:p>
        </w:tc>
      </w:tr>
    </w:tbl>
    <w:p w14:paraId="7499524E" w14:textId="77777777" w:rsidR="00444FD1" w:rsidRPr="00767DE5" w:rsidRDefault="00444FD1" w:rsidP="00444FD1">
      <w:pPr>
        <w:widowControl w:val="0"/>
        <w:rPr>
          <w:noProof/>
          <w:szCs w:val="22"/>
          <w:lang w:val="el-GR"/>
        </w:rPr>
      </w:pPr>
    </w:p>
    <w:p w14:paraId="38F76D6D" w14:textId="77777777" w:rsidR="00444FD1" w:rsidRPr="00767DE5" w:rsidRDefault="00444FD1" w:rsidP="00444FD1">
      <w:pPr>
        <w:widowControl w:val="0"/>
        <w:rPr>
          <w:noProof/>
          <w:szCs w:val="22"/>
          <w:lang w:val="el-GR"/>
        </w:rPr>
      </w:pPr>
      <w:r w:rsidRPr="00684E83">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072DC871" w14:textId="77777777" w:rsidR="00444FD1" w:rsidRPr="00767DE5" w:rsidRDefault="00444FD1" w:rsidP="00444FD1">
      <w:pPr>
        <w:widowControl w:val="0"/>
        <w:rPr>
          <w:lang w:val="el-GR"/>
        </w:rPr>
      </w:pPr>
    </w:p>
    <w:p w14:paraId="026F425D"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32F9A5CB" w14:textId="77777777" w:rsidTr="00C5093C">
        <w:tc>
          <w:tcPr>
            <w:tcW w:w="9276" w:type="dxa"/>
          </w:tcPr>
          <w:p w14:paraId="01519CD1" w14:textId="77777777" w:rsidR="00444FD1" w:rsidRPr="00B20CF4" w:rsidRDefault="00444FD1" w:rsidP="00C5093C">
            <w:pPr>
              <w:widowControl w:val="0"/>
              <w:rPr>
                <w:b/>
                <w:lang w:val="el-GR"/>
              </w:rPr>
            </w:pPr>
            <w:r w:rsidRPr="00B20CF4">
              <w:rPr>
                <w:b/>
                <w:lang w:val="el-GR"/>
              </w:rPr>
              <w:t>11.</w:t>
            </w:r>
            <w:r w:rsidRPr="00B20CF4">
              <w:rPr>
                <w:b/>
                <w:lang w:val="el-GR"/>
              </w:rPr>
              <w:tab/>
              <w:t>ΟΝΟΜΑ ΚΑΙ ΔΙΕΥΘΥΝΣΗ ΚΑΤΟΧΟΥ ΤΗΣ ΑΔΕΙΑΣ ΚΥΚΛΟΦΟΡΙΑΣ</w:t>
            </w:r>
          </w:p>
        </w:tc>
      </w:tr>
    </w:tbl>
    <w:p w14:paraId="2E5A1922" w14:textId="77777777" w:rsidR="00444FD1" w:rsidRPr="00B20CF4" w:rsidRDefault="00444FD1" w:rsidP="00444FD1">
      <w:pPr>
        <w:widowControl w:val="0"/>
        <w:rPr>
          <w:lang w:val="el-GR"/>
        </w:rPr>
      </w:pPr>
    </w:p>
    <w:p w14:paraId="5183037B" w14:textId="77777777" w:rsidR="00444FD1" w:rsidRPr="00B20CF4" w:rsidRDefault="00444FD1" w:rsidP="00444FD1">
      <w:pPr>
        <w:widowControl w:val="0"/>
        <w:rPr>
          <w:szCs w:val="22"/>
          <w:lang w:val="el-GR"/>
        </w:rPr>
      </w:pPr>
      <w:r w:rsidRPr="00B20CF4">
        <w:rPr>
          <w:szCs w:val="22"/>
          <w:lang w:val="el-GR"/>
        </w:rPr>
        <w:t>AstraZeneca AB</w:t>
      </w:r>
    </w:p>
    <w:p w14:paraId="2A296AE0" w14:textId="77777777" w:rsidR="00444FD1" w:rsidRPr="00B20CF4" w:rsidRDefault="00444FD1" w:rsidP="00444FD1">
      <w:pPr>
        <w:widowControl w:val="0"/>
        <w:rPr>
          <w:szCs w:val="22"/>
          <w:lang w:val="el-GR"/>
        </w:rPr>
      </w:pPr>
      <w:r w:rsidRPr="00B20CF4">
        <w:rPr>
          <w:szCs w:val="22"/>
          <w:lang w:val="el-GR"/>
        </w:rPr>
        <w:t>SE</w:t>
      </w:r>
      <w:r>
        <w:rPr>
          <w:noProof/>
          <w:szCs w:val="22"/>
        </w:rPr>
        <w:noBreakHyphen/>
      </w:r>
      <w:r w:rsidRPr="00B20CF4">
        <w:rPr>
          <w:szCs w:val="22"/>
          <w:lang w:val="el-GR"/>
        </w:rPr>
        <w:t xml:space="preserve">151 85 </w:t>
      </w:r>
      <w:proofErr w:type="spellStart"/>
      <w:r w:rsidRPr="00B20CF4">
        <w:rPr>
          <w:szCs w:val="22"/>
          <w:lang w:val="el-GR"/>
        </w:rPr>
        <w:t>Södertälje</w:t>
      </w:r>
      <w:proofErr w:type="spellEnd"/>
    </w:p>
    <w:p w14:paraId="11F5E5CD" w14:textId="77777777" w:rsidR="00444FD1" w:rsidRPr="00B20CF4" w:rsidRDefault="00444FD1" w:rsidP="00444FD1">
      <w:pPr>
        <w:widowControl w:val="0"/>
        <w:rPr>
          <w:szCs w:val="22"/>
          <w:lang w:val="el-GR"/>
        </w:rPr>
      </w:pPr>
      <w:r w:rsidRPr="00B20CF4">
        <w:rPr>
          <w:szCs w:val="22"/>
          <w:lang w:val="el-GR"/>
        </w:rPr>
        <w:t>Σουηδία</w:t>
      </w:r>
    </w:p>
    <w:p w14:paraId="217D9575" w14:textId="77777777" w:rsidR="00444FD1" w:rsidRPr="00B20CF4" w:rsidRDefault="00444FD1" w:rsidP="00444FD1">
      <w:pPr>
        <w:widowControl w:val="0"/>
        <w:rPr>
          <w:szCs w:val="22"/>
          <w:lang w:val="el-GR"/>
        </w:rPr>
      </w:pPr>
    </w:p>
    <w:p w14:paraId="69DB74E1"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16B8D013" w14:textId="77777777" w:rsidTr="00C5093C">
        <w:tc>
          <w:tcPr>
            <w:tcW w:w="9276" w:type="dxa"/>
          </w:tcPr>
          <w:p w14:paraId="231FD19A" w14:textId="77777777" w:rsidR="00444FD1" w:rsidRPr="00B20CF4" w:rsidRDefault="00444FD1" w:rsidP="00C5093C">
            <w:pPr>
              <w:widowControl w:val="0"/>
              <w:rPr>
                <w:b/>
                <w:snapToGrid/>
                <w:szCs w:val="22"/>
                <w:lang w:val="el-GR"/>
              </w:rPr>
            </w:pPr>
            <w:r w:rsidRPr="00B20CF4">
              <w:rPr>
                <w:b/>
                <w:szCs w:val="22"/>
                <w:lang w:val="el-GR"/>
              </w:rPr>
              <w:t>12.</w:t>
            </w:r>
            <w:r w:rsidRPr="00B20CF4">
              <w:rPr>
                <w:b/>
                <w:szCs w:val="22"/>
                <w:lang w:val="el-GR"/>
              </w:rPr>
              <w:tab/>
              <w:t>ΑΡΙΘΜΟΣ(ΟΙ) ΑΔΕΙΑΣ ΚΥΚΛΟΦΟΡΙΑΣ</w:t>
            </w:r>
          </w:p>
        </w:tc>
      </w:tr>
    </w:tbl>
    <w:p w14:paraId="4B13152F" w14:textId="77777777" w:rsidR="00444FD1" w:rsidRPr="00B20CF4" w:rsidRDefault="00444FD1" w:rsidP="00444FD1">
      <w:pPr>
        <w:widowControl w:val="0"/>
        <w:rPr>
          <w:szCs w:val="22"/>
          <w:lang w:val="el-GR"/>
        </w:rPr>
      </w:pPr>
    </w:p>
    <w:p w14:paraId="36209354" w14:textId="77777777" w:rsidR="00444FD1" w:rsidRDefault="00444FD1" w:rsidP="00444FD1">
      <w:pPr>
        <w:widowControl w:val="0"/>
        <w:rPr>
          <w:noProof/>
          <w:szCs w:val="22"/>
          <w:lang w:val="el-GR"/>
        </w:rPr>
      </w:pPr>
      <w:r w:rsidRPr="006B4557">
        <w:rPr>
          <w:noProof/>
          <w:szCs w:val="22"/>
        </w:rPr>
        <w:t>EU</w:t>
      </w:r>
      <w:r>
        <w:rPr>
          <w:noProof/>
          <w:szCs w:val="22"/>
          <w:lang w:val="el-GR"/>
        </w:rPr>
        <w:t>/</w:t>
      </w:r>
      <w:r>
        <w:rPr>
          <w:szCs w:val="22"/>
        </w:rPr>
        <w:t>1/14/959/00</w:t>
      </w:r>
      <w:r>
        <w:rPr>
          <w:szCs w:val="22"/>
          <w:lang w:val="el-GR"/>
        </w:rPr>
        <w:t>5</w:t>
      </w:r>
    </w:p>
    <w:p w14:paraId="1AC0BC88" w14:textId="77777777" w:rsidR="00444FD1" w:rsidRPr="00B20CF4" w:rsidRDefault="00444FD1" w:rsidP="00444FD1">
      <w:pPr>
        <w:widowControl w:val="0"/>
        <w:rPr>
          <w:szCs w:val="22"/>
          <w:lang w:val="el-GR"/>
        </w:rPr>
      </w:pPr>
    </w:p>
    <w:p w14:paraId="6F0D7E07" w14:textId="77777777" w:rsidR="00444FD1" w:rsidRPr="00B20CF4" w:rsidRDefault="00444FD1" w:rsidP="00444FD1">
      <w:pPr>
        <w:widowControl w:val="0"/>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2B795FDD" w14:textId="77777777" w:rsidTr="00C5093C">
        <w:tc>
          <w:tcPr>
            <w:tcW w:w="9276" w:type="dxa"/>
          </w:tcPr>
          <w:p w14:paraId="73A8BD76" w14:textId="77777777" w:rsidR="00444FD1" w:rsidRPr="00B20CF4" w:rsidRDefault="00444FD1" w:rsidP="00C5093C">
            <w:pPr>
              <w:widowControl w:val="0"/>
              <w:rPr>
                <w:b/>
                <w:lang w:val="el-GR"/>
              </w:rPr>
            </w:pPr>
            <w:r w:rsidRPr="00B20CF4">
              <w:rPr>
                <w:b/>
                <w:lang w:val="el-GR"/>
              </w:rPr>
              <w:t>13.</w:t>
            </w:r>
            <w:r w:rsidRPr="00B20CF4">
              <w:rPr>
                <w:b/>
                <w:lang w:val="el-GR"/>
              </w:rPr>
              <w:tab/>
              <w:t>ΑΡΙΘΜΟΣ ΠΑΡΤΙΔΑΣ</w:t>
            </w:r>
          </w:p>
        </w:tc>
      </w:tr>
    </w:tbl>
    <w:p w14:paraId="6A5F6ED5" w14:textId="77777777" w:rsidR="00444FD1" w:rsidRPr="00B20CF4" w:rsidRDefault="00444FD1" w:rsidP="00444FD1">
      <w:pPr>
        <w:widowControl w:val="0"/>
        <w:rPr>
          <w:lang w:val="el-GR"/>
        </w:rPr>
      </w:pPr>
    </w:p>
    <w:p w14:paraId="6A2BE181" w14:textId="77777777" w:rsidR="00444FD1" w:rsidRPr="00B20CF4" w:rsidRDefault="00444FD1" w:rsidP="00444FD1">
      <w:pPr>
        <w:widowControl w:val="0"/>
        <w:rPr>
          <w:lang w:val="el-GR"/>
        </w:rPr>
      </w:pPr>
      <w:r>
        <w:rPr>
          <w:lang w:val="en-US"/>
        </w:rPr>
        <w:t>Lot</w:t>
      </w:r>
    </w:p>
    <w:p w14:paraId="307702EE" w14:textId="77777777" w:rsidR="00444FD1" w:rsidRPr="00B20CF4" w:rsidRDefault="00444FD1" w:rsidP="00444FD1">
      <w:pPr>
        <w:widowControl w:val="0"/>
        <w:rPr>
          <w:lang w:val="el-GR"/>
        </w:rPr>
      </w:pPr>
    </w:p>
    <w:p w14:paraId="60B841F8"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646994F9" w14:textId="77777777" w:rsidTr="00C5093C">
        <w:tc>
          <w:tcPr>
            <w:tcW w:w="9276" w:type="dxa"/>
          </w:tcPr>
          <w:p w14:paraId="17C7BB4F" w14:textId="77777777" w:rsidR="00444FD1" w:rsidRPr="00B20CF4" w:rsidRDefault="00444FD1" w:rsidP="00C5093C">
            <w:pPr>
              <w:widowControl w:val="0"/>
              <w:rPr>
                <w:b/>
                <w:lang w:val="el-GR"/>
              </w:rPr>
            </w:pPr>
            <w:r w:rsidRPr="00B20CF4">
              <w:rPr>
                <w:b/>
                <w:lang w:val="el-GR"/>
              </w:rPr>
              <w:t>14.</w:t>
            </w:r>
            <w:r w:rsidRPr="00B20CF4">
              <w:rPr>
                <w:b/>
                <w:lang w:val="el-GR"/>
              </w:rPr>
              <w:tab/>
              <w:t>ΓΕΝΙΚΗ ΚΑΤΑΤΑΞΗ ΓΙΑ ΤΗ ΔΙΑΘΕΣΗ</w:t>
            </w:r>
          </w:p>
        </w:tc>
      </w:tr>
    </w:tbl>
    <w:p w14:paraId="4184F50A" w14:textId="77777777" w:rsidR="00444FD1" w:rsidRPr="00B20CF4" w:rsidRDefault="00444FD1" w:rsidP="00444FD1">
      <w:pPr>
        <w:widowControl w:val="0"/>
        <w:rPr>
          <w:lang w:val="el-GR"/>
        </w:rPr>
      </w:pPr>
    </w:p>
    <w:p w14:paraId="24B95FA5" w14:textId="77777777" w:rsidR="00444FD1" w:rsidRPr="00B20CF4" w:rsidRDefault="00444FD1" w:rsidP="00444FD1">
      <w:pPr>
        <w:widowControl w:val="0"/>
        <w:rPr>
          <w:lang w:val="el-GR"/>
        </w:rPr>
      </w:pPr>
      <w:r w:rsidRPr="00B20CF4">
        <w:rPr>
          <w:lang w:val="el-GR"/>
        </w:rPr>
        <w:t>Φαρμακευτικό προϊόν για το οποίο απαιτείται ιατρική συνταγή.</w:t>
      </w:r>
    </w:p>
    <w:p w14:paraId="7696FCB4" w14:textId="77777777" w:rsidR="00444FD1" w:rsidRPr="00B20CF4" w:rsidRDefault="00444FD1" w:rsidP="00444FD1">
      <w:pPr>
        <w:widowControl w:val="0"/>
        <w:rPr>
          <w:lang w:val="el-GR"/>
        </w:rPr>
      </w:pPr>
    </w:p>
    <w:p w14:paraId="19697556" w14:textId="77777777" w:rsidR="00444FD1" w:rsidRPr="00B20CF4" w:rsidRDefault="00444FD1" w:rsidP="00444FD1">
      <w:pPr>
        <w:widowControl w:val="0"/>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B20CF4" w14:paraId="5C0DA6AF" w14:textId="77777777" w:rsidTr="00C5093C">
        <w:tc>
          <w:tcPr>
            <w:tcW w:w="9276" w:type="dxa"/>
          </w:tcPr>
          <w:p w14:paraId="7DC7261A" w14:textId="77777777" w:rsidR="00444FD1" w:rsidRPr="00B20CF4" w:rsidRDefault="00444FD1" w:rsidP="00C5093C">
            <w:pPr>
              <w:widowControl w:val="0"/>
              <w:rPr>
                <w:b/>
                <w:snapToGrid/>
                <w:szCs w:val="22"/>
                <w:lang w:val="el-GR"/>
              </w:rPr>
            </w:pPr>
            <w:r w:rsidRPr="00B20CF4">
              <w:rPr>
                <w:b/>
                <w:szCs w:val="22"/>
                <w:lang w:val="el-GR"/>
              </w:rPr>
              <w:t>15.</w:t>
            </w:r>
            <w:r w:rsidRPr="00B20CF4">
              <w:rPr>
                <w:b/>
                <w:szCs w:val="22"/>
                <w:lang w:val="el-GR"/>
              </w:rPr>
              <w:tab/>
              <w:t>ΟΔΗΓΙΕΣ ΧΡΗΣΗΣ</w:t>
            </w:r>
          </w:p>
        </w:tc>
      </w:tr>
    </w:tbl>
    <w:p w14:paraId="12C06F81" w14:textId="77777777" w:rsidR="00444FD1" w:rsidRPr="00B20CF4" w:rsidRDefault="00444FD1" w:rsidP="00444FD1">
      <w:pPr>
        <w:widowControl w:val="0"/>
        <w:rPr>
          <w:szCs w:val="22"/>
          <w:lang w:val="el-GR"/>
        </w:rPr>
      </w:pPr>
    </w:p>
    <w:p w14:paraId="7B8258DD" w14:textId="77777777" w:rsidR="00444FD1" w:rsidRPr="00B20CF4" w:rsidRDefault="00444FD1" w:rsidP="00444FD1">
      <w:pPr>
        <w:widowControl w:val="0"/>
        <w:rPr>
          <w:szCs w:val="22"/>
          <w:lang w:val="el-GR"/>
        </w:rPr>
      </w:pPr>
    </w:p>
    <w:p w14:paraId="52980E8B" w14:textId="77777777" w:rsidR="00444FD1" w:rsidRPr="00B20CF4" w:rsidRDefault="00444FD1" w:rsidP="00444FD1">
      <w:pPr>
        <w:widowControl w:val="0"/>
        <w:pBdr>
          <w:top w:val="single" w:sz="4" w:space="1" w:color="auto"/>
          <w:left w:val="single" w:sz="4" w:space="4" w:color="auto"/>
          <w:bottom w:val="single" w:sz="4" w:space="1" w:color="auto"/>
          <w:right w:val="single" w:sz="4" w:space="4" w:color="auto"/>
        </w:pBdr>
        <w:ind w:right="425"/>
        <w:rPr>
          <w:szCs w:val="22"/>
          <w:lang w:val="el-GR"/>
        </w:rPr>
      </w:pPr>
      <w:r w:rsidRPr="00B20CF4">
        <w:rPr>
          <w:b/>
          <w:szCs w:val="22"/>
          <w:lang w:val="el-GR"/>
        </w:rPr>
        <w:t>16.</w:t>
      </w:r>
      <w:r w:rsidRPr="00B20CF4">
        <w:rPr>
          <w:b/>
          <w:szCs w:val="22"/>
          <w:lang w:val="el-GR"/>
        </w:rPr>
        <w:tab/>
        <w:t>ΠΛΗΡΟΦΟΡΙΕΣ ΣΕ BRAILLE</w:t>
      </w:r>
    </w:p>
    <w:p w14:paraId="2E72D8DE" w14:textId="77777777" w:rsidR="00444FD1" w:rsidRPr="00B20CF4" w:rsidRDefault="00444FD1" w:rsidP="00444FD1">
      <w:pPr>
        <w:widowControl w:val="0"/>
        <w:rPr>
          <w:szCs w:val="22"/>
          <w:lang w:val="el-GR"/>
        </w:rPr>
      </w:pPr>
    </w:p>
    <w:p w14:paraId="06F6857C" w14:textId="77777777" w:rsidR="00444FD1" w:rsidRPr="0012183B" w:rsidRDefault="00444FD1" w:rsidP="00444FD1">
      <w:pPr>
        <w:widowControl w:val="0"/>
      </w:pPr>
      <w:proofErr w:type="spellStart"/>
      <w:r w:rsidRPr="0012183B">
        <w:t>lynparza</w:t>
      </w:r>
      <w:proofErr w:type="spellEnd"/>
      <w:r w:rsidRPr="0012183B">
        <w:t xml:space="preserve"> 150 mg</w:t>
      </w:r>
    </w:p>
    <w:p w14:paraId="3A6B8871" w14:textId="77777777" w:rsidR="00444FD1" w:rsidRDefault="00444FD1" w:rsidP="00444FD1">
      <w:pPr>
        <w:widowControl w:val="0"/>
        <w:rPr>
          <w:shd w:val="clear" w:color="auto" w:fill="CCCCCC"/>
          <w:lang w:val="el-GR"/>
        </w:rPr>
      </w:pPr>
    </w:p>
    <w:p w14:paraId="4A5E18D6" w14:textId="77777777" w:rsidR="00444FD1" w:rsidRPr="008B680C" w:rsidRDefault="00444FD1" w:rsidP="00444FD1">
      <w:pPr>
        <w:spacing w:line="240" w:lineRule="auto"/>
        <w:rPr>
          <w:noProof/>
          <w:szCs w:val="22"/>
          <w:shd w:val="clear" w:color="auto" w:fill="CCCCCC"/>
          <w:lang w:val="el-GR"/>
        </w:rPr>
      </w:pPr>
    </w:p>
    <w:p w14:paraId="16EBB604"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425"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6BB27CFC" w14:textId="77777777" w:rsidR="00444FD1" w:rsidRPr="008B680C" w:rsidRDefault="00444FD1" w:rsidP="00444FD1">
      <w:pPr>
        <w:tabs>
          <w:tab w:val="clear" w:pos="567"/>
        </w:tabs>
        <w:spacing w:line="240" w:lineRule="auto"/>
        <w:rPr>
          <w:noProof/>
          <w:lang w:val="el-GR"/>
        </w:rPr>
      </w:pPr>
    </w:p>
    <w:p w14:paraId="3971BEF7" w14:textId="77777777" w:rsidR="00444FD1" w:rsidRPr="003064FE" w:rsidRDefault="00444FD1" w:rsidP="00444FD1">
      <w:pPr>
        <w:spacing w:line="240" w:lineRule="auto"/>
        <w:rPr>
          <w:noProof/>
          <w:vanish/>
          <w:szCs w:val="22"/>
          <w:lang w:val="el-GR"/>
        </w:rPr>
      </w:pPr>
    </w:p>
    <w:p w14:paraId="5BB7E777" w14:textId="77777777" w:rsidR="00444FD1" w:rsidRPr="008B680C" w:rsidRDefault="00444FD1" w:rsidP="00444FD1">
      <w:pPr>
        <w:pBdr>
          <w:top w:val="single" w:sz="4" w:space="1" w:color="auto"/>
          <w:left w:val="single" w:sz="4" w:space="4" w:color="auto"/>
          <w:bottom w:val="single" w:sz="4" w:space="0" w:color="auto"/>
          <w:right w:val="single" w:sz="4" w:space="4" w:color="auto"/>
        </w:pBdr>
        <w:tabs>
          <w:tab w:val="clear" w:pos="567"/>
        </w:tabs>
        <w:spacing w:line="240" w:lineRule="auto"/>
        <w:ind w:left="567" w:right="425"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3937A2FD" w14:textId="77777777" w:rsidR="00444FD1" w:rsidRPr="008B680C" w:rsidRDefault="00444FD1" w:rsidP="00444FD1">
      <w:pPr>
        <w:tabs>
          <w:tab w:val="clear" w:pos="567"/>
        </w:tabs>
        <w:spacing w:line="240" w:lineRule="auto"/>
        <w:rPr>
          <w:noProof/>
          <w:lang w:val="el-GR"/>
        </w:rPr>
      </w:pPr>
    </w:p>
    <w:p w14:paraId="267486D3" w14:textId="77777777" w:rsidR="00444FD1" w:rsidRPr="00B20CF4" w:rsidRDefault="00444FD1" w:rsidP="00444FD1">
      <w:pPr>
        <w:widowControl w:val="0"/>
        <w:rPr>
          <w:lang w:val="el-GR"/>
        </w:rPr>
      </w:pPr>
    </w:p>
    <w:p w14:paraId="5F6507FE" w14:textId="77777777" w:rsidR="00444FD1" w:rsidRPr="00B20CF4" w:rsidRDefault="00444FD1" w:rsidP="00444FD1">
      <w:pPr>
        <w:widowControl w:val="0"/>
        <w:rPr>
          <w:szCs w:val="22"/>
          <w:lang w:val="el-GR"/>
        </w:rPr>
      </w:pPr>
      <w:r>
        <w:rPr>
          <w:b/>
          <w:lang w:val="el-GR"/>
        </w:rPr>
        <w:br w:type="page"/>
      </w:r>
    </w:p>
    <w:p w14:paraId="41F09615" w14:textId="77777777" w:rsidR="00444FD1" w:rsidRPr="00597BE1" w:rsidRDefault="00444FD1" w:rsidP="00444FD1">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166D11" w14:paraId="0354C0BC" w14:textId="77777777" w:rsidTr="00C5093C">
        <w:tc>
          <w:tcPr>
            <w:tcW w:w="9276" w:type="dxa"/>
          </w:tcPr>
          <w:p w14:paraId="45BA724E" w14:textId="77777777" w:rsidR="00444FD1" w:rsidRPr="005705F2" w:rsidRDefault="00444FD1" w:rsidP="00C5093C">
            <w:pPr>
              <w:rPr>
                <w:b/>
                <w:lang w:val="el-GR"/>
              </w:rPr>
            </w:pPr>
            <w:r w:rsidRPr="005D77D3">
              <w:rPr>
                <w:b/>
                <w:lang w:val="el-GR"/>
              </w:rPr>
              <w:t xml:space="preserve">ΕΛΑΧΙΣΤΕΣ ΕΝΔΕΙΞΕΙΣ ΠΟΥ ΠΡΕΠΕΙ ΝΑ ΑΝΑΓΡΑΦΟΝΤΑΙ ΣΤΙΣ ΣΥΣΚΕΥΑΣΙΕΣ </w:t>
            </w:r>
            <w:r>
              <w:rPr>
                <w:b/>
                <w:lang w:val="el-GR"/>
              </w:rPr>
              <w:t>ΚΥΨΕΛΗΣ (</w:t>
            </w:r>
            <w:r w:rsidRPr="00166D11">
              <w:rPr>
                <w:b/>
                <w:noProof/>
                <w:szCs w:val="22"/>
                <w:lang w:val="en-US"/>
              </w:rPr>
              <w:t>BLISTER</w:t>
            </w:r>
            <w:r>
              <w:rPr>
                <w:b/>
                <w:noProof/>
                <w:szCs w:val="22"/>
                <w:lang w:val="el-GR"/>
              </w:rPr>
              <w:t>)</w:t>
            </w:r>
            <w:r w:rsidRPr="005D77D3">
              <w:rPr>
                <w:b/>
                <w:lang w:val="el-GR"/>
              </w:rPr>
              <w:t xml:space="preserve"> Ή ΣΤΙΣ ΤΑΙΝΙΕΣ</w:t>
            </w:r>
            <w:r>
              <w:rPr>
                <w:b/>
                <w:lang w:val="el-GR"/>
              </w:rPr>
              <w:t xml:space="preserve"> (</w:t>
            </w:r>
            <w:r>
              <w:rPr>
                <w:b/>
                <w:lang w:val="en-US"/>
              </w:rPr>
              <w:t>STRIPS</w:t>
            </w:r>
            <w:r w:rsidRPr="002D2334">
              <w:rPr>
                <w:b/>
                <w:lang w:val="el-GR"/>
              </w:rPr>
              <w:t>)</w:t>
            </w:r>
          </w:p>
          <w:p w14:paraId="1CBFE98A" w14:textId="77777777" w:rsidR="00444FD1" w:rsidRPr="005D77D3" w:rsidRDefault="00444FD1" w:rsidP="00C5093C">
            <w:pPr>
              <w:rPr>
                <w:b/>
                <w:lang w:val="el-GR"/>
              </w:rPr>
            </w:pPr>
          </w:p>
          <w:p w14:paraId="096F0663" w14:textId="77777777" w:rsidR="00444FD1" w:rsidRPr="00597BE1" w:rsidRDefault="00444FD1" w:rsidP="00C5093C">
            <w:pPr>
              <w:rPr>
                <w:b/>
                <w:noProof/>
                <w:szCs w:val="22"/>
                <w:lang w:val="el-GR"/>
              </w:rPr>
            </w:pPr>
            <w:r>
              <w:rPr>
                <w:b/>
                <w:noProof/>
                <w:szCs w:val="22"/>
                <w:lang w:val="el-GR"/>
              </w:rPr>
              <w:t>ΚΥΨΕΛΗ</w:t>
            </w:r>
          </w:p>
        </w:tc>
      </w:tr>
    </w:tbl>
    <w:p w14:paraId="6572ABAF" w14:textId="77777777" w:rsidR="00444FD1" w:rsidRPr="00166D11" w:rsidRDefault="00444FD1" w:rsidP="00444FD1">
      <w:pPr>
        <w:rPr>
          <w:noProof/>
          <w:szCs w:val="22"/>
          <w:lang w:val="en-US"/>
        </w:rPr>
      </w:pPr>
    </w:p>
    <w:p w14:paraId="7B314C0A" w14:textId="77777777" w:rsidR="00444FD1" w:rsidRPr="00166D11" w:rsidRDefault="00444FD1" w:rsidP="00444FD1">
      <w:pPr>
        <w:rPr>
          <w:noProof/>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166D11" w14:paraId="66475314" w14:textId="77777777" w:rsidTr="00C5093C">
        <w:tc>
          <w:tcPr>
            <w:tcW w:w="9276" w:type="dxa"/>
          </w:tcPr>
          <w:p w14:paraId="2D3F08F4" w14:textId="77777777" w:rsidR="00444FD1" w:rsidRPr="00166D11" w:rsidRDefault="00444FD1" w:rsidP="00C5093C">
            <w:pPr>
              <w:rPr>
                <w:b/>
                <w:noProof/>
                <w:szCs w:val="22"/>
                <w:lang w:val="en-US"/>
              </w:rPr>
            </w:pPr>
            <w:r w:rsidRPr="00166D11">
              <w:rPr>
                <w:b/>
                <w:noProof/>
                <w:szCs w:val="22"/>
                <w:lang w:val="en-US"/>
              </w:rPr>
              <w:t>1.</w:t>
            </w:r>
            <w:r w:rsidRPr="00166D11">
              <w:rPr>
                <w:b/>
                <w:noProof/>
                <w:szCs w:val="22"/>
                <w:lang w:val="en-US"/>
              </w:rPr>
              <w:tab/>
              <w:t>ΟΝΟΜΑΣΙΑ ΤΟΥ ΦΑΡΜΑΚΕΥΤΙΚΟΥ ΠΡΟΪΟΝΤΟΣ</w:t>
            </w:r>
          </w:p>
        </w:tc>
      </w:tr>
    </w:tbl>
    <w:p w14:paraId="594B0952" w14:textId="77777777" w:rsidR="00444FD1" w:rsidRPr="00166D11" w:rsidRDefault="00444FD1" w:rsidP="00444FD1">
      <w:pPr>
        <w:rPr>
          <w:noProof/>
          <w:szCs w:val="22"/>
          <w:lang w:val="en-US"/>
        </w:rPr>
      </w:pPr>
    </w:p>
    <w:p w14:paraId="2EB16D93" w14:textId="77777777" w:rsidR="00444FD1" w:rsidRPr="005D77D3" w:rsidRDefault="00444FD1" w:rsidP="00444FD1">
      <w:pPr>
        <w:rPr>
          <w:lang w:val="el-GR"/>
        </w:rPr>
      </w:pPr>
      <w:r>
        <w:rPr>
          <w:lang w:val="el-GR"/>
        </w:rPr>
        <w:t>Lynparza</w:t>
      </w:r>
      <w:r w:rsidRPr="00B20CF4">
        <w:rPr>
          <w:lang w:val="el-GR"/>
        </w:rPr>
        <w:t xml:space="preserve"> </w:t>
      </w:r>
      <w:r>
        <w:rPr>
          <w:lang w:val="el-GR"/>
        </w:rPr>
        <w:t>100 </w:t>
      </w:r>
      <w:r w:rsidRPr="00B20CF4">
        <w:rPr>
          <w:lang w:val="el-GR"/>
        </w:rPr>
        <w:t>mg</w:t>
      </w:r>
      <w:r>
        <w:rPr>
          <w:lang w:val="el-GR"/>
        </w:rPr>
        <w:t xml:space="preserve"> δισκία</w:t>
      </w:r>
    </w:p>
    <w:p w14:paraId="67C5719F" w14:textId="77777777" w:rsidR="00444FD1" w:rsidRPr="00597BE1" w:rsidRDefault="00444FD1" w:rsidP="00444FD1">
      <w:pPr>
        <w:rPr>
          <w:noProof/>
          <w:szCs w:val="22"/>
          <w:lang w:val="el-GR"/>
        </w:rPr>
      </w:pPr>
      <w:r>
        <w:rPr>
          <w:noProof/>
          <w:szCs w:val="22"/>
          <w:lang w:val="el-GR"/>
        </w:rPr>
        <w:t>ολαπαρίμπη</w:t>
      </w:r>
    </w:p>
    <w:p w14:paraId="1CA4DD12" w14:textId="77777777" w:rsidR="00444FD1" w:rsidRPr="00166D11" w:rsidRDefault="00444FD1" w:rsidP="00444FD1">
      <w:pPr>
        <w:rPr>
          <w:noProof/>
          <w:szCs w:val="22"/>
          <w:lang w:val="en-US"/>
        </w:rPr>
      </w:pPr>
    </w:p>
    <w:p w14:paraId="7BC1BC20" w14:textId="77777777" w:rsidR="00444FD1" w:rsidRPr="00166D11" w:rsidRDefault="00444FD1" w:rsidP="00444FD1">
      <w:pPr>
        <w:rPr>
          <w:noProof/>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093B4DF6" w14:textId="77777777" w:rsidTr="00C5093C">
        <w:tc>
          <w:tcPr>
            <w:tcW w:w="9276" w:type="dxa"/>
          </w:tcPr>
          <w:p w14:paraId="525B077E" w14:textId="77777777" w:rsidR="00444FD1" w:rsidRPr="005D77D3" w:rsidRDefault="00444FD1" w:rsidP="00C5093C">
            <w:pPr>
              <w:rPr>
                <w:b/>
                <w:lang w:val="el-GR"/>
              </w:rPr>
            </w:pPr>
            <w:r w:rsidRPr="005D77D3">
              <w:rPr>
                <w:b/>
                <w:lang w:val="el-GR"/>
              </w:rPr>
              <w:t>2.</w:t>
            </w:r>
            <w:r w:rsidRPr="005D77D3">
              <w:rPr>
                <w:b/>
                <w:lang w:val="el-GR"/>
              </w:rPr>
              <w:tab/>
              <w:t>ΟΝΟΜΑ ΚΑΤΟΧΟΥ ΤΗΣ ΑΔΕΙΑΣ ΚΥΚΛΟΦΟΡΙΑΣ</w:t>
            </w:r>
          </w:p>
        </w:tc>
      </w:tr>
    </w:tbl>
    <w:p w14:paraId="432A7A08" w14:textId="77777777" w:rsidR="00444FD1" w:rsidRPr="005D77D3" w:rsidRDefault="00444FD1" w:rsidP="00444FD1">
      <w:pPr>
        <w:rPr>
          <w:lang w:val="el-GR"/>
        </w:rPr>
      </w:pPr>
    </w:p>
    <w:p w14:paraId="4F98706D" w14:textId="77777777" w:rsidR="00444FD1" w:rsidRDefault="00444FD1" w:rsidP="00444FD1">
      <w:pPr>
        <w:rPr>
          <w:noProof/>
          <w:szCs w:val="22"/>
          <w:lang w:val="el-GR"/>
        </w:rPr>
      </w:pPr>
      <w:r>
        <w:rPr>
          <w:noProof/>
          <w:szCs w:val="22"/>
        </w:rPr>
        <w:t>AstraZeneca</w:t>
      </w:r>
    </w:p>
    <w:p w14:paraId="261DF88A" w14:textId="77777777" w:rsidR="00444FD1" w:rsidRPr="00597BE1" w:rsidRDefault="00444FD1" w:rsidP="00444FD1">
      <w:pPr>
        <w:rPr>
          <w:noProof/>
          <w:szCs w:val="22"/>
          <w:lang w:val="el-GR"/>
        </w:rPr>
      </w:pPr>
    </w:p>
    <w:p w14:paraId="66D49208" w14:textId="77777777" w:rsidR="00444FD1" w:rsidRPr="00166D11" w:rsidRDefault="00444FD1" w:rsidP="00444FD1">
      <w:pPr>
        <w:rPr>
          <w:noProof/>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166D11" w14:paraId="257F0CB7" w14:textId="77777777" w:rsidTr="00C5093C">
        <w:tc>
          <w:tcPr>
            <w:tcW w:w="9276" w:type="dxa"/>
          </w:tcPr>
          <w:p w14:paraId="03F33D30" w14:textId="77777777" w:rsidR="00444FD1" w:rsidRPr="00166D11" w:rsidRDefault="00444FD1" w:rsidP="00C5093C">
            <w:pPr>
              <w:rPr>
                <w:b/>
                <w:noProof/>
                <w:szCs w:val="22"/>
                <w:lang w:val="en-US"/>
              </w:rPr>
            </w:pPr>
            <w:r w:rsidRPr="00166D11">
              <w:rPr>
                <w:b/>
                <w:noProof/>
                <w:szCs w:val="22"/>
                <w:lang w:val="en-US"/>
              </w:rPr>
              <w:t>3.</w:t>
            </w:r>
            <w:r w:rsidRPr="00166D11">
              <w:rPr>
                <w:b/>
                <w:noProof/>
                <w:szCs w:val="22"/>
                <w:lang w:val="en-US"/>
              </w:rPr>
              <w:tab/>
              <w:t>ΗΜΕΡΟΜΗΝΙΑ ΛΗΞΗΣ</w:t>
            </w:r>
          </w:p>
        </w:tc>
      </w:tr>
    </w:tbl>
    <w:p w14:paraId="16179DC0" w14:textId="77777777" w:rsidR="00444FD1" w:rsidRPr="00166D11" w:rsidRDefault="00444FD1" w:rsidP="00444FD1">
      <w:pPr>
        <w:rPr>
          <w:noProof/>
          <w:szCs w:val="22"/>
          <w:lang w:val="en-US"/>
        </w:rPr>
      </w:pPr>
    </w:p>
    <w:p w14:paraId="230B9D5A" w14:textId="77777777" w:rsidR="00444FD1" w:rsidRDefault="00444FD1" w:rsidP="00444FD1">
      <w:pPr>
        <w:rPr>
          <w:noProof/>
          <w:szCs w:val="22"/>
          <w:lang w:val="el-GR"/>
        </w:rPr>
      </w:pPr>
      <w:r>
        <w:rPr>
          <w:noProof/>
          <w:szCs w:val="22"/>
        </w:rPr>
        <w:t>EXP</w:t>
      </w:r>
    </w:p>
    <w:p w14:paraId="0FA04DEE" w14:textId="77777777" w:rsidR="00444FD1" w:rsidRDefault="00444FD1" w:rsidP="00444FD1">
      <w:pPr>
        <w:rPr>
          <w:noProof/>
          <w:szCs w:val="22"/>
          <w:lang w:val="el-GR"/>
        </w:rPr>
      </w:pPr>
    </w:p>
    <w:p w14:paraId="13DA5AD6" w14:textId="77777777" w:rsidR="00444FD1" w:rsidRPr="00597BE1" w:rsidRDefault="00444FD1" w:rsidP="00444FD1">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8402CD" w14:paraId="11CF81A1" w14:textId="77777777" w:rsidTr="00C5093C">
        <w:tc>
          <w:tcPr>
            <w:tcW w:w="9276" w:type="dxa"/>
          </w:tcPr>
          <w:p w14:paraId="3ADB8023" w14:textId="77777777" w:rsidR="00444FD1" w:rsidRPr="005D77D3" w:rsidRDefault="00444FD1" w:rsidP="00C5093C">
            <w:pPr>
              <w:rPr>
                <w:b/>
                <w:lang w:val="el-GR"/>
              </w:rPr>
            </w:pPr>
            <w:r w:rsidRPr="005D77D3">
              <w:rPr>
                <w:b/>
                <w:lang w:val="el-GR"/>
              </w:rPr>
              <w:t>4.</w:t>
            </w:r>
            <w:r w:rsidRPr="005D77D3">
              <w:rPr>
                <w:b/>
                <w:lang w:val="el-GR"/>
              </w:rPr>
              <w:tab/>
              <w:t>ΑΡΙΘΜΟΣ ΠΑΡΤΙΔΑΣ</w:t>
            </w:r>
          </w:p>
        </w:tc>
      </w:tr>
    </w:tbl>
    <w:p w14:paraId="60ACB8D4" w14:textId="77777777" w:rsidR="00444FD1" w:rsidRPr="005D77D3" w:rsidRDefault="00444FD1" w:rsidP="00444FD1">
      <w:pPr>
        <w:rPr>
          <w:lang w:val="el-GR"/>
        </w:rPr>
      </w:pPr>
    </w:p>
    <w:p w14:paraId="5D3B97D2" w14:textId="77777777" w:rsidR="00444FD1" w:rsidRPr="006B4557" w:rsidRDefault="00444FD1" w:rsidP="00444FD1">
      <w:pPr>
        <w:spacing w:line="240" w:lineRule="auto"/>
        <w:rPr>
          <w:noProof/>
          <w:szCs w:val="22"/>
        </w:rPr>
      </w:pPr>
      <w:r>
        <w:rPr>
          <w:noProof/>
          <w:szCs w:val="22"/>
        </w:rPr>
        <w:t>Lot</w:t>
      </w:r>
    </w:p>
    <w:p w14:paraId="523C4854" w14:textId="77777777" w:rsidR="00444FD1" w:rsidRDefault="00444FD1" w:rsidP="00444FD1">
      <w:pPr>
        <w:rPr>
          <w:lang w:val="el-GR"/>
        </w:rPr>
      </w:pPr>
    </w:p>
    <w:p w14:paraId="6DAF8DB6" w14:textId="77777777" w:rsidR="00444FD1" w:rsidRPr="005D77D3" w:rsidRDefault="00444FD1" w:rsidP="00444FD1">
      <w:pPr>
        <w:rPr>
          <w:lang w:val="el-GR"/>
        </w:rPr>
      </w:pPr>
    </w:p>
    <w:p w14:paraId="02DC7F19" w14:textId="77777777" w:rsidR="00444FD1" w:rsidRPr="005D77D3" w:rsidRDefault="00444FD1" w:rsidP="00444FD1">
      <w:pPr>
        <w:pBdr>
          <w:top w:val="single" w:sz="4" w:space="1" w:color="auto"/>
          <w:left w:val="single" w:sz="4" w:space="4" w:color="auto"/>
          <w:bottom w:val="single" w:sz="4" w:space="1" w:color="auto"/>
          <w:right w:val="single" w:sz="4" w:space="4" w:color="auto"/>
        </w:pBdr>
        <w:rPr>
          <w:b/>
          <w:lang w:val="el-GR"/>
        </w:rPr>
      </w:pPr>
      <w:r w:rsidRPr="005D77D3">
        <w:rPr>
          <w:b/>
          <w:lang w:val="el-GR"/>
        </w:rPr>
        <w:t>5.</w:t>
      </w:r>
      <w:r w:rsidRPr="005D77D3">
        <w:rPr>
          <w:b/>
          <w:lang w:val="el-GR"/>
        </w:rPr>
        <w:tab/>
        <w:t>ΑΛΛΑ ΣΤΟΙΧΕΙΑ</w:t>
      </w:r>
    </w:p>
    <w:p w14:paraId="60049ED9" w14:textId="77777777" w:rsidR="00444FD1" w:rsidRPr="00597BE1" w:rsidRDefault="00444FD1" w:rsidP="00444FD1">
      <w:pPr>
        <w:widowControl w:val="0"/>
        <w:rPr>
          <w:lang w:val="el-GR"/>
        </w:rPr>
      </w:pPr>
    </w:p>
    <w:p w14:paraId="2C4ED097" w14:textId="77777777" w:rsidR="00444FD1" w:rsidRPr="00A02D83" w:rsidRDefault="00444FD1" w:rsidP="00444FD1">
      <w:pPr>
        <w:rPr>
          <w:lang w:val="el-GR"/>
        </w:rPr>
      </w:pPr>
      <w:r>
        <w:rPr>
          <w:b/>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166D11" w14:paraId="1BAE050B" w14:textId="77777777" w:rsidTr="00C5093C">
        <w:tc>
          <w:tcPr>
            <w:tcW w:w="9276" w:type="dxa"/>
          </w:tcPr>
          <w:p w14:paraId="66A4EE98" w14:textId="77777777" w:rsidR="00444FD1" w:rsidRPr="005705F2" w:rsidRDefault="00444FD1" w:rsidP="00C5093C">
            <w:pPr>
              <w:rPr>
                <w:b/>
                <w:lang w:val="el-GR"/>
              </w:rPr>
            </w:pPr>
            <w:r w:rsidRPr="005D77D3">
              <w:rPr>
                <w:b/>
                <w:lang w:val="el-GR"/>
              </w:rPr>
              <w:t xml:space="preserve">ΕΛΑΧΙΣΤΕΣ ΕΝΔΕΙΞΕΙΣ ΠΟΥ ΠΡΕΠΕΙ ΝΑ ΑΝΑΓΡΑΦΟΝΤΑΙ ΣΤΙΣ ΣΥΣΚΕΥΑΣΙΕΣ </w:t>
            </w:r>
            <w:r>
              <w:rPr>
                <w:b/>
                <w:lang w:val="el-GR"/>
              </w:rPr>
              <w:t>ΚΥΨΕΛΗΣ (</w:t>
            </w:r>
            <w:r w:rsidRPr="00166D11">
              <w:rPr>
                <w:b/>
                <w:noProof/>
                <w:szCs w:val="22"/>
                <w:lang w:val="en-US"/>
              </w:rPr>
              <w:t>BLISTER</w:t>
            </w:r>
            <w:r>
              <w:rPr>
                <w:b/>
                <w:noProof/>
                <w:szCs w:val="22"/>
                <w:lang w:val="el-GR"/>
              </w:rPr>
              <w:t>)</w:t>
            </w:r>
            <w:r w:rsidRPr="005D77D3">
              <w:rPr>
                <w:b/>
                <w:lang w:val="el-GR"/>
              </w:rPr>
              <w:t xml:space="preserve"> Ή ΣΤΙΣ ΤΑΙΝΙΕΣ</w:t>
            </w:r>
            <w:r>
              <w:rPr>
                <w:b/>
                <w:lang w:val="el-GR"/>
              </w:rPr>
              <w:t xml:space="preserve"> (</w:t>
            </w:r>
            <w:r>
              <w:rPr>
                <w:b/>
                <w:lang w:val="en-US"/>
              </w:rPr>
              <w:t>STRIPS</w:t>
            </w:r>
            <w:r w:rsidRPr="002D2334">
              <w:rPr>
                <w:b/>
                <w:lang w:val="el-GR"/>
              </w:rPr>
              <w:t>)</w:t>
            </w:r>
          </w:p>
          <w:p w14:paraId="606230D5" w14:textId="77777777" w:rsidR="00444FD1" w:rsidRPr="005D77D3" w:rsidRDefault="00444FD1" w:rsidP="00C5093C">
            <w:pPr>
              <w:rPr>
                <w:b/>
                <w:lang w:val="el-GR"/>
              </w:rPr>
            </w:pPr>
          </w:p>
          <w:p w14:paraId="31F83FA2" w14:textId="77777777" w:rsidR="00444FD1" w:rsidRPr="003C669C" w:rsidRDefault="00444FD1" w:rsidP="00C5093C">
            <w:pPr>
              <w:rPr>
                <w:b/>
                <w:noProof/>
                <w:szCs w:val="22"/>
                <w:lang w:val="el-GR"/>
              </w:rPr>
            </w:pPr>
            <w:r>
              <w:rPr>
                <w:b/>
                <w:noProof/>
                <w:szCs w:val="22"/>
                <w:lang w:val="el-GR"/>
              </w:rPr>
              <w:t>ΚΥΨΕΛΗ</w:t>
            </w:r>
          </w:p>
        </w:tc>
      </w:tr>
    </w:tbl>
    <w:p w14:paraId="7E042CA4" w14:textId="77777777" w:rsidR="00444FD1" w:rsidRPr="00166D11" w:rsidRDefault="00444FD1" w:rsidP="00444FD1">
      <w:pPr>
        <w:rPr>
          <w:noProof/>
          <w:szCs w:val="22"/>
          <w:lang w:val="en-US"/>
        </w:rPr>
      </w:pPr>
    </w:p>
    <w:p w14:paraId="013191E2" w14:textId="77777777" w:rsidR="00444FD1" w:rsidRPr="00166D11" w:rsidRDefault="00444FD1" w:rsidP="00444FD1">
      <w:pPr>
        <w:rPr>
          <w:noProof/>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166D11" w14:paraId="1AD38DB8" w14:textId="77777777" w:rsidTr="00C5093C">
        <w:tc>
          <w:tcPr>
            <w:tcW w:w="9276" w:type="dxa"/>
          </w:tcPr>
          <w:p w14:paraId="65B639C8" w14:textId="77777777" w:rsidR="00444FD1" w:rsidRPr="00166D11" w:rsidRDefault="00444FD1" w:rsidP="00C5093C">
            <w:pPr>
              <w:rPr>
                <w:b/>
                <w:noProof/>
                <w:szCs w:val="22"/>
                <w:lang w:val="en-US"/>
              </w:rPr>
            </w:pPr>
            <w:r w:rsidRPr="00166D11">
              <w:rPr>
                <w:b/>
                <w:noProof/>
                <w:szCs w:val="22"/>
                <w:lang w:val="en-US"/>
              </w:rPr>
              <w:t>1.</w:t>
            </w:r>
            <w:r w:rsidRPr="00166D11">
              <w:rPr>
                <w:b/>
                <w:noProof/>
                <w:szCs w:val="22"/>
                <w:lang w:val="en-US"/>
              </w:rPr>
              <w:tab/>
              <w:t>ΟΝΟΜΑΣΙΑ ΤΟΥ ΦΑΡΜΑΚΕΥΤΙΚΟΥ ΠΡΟΪΟΝΤΟΣ</w:t>
            </w:r>
          </w:p>
        </w:tc>
      </w:tr>
    </w:tbl>
    <w:p w14:paraId="40F0858A" w14:textId="77777777" w:rsidR="00444FD1" w:rsidRPr="00166D11" w:rsidRDefault="00444FD1" w:rsidP="00444FD1">
      <w:pPr>
        <w:rPr>
          <w:noProof/>
          <w:szCs w:val="22"/>
          <w:lang w:val="en-US"/>
        </w:rPr>
      </w:pPr>
    </w:p>
    <w:p w14:paraId="663FD3BA" w14:textId="77777777" w:rsidR="00444FD1" w:rsidRPr="005D77D3" w:rsidRDefault="00444FD1" w:rsidP="00444FD1">
      <w:pPr>
        <w:rPr>
          <w:lang w:val="el-GR"/>
        </w:rPr>
      </w:pPr>
      <w:r>
        <w:rPr>
          <w:lang w:val="el-GR"/>
        </w:rPr>
        <w:t>Lynparza</w:t>
      </w:r>
      <w:r w:rsidRPr="00B20CF4">
        <w:rPr>
          <w:lang w:val="el-GR"/>
        </w:rPr>
        <w:t xml:space="preserve"> </w:t>
      </w:r>
      <w:r>
        <w:rPr>
          <w:lang w:val="el-GR"/>
        </w:rPr>
        <w:t>150 </w:t>
      </w:r>
      <w:r w:rsidRPr="00B20CF4">
        <w:rPr>
          <w:lang w:val="el-GR"/>
        </w:rPr>
        <w:t>mg</w:t>
      </w:r>
      <w:r>
        <w:rPr>
          <w:lang w:val="el-GR"/>
        </w:rPr>
        <w:t xml:space="preserve"> δισκία</w:t>
      </w:r>
    </w:p>
    <w:p w14:paraId="39AA632F" w14:textId="77777777" w:rsidR="00444FD1" w:rsidRPr="003C669C" w:rsidRDefault="00444FD1" w:rsidP="00444FD1">
      <w:pPr>
        <w:rPr>
          <w:noProof/>
          <w:szCs w:val="22"/>
          <w:lang w:val="el-GR"/>
        </w:rPr>
      </w:pPr>
      <w:r>
        <w:rPr>
          <w:noProof/>
          <w:szCs w:val="22"/>
          <w:lang w:val="el-GR"/>
        </w:rPr>
        <w:t>ολαπαρίμπη</w:t>
      </w:r>
    </w:p>
    <w:p w14:paraId="58ABC908" w14:textId="77777777" w:rsidR="00444FD1" w:rsidRPr="00166D11" w:rsidRDefault="00444FD1" w:rsidP="00444FD1">
      <w:pPr>
        <w:rPr>
          <w:noProof/>
          <w:szCs w:val="22"/>
          <w:lang w:val="en-US"/>
        </w:rPr>
      </w:pPr>
    </w:p>
    <w:p w14:paraId="514C1245" w14:textId="77777777" w:rsidR="00444FD1" w:rsidRPr="00166D11" w:rsidRDefault="00444FD1" w:rsidP="00444FD1">
      <w:pPr>
        <w:rPr>
          <w:noProof/>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FB0A38" w14:paraId="50166413" w14:textId="77777777" w:rsidTr="00C5093C">
        <w:tc>
          <w:tcPr>
            <w:tcW w:w="9276" w:type="dxa"/>
          </w:tcPr>
          <w:p w14:paraId="6E65BD27" w14:textId="77777777" w:rsidR="00444FD1" w:rsidRPr="005D77D3" w:rsidRDefault="00444FD1" w:rsidP="00C5093C">
            <w:pPr>
              <w:rPr>
                <w:b/>
                <w:lang w:val="el-GR"/>
              </w:rPr>
            </w:pPr>
            <w:r w:rsidRPr="005D77D3">
              <w:rPr>
                <w:b/>
                <w:lang w:val="el-GR"/>
              </w:rPr>
              <w:t>2.</w:t>
            </w:r>
            <w:r w:rsidRPr="005D77D3">
              <w:rPr>
                <w:b/>
                <w:lang w:val="el-GR"/>
              </w:rPr>
              <w:tab/>
              <w:t>ΟΝΟΜΑ ΚΑΤΟΧΟΥ ΤΗΣ ΑΔΕΙΑΣ ΚΥΚΛΟΦΟΡΙΑΣ</w:t>
            </w:r>
          </w:p>
        </w:tc>
      </w:tr>
    </w:tbl>
    <w:p w14:paraId="0609FDC1" w14:textId="77777777" w:rsidR="00444FD1" w:rsidRPr="005D77D3" w:rsidRDefault="00444FD1" w:rsidP="00444FD1">
      <w:pPr>
        <w:rPr>
          <w:lang w:val="el-GR"/>
        </w:rPr>
      </w:pPr>
    </w:p>
    <w:p w14:paraId="48588837" w14:textId="77777777" w:rsidR="00444FD1" w:rsidRDefault="00444FD1" w:rsidP="00444FD1">
      <w:pPr>
        <w:rPr>
          <w:noProof/>
          <w:szCs w:val="22"/>
          <w:lang w:val="el-GR"/>
        </w:rPr>
      </w:pPr>
      <w:r>
        <w:rPr>
          <w:noProof/>
          <w:szCs w:val="22"/>
        </w:rPr>
        <w:t>AstraZeneca</w:t>
      </w:r>
    </w:p>
    <w:p w14:paraId="076E7B2D" w14:textId="77777777" w:rsidR="00444FD1" w:rsidRPr="003C669C" w:rsidRDefault="00444FD1" w:rsidP="00444FD1">
      <w:pPr>
        <w:rPr>
          <w:noProof/>
          <w:szCs w:val="22"/>
          <w:lang w:val="el-GR"/>
        </w:rPr>
      </w:pPr>
    </w:p>
    <w:p w14:paraId="347834FB" w14:textId="77777777" w:rsidR="00444FD1" w:rsidRPr="00166D11" w:rsidRDefault="00444FD1" w:rsidP="00444FD1">
      <w:pPr>
        <w:rPr>
          <w:noProof/>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166D11" w14:paraId="34CC5E22" w14:textId="77777777" w:rsidTr="00C5093C">
        <w:tc>
          <w:tcPr>
            <w:tcW w:w="9276" w:type="dxa"/>
          </w:tcPr>
          <w:p w14:paraId="02954D8A" w14:textId="77777777" w:rsidR="00444FD1" w:rsidRPr="00166D11" w:rsidRDefault="00444FD1" w:rsidP="00C5093C">
            <w:pPr>
              <w:rPr>
                <w:b/>
                <w:noProof/>
                <w:szCs w:val="22"/>
                <w:lang w:val="en-US"/>
              </w:rPr>
            </w:pPr>
            <w:r w:rsidRPr="00166D11">
              <w:rPr>
                <w:b/>
                <w:noProof/>
                <w:szCs w:val="22"/>
                <w:lang w:val="en-US"/>
              </w:rPr>
              <w:t>3.</w:t>
            </w:r>
            <w:r w:rsidRPr="00166D11">
              <w:rPr>
                <w:b/>
                <w:noProof/>
                <w:szCs w:val="22"/>
                <w:lang w:val="en-US"/>
              </w:rPr>
              <w:tab/>
              <w:t>ΗΜΕΡΟΜΗΝΙΑ ΛΗΞΗΣ</w:t>
            </w:r>
          </w:p>
        </w:tc>
      </w:tr>
    </w:tbl>
    <w:p w14:paraId="1F43FE45" w14:textId="77777777" w:rsidR="00444FD1" w:rsidRPr="00166D11" w:rsidRDefault="00444FD1" w:rsidP="00444FD1">
      <w:pPr>
        <w:rPr>
          <w:noProof/>
          <w:szCs w:val="22"/>
          <w:lang w:val="en-US"/>
        </w:rPr>
      </w:pPr>
    </w:p>
    <w:p w14:paraId="0E7E653A" w14:textId="77777777" w:rsidR="00444FD1" w:rsidRDefault="00444FD1" w:rsidP="00444FD1">
      <w:pPr>
        <w:rPr>
          <w:noProof/>
          <w:szCs w:val="22"/>
          <w:lang w:val="el-GR"/>
        </w:rPr>
      </w:pPr>
      <w:r>
        <w:rPr>
          <w:noProof/>
          <w:szCs w:val="22"/>
        </w:rPr>
        <w:t>EXP</w:t>
      </w:r>
    </w:p>
    <w:p w14:paraId="21FE127A" w14:textId="77777777" w:rsidR="00444FD1" w:rsidRDefault="00444FD1" w:rsidP="00444FD1">
      <w:pPr>
        <w:rPr>
          <w:noProof/>
          <w:szCs w:val="22"/>
          <w:lang w:val="el-GR"/>
        </w:rPr>
      </w:pPr>
    </w:p>
    <w:p w14:paraId="2B1792D6" w14:textId="77777777" w:rsidR="00444FD1" w:rsidRPr="003C669C" w:rsidRDefault="00444FD1" w:rsidP="00444FD1">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444FD1" w:rsidRPr="008402CD" w14:paraId="4C242F05" w14:textId="77777777" w:rsidTr="00C5093C">
        <w:tc>
          <w:tcPr>
            <w:tcW w:w="9276" w:type="dxa"/>
          </w:tcPr>
          <w:p w14:paraId="4268DE47" w14:textId="77777777" w:rsidR="00444FD1" w:rsidRPr="005D77D3" w:rsidRDefault="00444FD1" w:rsidP="00C5093C">
            <w:pPr>
              <w:rPr>
                <w:b/>
                <w:lang w:val="el-GR"/>
              </w:rPr>
            </w:pPr>
            <w:r w:rsidRPr="005D77D3">
              <w:rPr>
                <w:b/>
                <w:lang w:val="el-GR"/>
              </w:rPr>
              <w:t>4.</w:t>
            </w:r>
            <w:r w:rsidRPr="005D77D3">
              <w:rPr>
                <w:b/>
                <w:lang w:val="el-GR"/>
              </w:rPr>
              <w:tab/>
              <w:t>ΑΡΙΘΜΟΣ ΠΑΡΤΙΔΑΣ</w:t>
            </w:r>
          </w:p>
        </w:tc>
      </w:tr>
    </w:tbl>
    <w:p w14:paraId="232CBBDE" w14:textId="77777777" w:rsidR="00444FD1" w:rsidRPr="005D77D3" w:rsidRDefault="00444FD1" w:rsidP="00444FD1">
      <w:pPr>
        <w:rPr>
          <w:lang w:val="el-GR"/>
        </w:rPr>
      </w:pPr>
    </w:p>
    <w:p w14:paraId="06300074" w14:textId="77777777" w:rsidR="00444FD1" w:rsidRPr="00605F33" w:rsidRDefault="00444FD1" w:rsidP="00444FD1">
      <w:pPr>
        <w:spacing w:line="240" w:lineRule="auto"/>
        <w:rPr>
          <w:noProof/>
          <w:szCs w:val="22"/>
          <w:lang w:val="el-GR"/>
        </w:rPr>
      </w:pPr>
      <w:r>
        <w:rPr>
          <w:noProof/>
          <w:szCs w:val="22"/>
        </w:rPr>
        <w:t>Lot</w:t>
      </w:r>
    </w:p>
    <w:p w14:paraId="7A8E1C95" w14:textId="77777777" w:rsidR="00444FD1" w:rsidRDefault="00444FD1" w:rsidP="00444FD1">
      <w:pPr>
        <w:rPr>
          <w:lang w:val="el-GR"/>
        </w:rPr>
      </w:pPr>
    </w:p>
    <w:p w14:paraId="38EB740B" w14:textId="77777777" w:rsidR="00444FD1" w:rsidRPr="005D77D3" w:rsidRDefault="00444FD1" w:rsidP="00444FD1">
      <w:pPr>
        <w:rPr>
          <w:lang w:val="el-GR"/>
        </w:rPr>
      </w:pPr>
    </w:p>
    <w:p w14:paraId="3BCFA3D6" w14:textId="77777777" w:rsidR="00444FD1" w:rsidRPr="005D77D3" w:rsidRDefault="00444FD1" w:rsidP="00444FD1">
      <w:pPr>
        <w:pBdr>
          <w:top w:val="single" w:sz="4" w:space="1" w:color="auto"/>
          <w:left w:val="single" w:sz="4" w:space="4" w:color="auto"/>
          <w:bottom w:val="single" w:sz="4" w:space="1" w:color="auto"/>
          <w:right w:val="single" w:sz="4" w:space="4" w:color="auto"/>
        </w:pBdr>
        <w:rPr>
          <w:b/>
          <w:lang w:val="el-GR"/>
        </w:rPr>
      </w:pPr>
      <w:r w:rsidRPr="005D77D3">
        <w:rPr>
          <w:b/>
          <w:lang w:val="el-GR"/>
        </w:rPr>
        <w:t>5.</w:t>
      </w:r>
      <w:r w:rsidRPr="005D77D3">
        <w:rPr>
          <w:b/>
          <w:lang w:val="el-GR"/>
        </w:rPr>
        <w:tab/>
        <w:t>ΑΛΛΑ ΣΤΟΙΧΕΙΑ</w:t>
      </w:r>
    </w:p>
    <w:p w14:paraId="27CD1A6A" w14:textId="77777777" w:rsidR="00444FD1" w:rsidRPr="003C669C" w:rsidRDefault="00444FD1" w:rsidP="00444FD1">
      <w:pPr>
        <w:widowControl w:val="0"/>
        <w:rPr>
          <w:lang w:val="el-GR"/>
        </w:rPr>
      </w:pPr>
    </w:p>
    <w:p w14:paraId="027B2DE7" w14:textId="77777777" w:rsidR="00444FD1" w:rsidRPr="00B20CF4" w:rsidRDefault="00444FD1" w:rsidP="00444FD1">
      <w:pPr>
        <w:widowControl w:val="0"/>
        <w:rPr>
          <w:lang w:val="el-GR"/>
        </w:rPr>
      </w:pPr>
      <w:r>
        <w:rPr>
          <w:b/>
          <w:lang w:val="el-GR"/>
        </w:rPr>
        <w:br w:type="page"/>
      </w:r>
    </w:p>
    <w:p w14:paraId="4A9C9EC8" w14:textId="77777777" w:rsidR="00444FD1" w:rsidRPr="00B20CF4" w:rsidRDefault="00444FD1" w:rsidP="00444FD1">
      <w:pPr>
        <w:widowControl w:val="0"/>
        <w:rPr>
          <w:lang w:val="el-GR"/>
        </w:rPr>
      </w:pPr>
    </w:p>
    <w:p w14:paraId="75842A68" w14:textId="77777777" w:rsidR="00444FD1" w:rsidRPr="00B20CF4" w:rsidRDefault="00444FD1" w:rsidP="00444FD1">
      <w:pPr>
        <w:widowControl w:val="0"/>
        <w:rPr>
          <w:lang w:val="el-GR"/>
        </w:rPr>
      </w:pPr>
    </w:p>
    <w:p w14:paraId="6A5BE11F" w14:textId="77777777" w:rsidR="00444FD1" w:rsidRPr="00B20CF4" w:rsidRDefault="00444FD1" w:rsidP="00444FD1">
      <w:pPr>
        <w:widowControl w:val="0"/>
        <w:rPr>
          <w:lang w:val="el-GR"/>
        </w:rPr>
      </w:pPr>
    </w:p>
    <w:p w14:paraId="61D86084" w14:textId="77777777" w:rsidR="00444FD1" w:rsidRPr="00B20CF4" w:rsidRDefault="00444FD1" w:rsidP="00444FD1">
      <w:pPr>
        <w:widowControl w:val="0"/>
        <w:rPr>
          <w:lang w:val="el-GR"/>
        </w:rPr>
      </w:pPr>
    </w:p>
    <w:p w14:paraId="44FB8444" w14:textId="77777777" w:rsidR="00444FD1" w:rsidRPr="00B20CF4" w:rsidRDefault="00444FD1" w:rsidP="00444FD1">
      <w:pPr>
        <w:widowControl w:val="0"/>
        <w:rPr>
          <w:lang w:val="el-GR"/>
        </w:rPr>
      </w:pPr>
    </w:p>
    <w:p w14:paraId="000DF628" w14:textId="77777777" w:rsidR="00444FD1" w:rsidRPr="00B20CF4" w:rsidRDefault="00444FD1" w:rsidP="00444FD1">
      <w:pPr>
        <w:widowControl w:val="0"/>
        <w:rPr>
          <w:lang w:val="el-GR"/>
        </w:rPr>
      </w:pPr>
    </w:p>
    <w:p w14:paraId="32A8FAA7" w14:textId="77777777" w:rsidR="00444FD1" w:rsidRPr="00B20CF4" w:rsidRDefault="00444FD1" w:rsidP="00444FD1">
      <w:pPr>
        <w:widowControl w:val="0"/>
        <w:rPr>
          <w:lang w:val="el-GR"/>
        </w:rPr>
      </w:pPr>
    </w:p>
    <w:p w14:paraId="17A4B343" w14:textId="77777777" w:rsidR="00444FD1" w:rsidRPr="00B20CF4" w:rsidRDefault="00444FD1" w:rsidP="00444FD1">
      <w:pPr>
        <w:widowControl w:val="0"/>
        <w:rPr>
          <w:lang w:val="el-GR"/>
        </w:rPr>
      </w:pPr>
    </w:p>
    <w:p w14:paraId="247DC33E" w14:textId="77777777" w:rsidR="00444FD1" w:rsidRPr="00B20CF4" w:rsidRDefault="00444FD1" w:rsidP="00444FD1">
      <w:pPr>
        <w:widowControl w:val="0"/>
        <w:rPr>
          <w:lang w:val="el-GR"/>
        </w:rPr>
      </w:pPr>
    </w:p>
    <w:p w14:paraId="07B7FA51" w14:textId="77777777" w:rsidR="00444FD1" w:rsidRPr="00B20CF4" w:rsidRDefault="00444FD1" w:rsidP="00444FD1">
      <w:pPr>
        <w:widowControl w:val="0"/>
        <w:rPr>
          <w:lang w:val="el-GR"/>
        </w:rPr>
      </w:pPr>
    </w:p>
    <w:p w14:paraId="380AB245" w14:textId="77777777" w:rsidR="00444FD1" w:rsidRPr="00B20CF4" w:rsidRDefault="00444FD1" w:rsidP="00444FD1">
      <w:pPr>
        <w:widowControl w:val="0"/>
        <w:rPr>
          <w:lang w:val="el-GR"/>
        </w:rPr>
      </w:pPr>
    </w:p>
    <w:p w14:paraId="0D65C76D" w14:textId="77777777" w:rsidR="00444FD1" w:rsidRPr="00B20CF4" w:rsidRDefault="00444FD1" w:rsidP="00444FD1">
      <w:pPr>
        <w:widowControl w:val="0"/>
        <w:rPr>
          <w:lang w:val="el-GR"/>
        </w:rPr>
      </w:pPr>
    </w:p>
    <w:p w14:paraId="14A06995" w14:textId="77777777" w:rsidR="00444FD1" w:rsidRPr="00B20CF4" w:rsidRDefault="00444FD1" w:rsidP="00444FD1">
      <w:pPr>
        <w:widowControl w:val="0"/>
        <w:rPr>
          <w:lang w:val="el-GR"/>
        </w:rPr>
      </w:pPr>
    </w:p>
    <w:p w14:paraId="68FF2975" w14:textId="77777777" w:rsidR="00444FD1" w:rsidRPr="00B20CF4" w:rsidRDefault="00444FD1" w:rsidP="00444FD1">
      <w:pPr>
        <w:widowControl w:val="0"/>
        <w:rPr>
          <w:lang w:val="el-GR"/>
        </w:rPr>
      </w:pPr>
    </w:p>
    <w:p w14:paraId="1FE64D6A" w14:textId="77777777" w:rsidR="00444FD1" w:rsidRPr="00B20CF4" w:rsidRDefault="00444FD1" w:rsidP="00444FD1">
      <w:pPr>
        <w:widowControl w:val="0"/>
        <w:rPr>
          <w:lang w:val="el-GR"/>
        </w:rPr>
      </w:pPr>
    </w:p>
    <w:p w14:paraId="6134A22A" w14:textId="77777777" w:rsidR="00444FD1" w:rsidRPr="00B20CF4" w:rsidRDefault="00444FD1" w:rsidP="00444FD1">
      <w:pPr>
        <w:widowControl w:val="0"/>
        <w:rPr>
          <w:lang w:val="el-GR"/>
        </w:rPr>
      </w:pPr>
    </w:p>
    <w:p w14:paraId="3B3E0A1D" w14:textId="77777777" w:rsidR="00444FD1" w:rsidRPr="00B20CF4" w:rsidRDefault="00444FD1" w:rsidP="00444FD1">
      <w:pPr>
        <w:widowControl w:val="0"/>
        <w:rPr>
          <w:lang w:val="el-GR"/>
        </w:rPr>
      </w:pPr>
    </w:p>
    <w:p w14:paraId="5616C0BE" w14:textId="77777777" w:rsidR="00444FD1" w:rsidRPr="00B20CF4" w:rsidRDefault="00444FD1" w:rsidP="00444FD1">
      <w:pPr>
        <w:widowControl w:val="0"/>
        <w:rPr>
          <w:lang w:val="el-GR"/>
        </w:rPr>
      </w:pPr>
    </w:p>
    <w:p w14:paraId="41ED1A6E" w14:textId="77777777" w:rsidR="00444FD1" w:rsidRPr="00B20CF4" w:rsidRDefault="00444FD1" w:rsidP="00444FD1">
      <w:pPr>
        <w:widowControl w:val="0"/>
        <w:rPr>
          <w:lang w:val="el-GR"/>
        </w:rPr>
      </w:pPr>
    </w:p>
    <w:p w14:paraId="401BCCE5" w14:textId="77777777" w:rsidR="00444FD1" w:rsidRPr="00B20CF4" w:rsidRDefault="00444FD1" w:rsidP="00444FD1">
      <w:pPr>
        <w:widowControl w:val="0"/>
        <w:rPr>
          <w:lang w:val="el-GR"/>
        </w:rPr>
      </w:pPr>
    </w:p>
    <w:p w14:paraId="05904C5B" w14:textId="77777777" w:rsidR="00444FD1" w:rsidRPr="00B20CF4" w:rsidRDefault="00444FD1" w:rsidP="00444FD1">
      <w:pPr>
        <w:widowControl w:val="0"/>
        <w:rPr>
          <w:lang w:val="el-GR"/>
        </w:rPr>
      </w:pPr>
    </w:p>
    <w:p w14:paraId="0BCDE666" w14:textId="77777777" w:rsidR="00444FD1" w:rsidRPr="00B20CF4" w:rsidRDefault="00444FD1" w:rsidP="00444FD1">
      <w:pPr>
        <w:widowControl w:val="0"/>
        <w:rPr>
          <w:lang w:val="el-GR"/>
        </w:rPr>
      </w:pPr>
    </w:p>
    <w:p w14:paraId="750C9864" w14:textId="662FF44A" w:rsidR="00444FD1" w:rsidRPr="00E10170" w:rsidRDefault="00444FD1" w:rsidP="00767F25">
      <w:pPr>
        <w:pStyle w:val="Heading1"/>
        <w:jc w:val="center"/>
        <w:rPr>
          <w:rFonts w:ascii="Times New Roman" w:hAnsi="Times New Roman"/>
          <w:snapToGrid/>
          <w:sz w:val="22"/>
          <w:szCs w:val="22"/>
          <w:lang w:val="el-GR"/>
        </w:rPr>
      </w:pPr>
      <w:r w:rsidRPr="00E10170">
        <w:rPr>
          <w:rFonts w:ascii="Times New Roman" w:hAnsi="Times New Roman"/>
          <w:snapToGrid/>
          <w:sz w:val="22"/>
          <w:szCs w:val="22"/>
          <w:lang w:val="el-GR"/>
        </w:rPr>
        <w:t xml:space="preserve">Β. </w:t>
      </w:r>
      <w:r w:rsidRPr="00E10170">
        <w:rPr>
          <w:rFonts w:ascii="Times New Roman" w:hAnsi="Times New Roman"/>
          <w:sz w:val="22"/>
          <w:szCs w:val="22"/>
        </w:rPr>
        <w:t>ΦΥΛΛΟ</w:t>
      </w:r>
      <w:r w:rsidRPr="00E10170">
        <w:rPr>
          <w:rFonts w:ascii="Times New Roman" w:hAnsi="Times New Roman"/>
          <w:snapToGrid/>
          <w:sz w:val="22"/>
          <w:szCs w:val="22"/>
          <w:lang w:val="el-GR"/>
        </w:rPr>
        <w:t xml:space="preserve"> ΟΔΗΓΙΩΝ ΧΡΗΣΗΣ</w:t>
      </w:r>
      <w:r w:rsidR="000A08A3" w:rsidRPr="00E10170">
        <w:rPr>
          <w:rFonts w:ascii="Times New Roman" w:hAnsi="Times New Roman"/>
          <w:snapToGrid/>
          <w:sz w:val="22"/>
          <w:szCs w:val="22"/>
          <w:lang w:val="el-GR"/>
        </w:rPr>
        <w:fldChar w:fldCharType="begin"/>
      </w:r>
      <w:r w:rsidR="000A08A3" w:rsidRPr="00E10170">
        <w:rPr>
          <w:rFonts w:ascii="Times New Roman" w:hAnsi="Times New Roman"/>
          <w:snapToGrid/>
          <w:sz w:val="22"/>
          <w:szCs w:val="22"/>
          <w:lang w:val="el-GR"/>
        </w:rPr>
        <w:instrText xml:space="preserve"> DOCVARIABLE VAULT_ND_dbfb2b17-d1fb-46d1-8e01-bdc5f407d91d \* MERGEFORMAT </w:instrText>
      </w:r>
      <w:r w:rsidR="000A08A3" w:rsidRPr="00E10170">
        <w:rPr>
          <w:rFonts w:ascii="Times New Roman" w:hAnsi="Times New Roman"/>
          <w:snapToGrid/>
          <w:sz w:val="22"/>
          <w:szCs w:val="22"/>
          <w:lang w:val="el-GR"/>
        </w:rPr>
        <w:fldChar w:fldCharType="separate"/>
      </w:r>
      <w:r w:rsidR="000A08A3" w:rsidRPr="00E10170">
        <w:rPr>
          <w:rFonts w:ascii="Times New Roman" w:hAnsi="Times New Roman"/>
          <w:snapToGrid/>
          <w:sz w:val="22"/>
          <w:szCs w:val="22"/>
          <w:lang w:val="el-GR"/>
        </w:rPr>
        <w:t xml:space="preserve"> </w:t>
      </w:r>
      <w:r w:rsidR="000A08A3" w:rsidRPr="00E10170">
        <w:rPr>
          <w:rFonts w:ascii="Times New Roman" w:hAnsi="Times New Roman"/>
          <w:snapToGrid/>
          <w:sz w:val="22"/>
          <w:szCs w:val="22"/>
          <w:lang w:val="el-GR"/>
        </w:rPr>
        <w:fldChar w:fldCharType="end"/>
      </w:r>
    </w:p>
    <w:p w14:paraId="7F3F1D26" w14:textId="77777777" w:rsidR="00444FD1" w:rsidRPr="00B20CF4" w:rsidRDefault="00444FD1" w:rsidP="00444FD1">
      <w:pPr>
        <w:widowControl w:val="0"/>
        <w:jc w:val="center"/>
        <w:rPr>
          <w:b/>
          <w:lang w:val="el-GR"/>
        </w:rPr>
      </w:pPr>
      <w:r w:rsidRPr="00B20CF4">
        <w:rPr>
          <w:lang w:val="el-GR"/>
        </w:rPr>
        <w:br w:type="page"/>
      </w:r>
      <w:r w:rsidRPr="00B20CF4">
        <w:rPr>
          <w:b/>
          <w:lang w:val="el-GR"/>
        </w:rPr>
        <w:t xml:space="preserve"> </w:t>
      </w:r>
    </w:p>
    <w:p w14:paraId="334E3F81" w14:textId="77777777" w:rsidR="00444FD1" w:rsidRPr="00B20CF4" w:rsidRDefault="00444FD1" w:rsidP="00444FD1">
      <w:pPr>
        <w:widowControl w:val="0"/>
        <w:jc w:val="center"/>
        <w:rPr>
          <w:b/>
          <w:lang w:val="el-GR"/>
        </w:rPr>
      </w:pPr>
      <w:r w:rsidRPr="00B20CF4">
        <w:rPr>
          <w:b/>
          <w:lang w:val="el-GR"/>
        </w:rPr>
        <w:t>Φύλλο οδηγιών χρήσης: Πληροφορίες για τον ασθενή</w:t>
      </w:r>
    </w:p>
    <w:p w14:paraId="5BE705B6" w14:textId="77777777" w:rsidR="00444FD1" w:rsidRPr="00B20CF4" w:rsidRDefault="00444FD1" w:rsidP="00444FD1">
      <w:pPr>
        <w:widowControl w:val="0"/>
        <w:jc w:val="center"/>
        <w:rPr>
          <w:b/>
          <w:lang w:val="el-GR"/>
        </w:rPr>
      </w:pPr>
    </w:p>
    <w:p w14:paraId="48D30CC1" w14:textId="77777777" w:rsidR="00444FD1" w:rsidRPr="00597BE1" w:rsidRDefault="00444FD1" w:rsidP="00444FD1">
      <w:pPr>
        <w:widowControl w:val="0"/>
        <w:jc w:val="center"/>
        <w:rPr>
          <w:b/>
          <w:lang w:val="el-GR"/>
        </w:rPr>
      </w:pPr>
      <w:r w:rsidRPr="00597BE1">
        <w:rPr>
          <w:b/>
          <w:lang w:val="el-GR"/>
        </w:rPr>
        <w:t>Lynparza 100 mg επικαλυμμένα με λεπτό υμένιο δισκία</w:t>
      </w:r>
    </w:p>
    <w:p w14:paraId="639D28B2" w14:textId="77777777" w:rsidR="00444FD1" w:rsidRPr="00597BE1" w:rsidRDefault="00444FD1" w:rsidP="00444FD1">
      <w:pPr>
        <w:widowControl w:val="0"/>
        <w:jc w:val="center"/>
        <w:rPr>
          <w:b/>
          <w:lang w:val="el-GR"/>
        </w:rPr>
      </w:pPr>
      <w:r w:rsidRPr="00597BE1">
        <w:rPr>
          <w:b/>
          <w:lang w:val="el-GR"/>
        </w:rPr>
        <w:t>Lynparza 150 mg επικαλυμμένα με λεπτό υμένιο δισκία</w:t>
      </w:r>
    </w:p>
    <w:p w14:paraId="1F2F13AD" w14:textId="77777777" w:rsidR="00444FD1" w:rsidRPr="00B20CF4" w:rsidRDefault="00444FD1" w:rsidP="00444FD1">
      <w:pPr>
        <w:widowControl w:val="0"/>
        <w:jc w:val="center"/>
        <w:rPr>
          <w:lang w:val="el-GR"/>
        </w:rPr>
      </w:pPr>
      <w:r>
        <w:rPr>
          <w:lang w:val="el-GR"/>
        </w:rPr>
        <w:t>ο</w:t>
      </w:r>
      <w:r w:rsidRPr="00B20CF4">
        <w:rPr>
          <w:lang w:val="el-GR"/>
        </w:rPr>
        <w:t>λαπαρίμπη</w:t>
      </w:r>
    </w:p>
    <w:p w14:paraId="6C12939C" w14:textId="77777777" w:rsidR="00444FD1" w:rsidRPr="00B20CF4" w:rsidRDefault="00444FD1" w:rsidP="00444FD1">
      <w:pPr>
        <w:widowControl w:val="0"/>
        <w:jc w:val="center"/>
        <w:rPr>
          <w:lang w:val="el-GR"/>
        </w:rPr>
      </w:pPr>
    </w:p>
    <w:p w14:paraId="1FB5B79E" w14:textId="77777777" w:rsidR="00444FD1" w:rsidRPr="00B20CF4" w:rsidRDefault="00444FD1" w:rsidP="00444FD1">
      <w:pPr>
        <w:widowControl w:val="0"/>
        <w:rPr>
          <w:lang w:val="el-GR"/>
        </w:rPr>
      </w:pPr>
      <w:r w:rsidRPr="00B20CF4">
        <w:rPr>
          <w:b/>
          <w:lang w:val="el-GR"/>
        </w:rPr>
        <w:t xml:space="preserve">Διαβάστε προσεκτικά ολόκληρο το φύλλο οδηγιών χρήσης </w:t>
      </w:r>
      <w:r>
        <w:rPr>
          <w:b/>
          <w:lang w:val="el-GR"/>
        </w:rPr>
        <w:t>πριν</w:t>
      </w:r>
      <w:r w:rsidRPr="00B20CF4">
        <w:rPr>
          <w:b/>
          <w:lang w:val="el-GR"/>
        </w:rPr>
        <w:t xml:space="preserve"> αρχίσετε να παίρνετε αυτό το φάρμακο, διότι περιλαμβάνει σημαντικές πληροφορίες για σας.</w:t>
      </w:r>
    </w:p>
    <w:p w14:paraId="1951EA43" w14:textId="77777777" w:rsidR="00444FD1" w:rsidRDefault="00444FD1" w:rsidP="00444FD1">
      <w:pPr>
        <w:pStyle w:val="ListParagraph"/>
        <w:widowControl w:val="0"/>
        <w:numPr>
          <w:ilvl w:val="0"/>
          <w:numId w:val="7"/>
        </w:numPr>
        <w:tabs>
          <w:tab w:val="clear" w:pos="567"/>
        </w:tabs>
        <w:ind w:left="567" w:hanging="567"/>
        <w:rPr>
          <w:lang w:val="el-GR"/>
        </w:rPr>
      </w:pPr>
      <w:r w:rsidRPr="002C0BDE">
        <w:rPr>
          <w:lang w:val="el-GR"/>
        </w:rPr>
        <w:t>Φυλάξτε αυτό το φύλλο οδηγιών χρήσης. Ίσως χρειαστεί να το διαβάσετε ξανά.</w:t>
      </w:r>
    </w:p>
    <w:p w14:paraId="7694D937" w14:textId="77777777" w:rsidR="00444FD1" w:rsidRDefault="00444FD1" w:rsidP="00444FD1">
      <w:pPr>
        <w:pStyle w:val="ListParagraph"/>
        <w:widowControl w:val="0"/>
        <w:numPr>
          <w:ilvl w:val="0"/>
          <w:numId w:val="7"/>
        </w:numPr>
        <w:tabs>
          <w:tab w:val="clear" w:pos="567"/>
        </w:tabs>
        <w:ind w:left="567" w:hanging="567"/>
        <w:rPr>
          <w:lang w:val="el-GR"/>
        </w:rPr>
      </w:pPr>
      <w:r w:rsidRPr="002C0BDE">
        <w:rPr>
          <w:lang w:val="el-GR"/>
        </w:rPr>
        <w:t>Εάν έχετε περαιτέρω απορίες, ρωτήστε τον γιατρό, τον φαρμακοποιό ή τον νοσοκόμο σας.</w:t>
      </w:r>
    </w:p>
    <w:p w14:paraId="475DFAC2" w14:textId="77777777" w:rsidR="00444FD1" w:rsidRDefault="00444FD1" w:rsidP="00444FD1">
      <w:pPr>
        <w:pStyle w:val="ListParagraph"/>
        <w:widowControl w:val="0"/>
        <w:numPr>
          <w:ilvl w:val="0"/>
          <w:numId w:val="7"/>
        </w:numPr>
        <w:tabs>
          <w:tab w:val="clear" w:pos="567"/>
        </w:tabs>
        <w:ind w:left="567" w:hanging="567"/>
        <w:rPr>
          <w:lang w:val="el-GR"/>
        </w:rPr>
      </w:pPr>
      <w:r w:rsidRPr="00C95C7F">
        <w:rPr>
          <w:lang w:val="el-GR"/>
        </w:rPr>
        <w:t xml:space="preserve">Η συνταγή </w:t>
      </w:r>
      <w:r w:rsidRPr="00C95C7F">
        <w:rPr>
          <w:szCs w:val="22"/>
          <w:lang w:val="el-GR"/>
        </w:rPr>
        <w:t>για</w:t>
      </w:r>
      <w:r w:rsidRPr="00C95C7F">
        <w:rPr>
          <w:lang w:val="el-GR"/>
        </w:rPr>
        <w:t xml:space="preserve"> αυτό το φάρμακο χορηγήθηκε αποκλειστικά για σας. Δεν πρέπει να δώσετε το φάρμακο σε άλλους. Μπορεί να τους προκαλέσει βλάβη, ακόμα και όταν τα </w:t>
      </w:r>
      <w:r>
        <w:rPr>
          <w:lang w:val="el-GR"/>
        </w:rPr>
        <w:t>συμπτώματα</w:t>
      </w:r>
      <w:r w:rsidRPr="00C95C7F">
        <w:rPr>
          <w:lang w:val="el-GR"/>
        </w:rPr>
        <w:t xml:space="preserve"> της ασθένει</w:t>
      </w:r>
      <w:r>
        <w:rPr>
          <w:lang w:val="el-GR"/>
        </w:rPr>
        <w:t>α</w:t>
      </w:r>
      <w:r w:rsidRPr="00C95C7F">
        <w:rPr>
          <w:lang w:val="el-GR"/>
        </w:rPr>
        <w:t>ς τους είναι ίδια με τα δικά σας.</w:t>
      </w:r>
    </w:p>
    <w:p w14:paraId="7B69ADFA" w14:textId="77777777" w:rsidR="00444FD1" w:rsidRDefault="00444FD1" w:rsidP="00444FD1">
      <w:pPr>
        <w:pStyle w:val="ListParagraph"/>
        <w:widowControl w:val="0"/>
        <w:numPr>
          <w:ilvl w:val="0"/>
          <w:numId w:val="7"/>
        </w:numPr>
        <w:tabs>
          <w:tab w:val="clear" w:pos="567"/>
        </w:tabs>
        <w:ind w:left="567" w:hanging="567"/>
        <w:rPr>
          <w:lang w:val="el-GR"/>
        </w:rPr>
      </w:pPr>
      <w:r w:rsidRPr="002C0BDE">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2C0BDE">
        <w:rPr>
          <w:szCs w:val="22"/>
          <w:lang w:val="el-GR"/>
        </w:rPr>
        <w:t>. Βλέπε παράγραφο 4</w:t>
      </w:r>
      <w:r w:rsidRPr="002C0BDE">
        <w:rPr>
          <w:lang w:val="el-GR"/>
        </w:rPr>
        <w:t>.</w:t>
      </w:r>
    </w:p>
    <w:p w14:paraId="2044574B" w14:textId="77777777" w:rsidR="00444FD1" w:rsidRDefault="00444FD1" w:rsidP="00444FD1">
      <w:pPr>
        <w:widowControl w:val="0"/>
        <w:ind w:left="567" w:hanging="567"/>
        <w:rPr>
          <w:lang w:val="el-GR"/>
        </w:rPr>
      </w:pPr>
    </w:p>
    <w:p w14:paraId="78D59B4E" w14:textId="77777777" w:rsidR="00444FD1" w:rsidRPr="00B20CF4" w:rsidRDefault="00444FD1" w:rsidP="00444FD1">
      <w:pPr>
        <w:widowControl w:val="0"/>
        <w:rPr>
          <w:b/>
          <w:lang w:val="el-GR"/>
        </w:rPr>
      </w:pPr>
      <w:r w:rsidRPr="00B20CF4">
        <w:rPr>
          <w:b/>
          <w:lang w:val="el-GR"/>
        </w:rPr>
        <w:t>Τι περιέχει το παρόν φύλλο οδηγιών</w:t>
      </w:r>
    </w:p>
    <w:p w14:paraId="35B3EEFB" w14:textId="77777777" w:rsidR="00444FD1" w:rsidRPr="00B20CF4" w:rsidRDefault="00444FD1" w:rsidP="00444FD1">
      <w:pPr>
        <w:widowControl w:val="0"/>
        <w:rPr>
          <w:lang w:val="el-GR"/>
        </w:rPr>
      </w:pPr>
    </w:p>
    <w:p w14:paraId="52E3DF89" w14:textId="77777777" w:rsidR="00444FD1" w:rsidRPr="00B20CF4" w:rsidRDefault="00444FD1" w:rsidP="00444FD1">
      <w:pPr>
        <w:widowControl w:val="0"/>
        <w:ind w:left="567" w:hanging="567"/>
        <w:rPr>
          <w:lang w:val="el-GR"/>
        </w:rPr>
      </w:pPr>
      <w:r w:rsidRPr="00B20CF4">
        <w:rPr>
          <w:lang w:val="el-GR"/>
        </w:rPr>
        <w:t>1.</w:t>
      </w:r>
      <w:r w:rsidRPr="00B20CF4">
        <w:rPr>
          <w:lang w:val="el-GR"/>
        </w:rPr>
        <w:tab/>
        <w:t xml:space="preserve">Τι είναι το </w:t>
      </w:r>
      <w:r>
        <w:rPr>
          <w:lang w:val="el-GR"/>
        </w:rPr>
        <w:t>Lynparza</w:t>
      </w:r>
      <w:r w:rsidRPr="00B20CF4">
        <w:rPr>
          <w:lang w:val="el-GR"/>
        </w:rPr>
        <w:t xml:space="preserve"> και ποια είναι η χρήση του</w:t>
      </w:r>
    </w:p>
    <w:p w14:paraId="0B036822" w14:textId="77777777" w:rsidR="00444FD1" w:rsidRPr="00B20CF4" w:rsidRDefault="00444FD1" w:rsidP="00444FD1">
      <w:pPr>
        <w:widowControl w:val="0"/>
        <w:ind w:left="567" w:hanging="567"/>
        <w:rPr>
          <w:lang w:val="el-GR"/>
        </w:rPr>
      </w:pPr>
      <w:r w:rsidRPr="00B20CF4">
        <w:rPr>
          <w:lang w:val="el-GR"/>
        </w:rPr>
        <w:t>2.</w:t>
      </w:r>
      <w:r w:rsidRPr="00B20CF4">
        <w:rPr>
          <w:lang w:val="el-GR"/>
        </w:rPr>
        <w:tab/>
        <w:t xml:space="preserve">Τι πρέπει να γνωρίζετε </w:t>
      </w:r>
      <w:r>
        <w:rPr>
          <w:lang w:val="el-GR"/>
        </w:rPr>
        <w:t>πριν</w:t>
      </w:r>
      <w:r w:rsidRPr="00B20CF4">
        <w:rPr>
          <w:lang w:val="el-GR"/>
        </w:rPr>
        <w:t xml:space="preserve"> πάρετε το </w:t>
      </w:r>
      <w:r>
        <w:rPr>
          <w:lang w:val="el-GR"/>
        </w:rPr>
        <w:t>Lynparza</w:t>
      </w:r>
    </w:p>
    <w:p w14:paraId="1CBEA045" w14:textId="77777777" w:rsidR="00444FD1" w:rsidRPr="00B20CF4" w:rsidRDefault="00444FD1" w:rsidP="00444FD1">
      <w:pPr>
        <w:widowControl w:val="0"/>
        <w:ind w:left="567" w:hanging="567"/>
        <w:rPr>
          <w:lang w:val="el-GR"/>
        </w:rPr>
      </w:pPr>
      <w:r w:rsidRPr="00B20CF4">
        <w:rPr>
          <w:lang w:val="el-GR"/>
        </w:rPr>
        <w:t>3.</w:t>
      </w:r>
      <w:r w:rsidRPr="00B20CF4">
        <w:rPr>
          <w:lang w:val="el-GR"/>
        </w:rPr>
        <w:tab/>
        <w:t xml:space="preserve">Πώς να πάρετε το </w:t>
      </w:r>
      <w:r>
        <w:rPr>
          <w:lang w:val="el-GR"/>
        </w:rPr>
        <w:t>Lynparza</w:t>
      </w:r>
    </w:p>
    <w:p w14:paraId="58172838" w14:textId="77777777" w:rsidR="00444FD1" w:rsidRPr="00B20CF4" w:rsidRDefault="00444FD1" w:rsidP="00444FD1">
      <w:pPr>
        <w:widowControl w:val="0"/>
        <w:ind w:left="567" w:hanging="567"/>
        <w:rPr>
          <w:lang w:val="el-GR"/>
        </w:rPr>
      </w:pPr>
      <w:r w:rsidRPr="00B20CF4">
        <w:rPr>
          <w:lang w:val="el-GR"/>
        </w:rPr>
        <w:t>4.</w:t>
      </w:r>
      <w:r w:rsidRPr="00B20CF4">
        <w:rPr>
          <w:lang w:val="el-GR"/>
        </w:rPr>
        <w:tab/>
        <w:t>Πιθανές ανεπιθύμητες ενέργειες</w:t>
      </w:r>
    </w:p>
    <w:p w14:paraId="0B6ECC2E" w14:textId="77777777" w:rsidR="00444FD1" w:rsidRPr="00B20CF4" w:rsidRDefault="00444FD1" w:rsidP="00444FD1">
      <w:pPr>
        <w:widowControl w:val="0"/>
        <w:ind w:left="567" w:hanging="567"/>
        <w:rPr>
          <w:lang w:val="el-GR"/>
        </w:rPr>
      </w:pPr>
      <w:r w:rsidRPr="00B20CF4">
        <w:rPr>
          <w:lang w:val="el-GR"/>
        </w:rPr>
        <w:t>5.</w:t>
      </w:r>
      <w:r w:rsidRPr="00B20CF4">
        <w:rPr>
          <w:lang w:val="el-GR"/>
        </w:rPr>
        <w:tab/>
        <w:t>Πώς να φυλάσσετ</w:t>
      </w:r>
      <w:r>
        <w:rPr>
          <w:lang w:val="el-GR"/>
        </w:rPr>
        <w:t>ε</w:t>
      </w:r>
      <w:r w:rsidRPr="00B20CF4">
        <w:rPr>
          <w:lang w:val="el-GR"/>
        </w:rPr>
        <w:t xml:space="preserve"> το </w:t>
      </w:r>
      <w:r>
        <w:rPr>
          <w:lang w:val="el-GR"/>
        </w:rPr>
        <w:t>Lynparza</w:t>
      </w:r>
    </w:p>
    <w:p w14:paraId="349BC067" w14:textId="77777777" w:rsidR="00444FD1" w:rsidRPr="00B20CF4" w:rsidRDefault="00444FD1" w:rsidP="00444FD1">
      <w:pPr>
        <w:widowControl w:val="0"/>
        <w:ind w:left="567" w:hanging="567"/>
        <w:rPr>
          <w:lang w:val="el-GR"/>
        </w:rPr>
      </w:pPr>
      <w:r w:rsidRPr="00B20CF4">
        <w:rPr>
          <w:lang w:val="el-GR"/>
        </w:rPr>
        <w:t>6.</w:t>
      </w:r>
      <w:r w:rsidRPr="00B20CF4">
        <w:rPr>
          <w:lang w:val="el-GR"/>
        </w:rPr>
        <w:tab/>
        <w:t>Περιεχόμεν</w:t>
      </w:r>
      <w:r>
        <w:rPr>
          <w:lang w:val="el-GR"/>
        </w:rPr>
        <w:t>α</w:t>
      </w:r>
      <w:r w:rsidRPr="00B20CF4">
        <w:rPr>
          <w:lang w:val="el-GR"/>
        </w:rPr>
        <w:t xml:space="preserve"> της συσκευασίας και λοιπές πληροφορίες</w:t>
      </w:r>
    </w:p>
    <w:p w14:paraId="5630F207" w14:textId="77777777" w:rsidR="00444FD1" w:rsidRPr="00B20CF4" w:rsidRDefault="00444FD1" w:rsidP="00444FD1">
      <w:pPr>
        <w:pStyle w:val="Header"/>
        <w:widowControl w:val="0"/>
        <w:tabs>
          <w:tab w:val="clear" w:pos="4153"/>
          <w:tab w:val="clear" w:pos="8306"/>
        </w:tabs>
        <w:ind w:left="567" w:hanging="567"/>
        <w:rPr>
          <w:lang w:val="el-GR"/>
        </w:rPr>
      </w:pPr>
    </w:p>
    <w:p w14:paraId="2EC1E2BE" w14:textId="77777777" w:rsidR="00444FD1" w:rsidRPr="00B20CF4" w:rsidRDefault="00444FD1" w:rsidP="00444FD1">
      <w:pPr>
        <w:widowControl w:val="0"/>
        <w:rPr>
          <w:lang w:val="el-GR"/>
        </w:rPr>
      </w:pPr>
    </w:p>
    <w:p w14:paraId="5F245196" w14:textId="77777777" w:rsidR="00444FD1" w:rsidRPr="00B20CF4" w:rsidRDefault="00444FD1" w:rsidP="00444FD1">
      <w:pPr>
        <w:widowControl w:val="0"/>
        <w:rPr>
          <w:lang w:val="el-GR"/>
        </w:rPr>
      </w:pPr>
      <w:r w:rsidRPr="00B20CF4">
        <w:rPr>
          <w:b/>
          <w:lang w:val="el-GR"/>
        </w:rPr>
        <w:t>1.</w:t>
      </w:r>
      <w:r w:rsidRPr="00B20CF4">
        <w:rPr>
          <w:b/>
          <w:lang w:val="el-GR"/>
        </w:rPr>
        <w:tab/>
        <w:t xml:space="preserve">Τι είναι το </w:t>
      </w:r>
      <w:r>
        <w:rPr>
          <w:b/>
          <w:lang w:val="el-GR"/>
        </w:rPr>
        <w:t>Lynparza</w:t>
      </w:r>
      <w:r w:rsidRPr="00B20CF4">
        <w:rPr>
          <w:b/>
          <w:lang w:val="el-GR"/>
        </w:rPr>
        <w:t xml:space="preserve"> και ποια είναι η χρήση του</w:t>
      </w:r>
    </w:p>
    <w:p w14:paraId="0F5ADB09" w14:textId="77777777" w:rsidR="00444FD1" w:rsidRDefault="00444FD1" w:rsidP="00444FD1">
      <w:pPr>
        <w:widowControl w:val="0"/>
        <w:rPr>
          <w:lang w:val="el-GR"/>
        </w:rPr>
      </w:pPr>
    </w:p>
    <w:p w14:paraId="2B919F32" w14:textId="77777777" w:rsidR="00444FD1" w:rsidRDefault="00444FD1" w:rsidP="00444FD1">
      <w:pPr>
        <w:widowControl w:val="0"/>
        <w:rPr>
          <w:b/>
          <w:lang w:val="el-GR"/>
        </w:rPr>
      </w:pPr>
      <w:r w:rsidRPr="00B20CF4">
        <w:rPr>
          <w:b/>
          <w:lang w:val="el-GR"/>
        </w:rPr>
        <w:t xml:space="preserve">Τι είναι το </w:t>
      </w:r>
      <w:r>
        <w:rPr>
          <w:b/>
          <w:lang w:val="el-GR"/>
        </w:rPr>
        <w:t>Lynparza</w:t>
      </w:r>
      <w:r w:rsidRPr="00B20CF4">
        <w:rPr>
          <w:b/>
          <w:lang w:val="el-GR"/>
        </w:rPr>
        <w:t xml:space="preserve"> και </w:t>
      </w:r>
      <w:r>
        <w:rPr>
          <w:b/>
          <w:lang w:val="el-GR"/>
        </w:rPr>
        <w:t>ποια είναι η δράση του</w:t>
      </w:r>
    </w:p>
    <w:p w14:paraId="0C94FA1D" w14:textId="77777777" w:rsidR="00444FD1" w:rsidRPr="00B20CF4" w:rsidRDefault="00444FD1" w:rsidP="00444FD1">
      <w:pPr>
        <w:widowControl w:val="0"/>
        <w:rPr>
          <w:lang w:val="el-GR"/>
        </w:rPr>
      </w:pPr>
    </w:p>
    <w:p w14:paraId="4A4BDFCF" w14:textId="77777777" w:rsidR="00444FD1" w:rsidRDefault="00444FD1" w:rsidP="00444FD1">
      <w:pPr>
        <w:widowControl w:val="0"/>
        <w:rPr>
          <w:lang w:val="el-GR"/>
        </w:rPr>
      </w:pPr>
      <w:r>
        <w:rPr>
          <w:lang w:val="el-GR"/>
        </w:rPr>
        <w:t>Το</w:t>
      </w:r>
      <w:r w:rsidRPr="00597BE1">
        <w:rPr>
          <w:lang w:val="el-GR"/>
        </w:rPr>
        <w:t xml:space="preserve"> </w:t>
      </w:r>
      <w:r>
        <w:rPr>
          <w:lang w:val="el-GR"/>
        </w:rPr>
        <w:t>Lynparza</w:t>
      </w:r>
      <w:r w:rsidRPr="00B20CF4">
        <w:rPr>
          <w:lang w:val="el-GR"/>
        </w:rPr>
        <w:t xml:space="preserve"> περιέχ</w:t>
      </w:r>
      <w:r>
        <w:rPr>
          <w:lang w:val="el-GR"/>
        </w:rPr>
        <w:t>ει</w:t>
      </w:r>
      <w:r w:rsidRPr="00B20CF4">
        <w:rPr>
          <w:lang w:val="el-GR"/>
        </w:rPr>
        <w:t xml:space="preserve"> τη δραστική ουσία ολαπαρίμπη. Η ολαπαρίμπη είναι είδος </w:t>
      </w:r>
      <w:r>
        <w:rPr>
          <w:lang w:val="el-GR"/>
        </w:rPr>
        <w:t xml:space="preserve">αντικαρκινικού </w:t>
      </w:r>
      <w:r w:rsidRPr="00B20CF4">
        <w:rPr>
          <w:lang w:val="el-GR"/>
        </w:rPr>
        <w:t>φαρμάκου που ονομάζεται αναστολέας</w:t>
      </w:r>
      <w:r>
        <w:rPr>
          <w:lang w:val="el-GR"/>
        </w:rPr>
        <w:t xml:space="preserve"> της</w:t>
      </w:r>
      <w:r w:rsidRPr="00B20CF4">
        <w:rPr>
          <w:lang w:val="el-GR"/>
        </w:rPr>
        <w:t xml:space="preserve"> PARP </w:t>
      </w:r>
      <w:bookmarkStart w:id="210" w:name="_Hlk505765806"/>
      <w:r w:rsidRPr="00B20CF4">
        <w:rPr>
          <w:lang w:val="el-GR"/>
        </w:rPr>
        <w:t>(</w:t>
      </w:r>
      <w:r>
        <w:rPr>
          <w:lang w:val="el-GR"/>
        </w:rPr>
        <w:t xml:space="preserve">αναστολέας της </w:t>
      </w:r>
      <w:bookmarkEnd w:id="210"/>
      <w:proofErr w:type="spellStart"/>
      <w:r w:rsidRPr="00B20CF4">
        <w:rPr>
          <w:lang w:val="el-GR"/>
        </w:rPr>
        <w:t>poly</w:t>
      </w:r>
      <w:proofErr w:type="spellEnd"/>
      <w:r w:rsidRPr="00B20CF4">
        <w:rPr>
          <w:lang w:val="el-GR"/>
        </w:rPr>
        <w:t xml:space="preserve"> [</w:t>
      </w:r>
      <w:proofErr w:type="spellStart"/>
      <w:r w:rsidRPr="00B20CF4">
        <w:rPr>
          <w:lang w:val="el-GR"/>
        </w:rPr>
        <w:t>adenosine</w:t>
      </w:r>
      <w:proofErr w:type="spellEnd"/>
      <w:r w:rsidRPr="00B20CF4">
        <w:rPr>
          <w:lang w:val="el-GR"/>
        </w:rPr>
        <w:t xml:space="preserve"> </w:t>
      </w:r>
      <w:proofErr w:type="spellStart"/>
      <w:r w:rsidRPr="00B20CF4">
        <w:rPr>
          <w:lang w:val="el-GR"/>
        </w:rPr>
        <w:t>diphosphate-ribose</w:t>
      </w:r>
      <w:proofErr w:type="spellEnd"/>
      <w:r w:rsidRPr="00B20CF4">
        <w:rPr>
          <w:lang w:val="el-GR"/>
        </w:rPr>
        <w:t xml:space="preserve">] </w:t>
      </w:r>
      <w:proofErr w:type="spellStart"/>
      <w:r w:rsidRPr="00B20CF4">
        <w:rPr>
          <w:lang w:val="el-GR"/>
        </w:rPr>
        <w:t>polymerase</w:t>
      </w:r>
      <w:proofErr w:type="spellEnd"/>
      <w:r w:rsidRPr="00B20CF4">
        <w:rPr>
          <w:lang w:val="el-GR"/>
        </w:rPr>
        <w:t xml:space="preserve">, </w:t>
      </w:r>
      <w:proofErr w:type="spellStart"/>
      <w:r w:rsidRPr="00B20CF4">
        <w:rPr>
          <w:lang w:val="el-GR"/>
        </w:rPr>
        <w:t>πολυμεράση</w:t>
      </w:r>
      <w:proofErr w:type="spellEnd"/>
      <w:r w:rsidRPr="00B20CF4">
        <w:rPr>
          <w:lang w:val="el-GR"/>
        </w:rPr>
        <w:t xml:space="preserve"> της </w:t>
      </w:r>
      <w:proofErr w:type="spellStart"/>
      <w:r w:rsidRPr="00B20CF4">
        <w:rPr>
          <w:lang w:val="el-GR"/>
        </w:rPr>
        <w:t>πολυ-διφωσφορικής</w:t>
      </w:r>
      <w:proofErr w:type="spellEnd"/>
      <w:r w:rsidRPr="00B20CF4">
        <w:rPr>
          <w:lang w:val="el-GR"/>
        </w:rPr>
        <w:t xml:space="preserve"> </w:t>
      </w:r>
      <w:proofErr w:type="spellStart"/>
      <w:r w:rsidRPr="00B20CF4">
        <w:rPr>
          <w:lang w:val="el-GR"/>
        </w:rPr>
        <w:t>ριβοαδενοσίνης</w:t>
      </w:r>
      <w:proofErr w:type="spellEnd"/>
      <w:r w:rsidRPr="00B20CF4">
        <w:rPr>
          <w:lang w:val="el-GR"/>
        </w:rPr>
        <w:t>).</w:t>
      </w:r>
    </w:p>
    <w:p w14:paraId="5BD5E7A8" w14:textId="77777777" w:rsidR="00444FD1" w:rsidRPr="00E4305F" w:rsidRDefault="00444FD1" w:rsidP="00444FD1">
      <w:pPr>
        <w:widowControl w:val="0"/>
        <w:rPr>
          <w:lang w:val="el-GR"/>
        </w:rPr>
      </w:pPr>
    </w:p>
    <w:p w14:paraId="3825019B" w14:textId="77777777" w:rsidR="00444FD1" w:rsidRPr="00E4305F" w:rsidRDefault="00444FD1" w:rsidP="00444FD1">
      <w:pPr>
        <w:rPr>
          <w:rStyle w:val="hps"/>
          <w:color w:val="222222"/>
          <w:szCs w:val="22"/>
          <w:lang w:val="el-GR"/>
        </w:rPr>
      </w:pPr>
      <w:r w:rsidRPr="00E4305F">
        <w:rPr>
          <w:color w:val="222222"/>
          <w:szCs w:val="22"/>
          <w:lang w:val="el-GR"/>
        </w:rPr>
        <w:t xml:space="preserve">Οι αναστολείς της </w:t>
      </w:r>
      <w:r w:rsidRPr="00E4305F">
        <w:rPr>
          <w:rStyle w:val="hps"/>
          <w:color w:val="222222"/>
          <w:szCs w:val="22"/>
        </w:rPr>
        <w:t>PARP</w:t>
      </w:r>
      <w:r w:rsidRPr="00E4305F">
        <w:rPr>
          <w:rStyle w:val="hps"/>
          <w:color w:val="222222"/>
          <w:szCs w:val="22"/>
          <w:lang w:val="el-GR"/>
        </w:rPr>
        <w:t xml:space="preserve"> μπορούν να καταστρέψουν τα καρκινικά κύτταρα, τα οποία δεν είναι καλά στην</w:t>
      </w:r>
      <w:r w:rsidRPr="00E4305F">
        <w:rPr>
          <w:color w:val="222222"/>
          <w:szCs w:val="22"/>
          <w:lang w:val="el-GR"/>
        </w:rPr>
        <w:t xml:space="preserve"> </w:t>
      </w:r>
      <w:r w:rsidRPr="00E4305F">
        <w:rPr>
          <w:rStyle w:val="hps"/>
          <w:color w:val="222222"/>
          <w:szCs w:val="22"/>
          <w:lang w:val="el-GR"/>
        </w:rPr>
        <w:t xml:space="preserve">επιδιόρθωση του κατεστραμμένου </w:t>
      </w:r>
      <w:r w:rsidRPr="00E4305F">
        <w:rPr>
          <w:rStyle w:val="hps"/>
          <w:color w:val="222222"/>
          <w:szCs w:val="22"/>
        </w:rPr>
        <w:t>DNA</w:t>
      </w:r>
      <w:r w:rsidRPr="00E4305F">
        <w:rPr>
          <w:rStyle w:val="hps"/>
          <w:color w:val="222222"/>
          <w:szCs w:val="22"/>
          <w:lang w:val="el-GR"/>
        </w:rPr>
        <w:t xml:space="preserve">. Τα συγκεκριμένα καρκινικά κύτταρα μπορούν να αναγνωριστούν από: </w:t>
      </w:r>
    </w:p>
    <w:p w14:paraId="7EBB6E86" w14:textId="77777777" w:rsidR="00444FD1" w:rsidRPr="00E4305F" w:rsidRDefault="00444FD1" w:rsidP="00444FD1">
      <w:pPr>
        <w:pStyle w:val="ListParagraph"/>
        <w:numPr>
          <w:ilvl w:val="0"/>
          <w:numId w:val="16"/>
        </w:numPr>
        <w:ind w:left="567" w:hanging="567"/>
        <w:rPr>
          <w:rStyle w:val="hps"/>
          <w:szCs w:val="22"/>
          <w:lang w:val="el-GR"/>
        </w:rPr>
      </w:pPr>
      <w:r w:rsidRPr="00E4305F">
        <w:rPr>
          <w:rStyle w:val="hps"/>
          <w:color w:val="222222"/>
          <w:szCs w:val="22"/>
          <w:lang w:val="el-GR"/>
        </w:rPr>
        <w:t xml:space="preserve">την ανταπόκριση στη χημειοθεραπεία με πλατίνα ή </w:t>
      </w:r>
    </w:p>
    <w:p w14:paraId="778BF500" w14:textId="77777777" w:rsidR="00444FD1" w:rsidRPr="00E4305F" w:rsidRDefault="00444FD1" w:rsidP="00444FD1">
      <w:pPr>
        <w:pStyle w:val="ListParagraph"/>
        <w:numPr>
          <w:ilvl w:val="0"/>
          <w:numId w:val="16"/>
        </w:numPr>
        <w:ind w:left="567" w:hanging="567"/>
        <w:rPr>
          <w:szCs w:val="22"/>
          <w:lang w:val="el-GR"/>
        </w:rPr>
      </w:pPr>
      <w:r w:rsidRPr="00E4305F">
        <w:rPr>
          <w:rStyle w:val="hps"/>
          <w:color w:val="222222"/>
          <w:szCs w:val="22"/>
          <w:lang w:val="el-GR"/>
        </w:rPr>
        <w:t xml:space="preserve">την αναζήτηση ελαττωματικών γονιδίων επιδιόρθωσης του </w:t>
      </w:r>
      <w:r w:rsidRPr="00E4305F">
        <w:rPr>
          <w:rStyle w:val="hps"/>
          <w:color w:val="222222"/>
          <w:szCs w:val="22"/>
        </w:rPr>
        <w:t>DNA</w:t>
      </w:r>
      <w:r w:rsidRPr="00E4305F">
        <w:rPr>
          <w:rStyle w:val="hps"/>
          <w:color w:val="222222"/>
          <w:szCs w:val="22"/>
          <w:lang w:val="el-GR"/>
        </w:rPr>
        <w:t>, όπως τα γονίδια</w:t>
      </w:r>
      <w:r w:rsidRPr="00E4305F">
        <w:rPr>
          <w:color w:val="222222"/>
          <w:szCs w:val="22"/>
          <w:lang w:val="el-GR"/>
        </w:rPr>
        <w:t xml:space="preserve"> </w:t>
      </w:r>
      <w:r w:rsidRPr="00E4305F">
        <w:rPr>
          <w:rStyle w:val="hps"/>
          <w:i/>
          <w:color w:val="222222"/>
          <w:szCs w:val="22"/>
        </w:rPr>
        <w:t>BRCA</w:t>
      </w:r>
      <w:r w:rsidRPr="00E4305F">
        <w:rPr>
          <w:color w:val="222222"/>
          <w:szCs w:val="22"/>
          <w:lang w:val="el-GR"/>
        </w:rPr>
        <w:t xml:space="preserve"> </w:t>
      </w:r>
      <w:r w:rsidRPr="00E4305F">
        <w:rPr>
          <w:rStyle w:val="hps"/>
          <w:color w:val="222222"/>
          <w:szCs w:val="22"/>
          <w:lang w:val="el-GR"/>
        </w:rPr>
        <w:t>(</w:t>
      </w:r>
      <w:r w:rsidRPr="00E4305F">
        <w:rPr>
          <w:color w:val="222222"/>
          <w:szCs w:val="22"/>
          <w:lang w:val="el-GR"/>
        </w:rPr>
        <w:t xml:space="preserve">γονίδια του </w:t>
      </w:r>
      <w:r w:rsidRPr="00E4305F">
        <w:rPr>
          <w:rStyle w:val="hps"/>
          <w:color w:val="222222"/>
          <w:szCs w:val="22"/>
          <w:lang w:val="el-GR"/>
        </w:rPr>
        <w:t>καρκίνου του μαστού</w:t>
      </w:r>
      <w:r w:rsidRPr="00E4305F">
        <w:rPr>
          <w:color w:val="222222"/>
          <w:szCs w:val="22"/>
          <w:lang w:val="el-GR"/>
        </w:rPr>
        <w:t>).</w:t>
      </w:r>
    </w:p>
    <w:p w14:paraId="4F42F79C" w14:textId="77777777" w:rsidR="00444FD1" w:rsidRPr="00E4305F" w:rsidRDefault="00444FD1" w:rsidP="00444FD1">
      <w:pPr>
        <w:widowControl w:val="0"/>
        <w:rPr>
          <w:lang w:val="el-GR"/>
        </w:rPr>
      </w:pPr>
    </w:p>
    <w:p w14:paraId="57220A31" w14:textId="77777777" w:rsidR="00444FD1" w:rsidRPr="00E4305F" w:rsidRDefault="00444FD1" w:rsidP="00444FD1">
      <w:pPr>
        <w:widowControl w:val="0"/>
        <w:rPr>
          <w:lang w:val="el-GR"/>
        </w:rPr>
      </w:pPr>
      <w:r w:rsidRPr="00E4305F">
        <w:rPr>
          <w:snapToGrid/>
          <w:color w:val="222222"/>
          <w:szCs w:val="22"/>
          <w:lang w:val="el-GR"/>
        </w:rPr>
        <w:t xml:space="preserve">Όταν το </w:t>
      </w:r>
      <w:r w:rsidRPr="00E4305F">
        <w:rPr>
          <w:snapToGrid/>
          <w:color w:val="222222"/>
          <w:szCs w:val="22"/>
        </w:rPr>
        <w:t>Lynparza</w:t>
      </w:r>
      <w:r w:rsidRPr="00E4305F">
        <w:rPr>
          <w:snapToGrid/>
          <w:color w:val="222222"/>
          <w:szCs w:val="22"/>
          <w:lang w:val="el-GR"/>
        </w:rPr>
        <w:t xml:space="preserve"> χρησιμοποιείται σε συνδυασμό με </w:t>
      </w:r>
      <w:proofErr w:type="spellStart"/>
      <w:r w:rsidRPr="00E4305F">
        <w:rPr>
          <w:snapToGrid/>
          <w:color w:val="222222"/>
          <w:szCs w:val="22"/>
          <w:lang w:val="el-GR"/>
        </w:rPr>
        <w:t>αμπιρατερόνη</w:t>
      </w:r>
      <w:proofErr w:type="spellEnd"/>
      <w:r w:rsidRPr="00E4305F">
        <w:rPr>
          <w:snapToGrid/>
          <w:color w:val="222222"/>
          <w:szCs w:val="22"/>
          <w:lang w:val="el-GR"/>
        </w:rPr>
        <w:t xml:space="preserve"> (αναστολέας σηματοδότησης των υποδοχέων ανδρογόνων), ο συνδυασμός μπορεί να βοηθήσει στην ενίσχυση της αντικαρκινικής δράσης σε καρκινικά κύτταρα του προστάτη με ή χωρίς ελαττωματικά γονίδια επιδιόρθωσης του </w:t>
      </w:r>
      <w:r w:rsidRPr="00E4305F">
        <w:rPr>
          <w:snapToGrid/>
          <w:color w:val="222222"/>
          <w:szCs w:val="22"/>
        </w:rPr>
        <w:t>DNA</w:t>
      </w:r>
      <w:r w:rsidRPr="00E4305F">
        <w:rPr>
          <w:snapToGrid/>
          <w:color w:val="222222"/>
          <w:szCs w:val="22"/>
          <w:lang w:val="el-GR"/>
        </w:rPr>
        <w:t xml:space="preserve"> (π.χ. γονίδια </w:t>
      </w:r>
      <w:r w:rsidRPr="00E4305F">
        <w:rPr>
          <w:i/>
          <w:iCs/>
          <w:snapToGrid/>
          <w:color w:val="222222"/>
          <w:szCs w:val="22"/>
        </w:rPr>
        <w:t>BRCA</w:t>
      </w:r>
      <w:r w:rsidRPr="00E4305F">
        <w:rPr>
          <w:snapToGrid/>
          <w:color w:val="222222"/>
          <w:szCs w:val="22"/>
          <w:lang w:val="el-GR"/>
        </w:rPr>
        <w:t>).</w:t>
      </w:r>
    </w:p>
    <w:p w14:paraId="4FEDD091" w14:textId="77777777" w:rsidR="00444FD1" w:rsidRPr="00E4305F" w:rsidRDefault="00444FD1" w:rsidP="00444FD1">
      <w:pPr>
        <w:widowControl w:val="0"/>
        <w:rPr>
          <w:lang w:val="el-GR"/>
        </w:rPr>
      </w:pPr>
    </w:p>
    <w:p w14:paraId="7167318D" w14:textId="77777777" w:rsidR="00444FD1" w:rsidRPr="004557AB" w:rsidRDefault="00444FD1" w:rsidP="00444FD1">
      <w:pPr>
        <w:widowControl w:val="0"/>
        <w:rPr>
          <w:b/>
          <w:lang w:val="el-GR"/>
        </w:rPr>
      </w:pPr>
      <w:r>
        <w:rPr>
          <w:b/>
          <w:lang w:val="el-GR"/>
        </w:rPr>
        <w:t>Για ποια πάθηση χρησιμοποιείται το Lynparza</w:t>
      </w:r>
    </w:p>
    <w:p w14:paraId="1EE4D720" w14:textId="77777777" w:rsidR="00444FD1" w:rsidRPr="00B20CF4" w:rsidRDefault="00444FD1" w:rsidP="00444FD1">
      <w:pPr>
        <w:widowControl w:val="0"/>
        <w:rPr>
          <w:lang w:val="el-GR"/>
        </w:rPr>
      </w:pPr>
    </w:p>
    <w:p w14:paraId="4C1DA57D" w14:textId="77777777" w:rsidR="00444FD1" w:rsidRDefault="00444FD1" w:rsidP="00444FD1">
      <w:pPr>
        <w:widowControl w:val="0"/>
        <w:rPr>
          <w:lang w:val="el-GR"/>
        </w:rPr>
      </w:pPr>
      <w:r w:rsidRPr="00B20CF4">
        <w:rPr>
          <w:lang w:val="el-GR"/>
        </w:rPr>
        <w:t xml:space="preserve">Το </w:t>
      </w:r>
      <w:r>
        <w:rPr>
          <w:lang w:val="el-GR"/>
        </w:rPr>
        <w:t>Lynparza</w:t>
      </w:r>
      <w:r w:rsidRPr="00B20CF4">
        <w:rPr>
          <w:lang w:val="el-GR"/>
        </w:rPr>
        <w:t xml:space="preserve"> χρησιμοποιείται για τη θεραπεία</w:t>
      </w:r>
    </w:p>
    <w:p w14:paraId="28629576" w14:textId="77777777" w:rsidR="00444FD1" w:rsidRPr="000C0CA6" w:rsidRDefault="00444FD1" w:rsidP="00444FD1">
      <w:pPr>
        <w:widowControl w:val="0"/>
        <w:numPr>
          <w:ilvl w:val="0"/>
          <w:numId w:val="21"/>
        </w:numPr>
        <w:ind w:left="567" w:hanging="567"/>
        <w:rPr>
          <w:b/>
          <w:szCs w:val="22"/>
          <w:lang w:val="el-GR"/>
        </w:rPr>
      </w:pPr>
      <w:r w:rsidRPr="000C0CA6">
        <w:rPr>
          <w:b/>
          <w:lang w:val="el-GR"/>
        </w:rPr>
        <w:t>ενός τύπου καρκίνου των ωοθηκών (με μετάλλαξη</w:t>
      </w:r>
      <w:r w:rsidRPr="000C0CA6">
        <w:rPr>
          <w:b/>
          <w:szCs w:val="22"/>
          <w:lang w:val="el-GR"/>
        </w:rPr>
        <w:t xml:space="preserve"> </w:t>
      </w:r>
      <w:r w:rsidRPr="000C0CA6">
        <w:rPr>
          <w:b/>
          <w:i/>
          <w:szCs w:val="22"/>
          <w:lang w:val="el-GR"/>
        </w:rPr>
        <w:t>BRCA</w:t>
      </w:r>
      <w:r w:rsidRPr="000C0CA6">
        <w:rPr>
          <w:b/>
          <w:lang w:val="el-GR"/>
        </w:rPr>
        <w:t xml:space="preserve">) που έχει ανταποκριθεί στην πρώτη θεραπεία </w:t>
      </w:r>
      <w:r>
        <w:rPr>
          <w:b/>
          <w:lang w:val="el-GR"/>
        </w:rPr>
        <w:t>τυπικής</w:t>
      </w:r>
      <w:r w:rsidRPr="000C0CA6">
        <w:rPr>
          <w:b/>
          <w:lang w:val="el-GR"/>
        </w:rPr>
        <w:t xml:space="preserve"> χημειοθεραπείας με </w:t>
      </w:r>
      <w:r w:rsidRPr="000C0CA6">
        <w:rPr>
          <w:b/>
          <w:szCs w:val="22"/>
          <w:lang w:val="el-GR"/>
        </w:rPr>
        <w:t>βάση την πλατίνα.</w:t>
      </w:r>
    </w:p>
    <w:p w14:paraId="690C9CAB" w14:textId="77777777" w:rsidR="00444FD1" w:rsidRPr="00FA034F" w:rsidRDefault="00444FD1" w:rsidP="00444FD1">
      <w:pPr>
        <w:widowControl w:val="0"/>
        <w:numPr>
          <w:ilvl w:val="0"/>
          <w:numId w:val="24"/>
        </w:numPr>
        <w:tabs>
          <w:tab w:val="clear" w:pos="567"/>
          <w:tab w:val="left" w:pos="1134"/>
        </w:tabs>
        <w:rPr>
          <w:lang w:val="el-GR"/>
        </w:rPr>
      </w:pPr>
      <w:r w:rsidRPr="00F14F8F">
        <w:rPr>
          <w:lang w:val="el-GR"/>
        </w:rPr>
        <w:t>Χρησιμοποιείται μία</w:t>
      </w:r>
      <w:r>
        <w:rPr>
          <w:lang w:val="el-GR"/>
        </w:rPr>
        <w:t xml:space="preserve"> εξέταση για να διαπιστωθεί εάν έχετε καρκίνο των </w:t>
      </w:r>
      <w:r w:rsidRPr="00BE4AFB">
        <w:rPr>
          <w:lang w:val="el-GR"/>
        </w:rPr>
        <w:t>ωοθηκών</w:t>
      </w:r>
      <w:r>
        <w:rPr>
          <w:lang w:val="el-GR"/>
        </w:rPr>
        <w:t xml:space="preserve"> με </w:t>
      </w:r>
      <w:r w:rsidRPr="00711A70">
        <w:rPr>
          <w:lang w:val="el-GR"/>
        </w:rPr>
        <w:t>μετ</w:t>
      </w:r>
      <w:r>
        <w:rPr>
          <w:lang w:val="el-GR"/>
        </w:rPr>
        <w:t>άλλαξη</w:t>
      </w:r>
      <w:r w:rsidRPr="00711A70">
        <w:rPr>
          <w:szCs w:val="22"/>
          <w:lang w:val="el-GR"/>
        </w:rPr>
        <w:t xml:space="preserve"> </w:t>
      </w:r>
      <w:r w:rsidRPr="00711A70">
        <w:rPr>
          <w:i/>
          <w:szCs w:val="22"/>
          <w:lang w:val="el-GR"/>
        </w:rPr>
        <w:t>BRCA</w:t>
      </w:r>
      <w:r>
        <w:rPr>
          <w:szCs w:val="22"/>
          <w:lang w:val="el-GR"/>
        </w:rPr>
        <w:t>.</w:t>
      </w:r>
    </w:p>
    <w:p w14:paraId="23E32CEE" w14:textId="77777777" w:rsidR="00444FD1" w:rsidRDefault="00444FD1" w:rsidP="00444FD1">
      <w:pPr>
        <w:widowControl w:val="0"/>
        <w:tabs>
          <w:tab w:val="clear" w:pos="567"/>
          <w:tab w:val="left" w:pos="1134"/>
        </w:tabs>
        <w:rPr>
          <w:lang w:val="el-GR"/>
        </w:rPr>
      </w:pPr>
    </w:p>
    <w:p w14:paraId="5D3F7403" w14:textId="77777777" w:rsidR="00444FD1" w:rsidRPr="00B20CF4" w:rsidRDefault="00444FD1" w:rsidP="00444FD1">
      <w:pPr>
        <w:widowControl w:val="0"/>
        <w:numPr>
          <w:ilvl w:val="0"/>
          <w:numId w:val="21"/>
        </w:numPr>
        <w:ind w:left="567" w:hanging="567"/>
        <w:rPr>
          <w:lang w:val="el-GR"/>
        </w:rPr>
      </w:pPr>
      <w:r w:rsidRPr="000C0CA6">
        <w:rPr>
          <w:b/>
          <w:lang w:val="el-GR"/>
        </w:rPr>
        <w:t>του</w:t>
      </w:r>
      <w:r w:rsidRPr="00AB6050">
        <w:rPr>
          <w:b/>
          <w:lang w:val="el-GR"/>
        </w:rPr>
        <w:t xml:space="preserve"> καρκίνου των ωοθηκών που επανεμφανίστηκε (υποτροπιάζον)</w:t>
      </w:r>
      <w:r w:rsidRPr="000C0CA6">
        <w:rPr>
          <w:b/>
          <w:lang w:val="el-GR"/>
        </w:rPr>
        <w:t>.</w:t>
      </w:r>
      <w:r>
        <w:rPr>
          <w:lang w:val="el-GR"/>
        </w:rPr>
        <w:t xml:space="preserve"> Μπορεί να χρησιμοποιηθεί αφού</w:t>
      </w:r>
      <w:r w:rsidRPr="00B20CF4">
        <w:rPr>
          <w:lang w:val="el-GR"/>
        </w:rPr>
        <w:t xml:space="preserve"> ο καρκίνος έχει ανταποκριθεί σε προηγούμενη θεραπεία</w:t>
      </w:r>
      <w:r>
        <w:rPr>
          <w:lang w:val="el-GR"/>
        </w:rPr>
        <w:t xml:space="preserve"> μέσω συνήθους χημειοθεραπείας με βάση την πλατίνα</w:t>
      </w:r>
      <w:r w:rsidRPr="00B20CF4">
        <w:rPr>
          <w:lang w:val="el-GR"/>
        </w:rPr>
        <w:t>.</w:t>
      </w:r>
    </w:p>
    <w:p w14:paraId="665270DA" w14:textId="77777777" w:rsidR="00444FD1" w:rsidRDefault="00444FD1" w:rsidP="00444FD1">
      <w:pPr>
        <w:widowControl w:val="0"/>
        <w:tabs>
          <w:tab w:val="clear" w:pos="567"/>
          <w:tab w:val="left" w:pos="1134"/>
        </w:tabs>
        <w:rPr>
          <w:lang w:val="el-GR"/>
        </w:rPr>
      </w:pPr>
    </w:p>
    <w:p w14:paraId="03C04C44" w14:textId="77777777" w:rsidR="00444FD1" w:rsidRPr="00B20CF4" w:rsidRDefault="00444FD1" w:rsidP="00444FD1">
      <w:pPr>
        <w:widowControl w:val="0"/>
        <w:numPr>
          <w:ilvl w:val="0"/>
          <w:numId w:val="21"/>
        </w:numPr>
        <w:ind w:left="567" w:hanging="567"/>
        <w:rPr>
          <w:lang w:val="el-GR"/>
        </w:rPr>
      </w:pPr>
      <w:r>
        <w:rPr>
          <w:b/>
          <w:lang w:val="el-GR"/>
        </w:rPr>
        <w:t xml:space="preserve">ενός </w:t>
      </w:r>
      <w:r w:rsidRPr="000C0CA6">
        <w:rPr>
          <w:b/>
          <w:lang w:val="el-GR"/>
        </w:rPr>
        <w:t>τ</w:t>
      </w:r>
      <w:r>
        <w:rPr>
          <w:b/>
          <w:lang w:val="el-GR"/>
        </w:rPr>
        <w:t>ύπ</w:t>
      </w:r>
      <w:r w:rsidRPr="000C0CA6">
        <w:rPr>
          <w:b/>
          <w:lang w:val="el-GR"/>
        </w:rPr>
        <w:t>ου</w:t>
      </w:r>
      <w:r w:rsidRPr="00AB6050">
        <w:rPr>
          <w:b/>
          <w:lang w:val="el-GR"/>
        </w:rPr>
        <w:t xml:space="preserve"> καρκίνου των ωοθηκών </w:t>
      </w:r>
      <w:r>
        <w:rPr>
          <w:b/>
          <w:lang w:val="el-GR"/>
        </w:rPr>
        <w:t>(</w:t>
      </w:r>
      <w:r>
        <w:rPr>
          <w:b/>
        </w:rPr>
        <w:t>HRD</w:t>
      </w:r>
      <w:r>
        <w:rPr>
          <w:b/>
          <w:lang w:val="el-GR"/>
        </w:rPr>
        <w:noBreakHyphen/>
        <w:t xml:space="preserve">θετικός όπως ορίζεται από μια μετάλλαξη </w:t>
      </w:r>
      <w:r w:rsidRPr="00951B14">
        <w:rPr>
          <w:b/>
          <w:i/>
          <w:iCs/>
        </w:rPr>
        <w:t>BRCA</w:t>
      </w:r>
      <w:r w:rsidRPr="00F14F8F">
        <w:rPr>
          <w:b/>
          <w:lang w:val="el-GR"/>
        </w:rPr>
        <w:t xml:space="preserve"> </w:t>
      </w:r>
      <w:r>
        <w:rPr>
          <w:b/>
          <w:lang w:val="el-GR"/>
        </w:rPr>
        <w:t xml:space="preserve">ή </w:t>
      </w:r>
      <w:r w:rsidRPr="00C25ABD">
        <w:rPr>
          <w:b/>
          <w:bCs/>
          <w:szCs w:val="22"/>
          <w:lang w:val="el-GR"/>
        </w:rPr>
        <w:t xml:space="preserve">από </w:t>
      </w:r>
      <w:proofErr w:type="spellStart"/>
      <w:r w:rsidRPr="00C25ABD">
        <w:rPr>
          <w:b/>
          <w:bCs/>
          <w:szCs w:val="22"/>
          <w:lang w:val="el-GR"/>
        </w:rPr>
        <w:t>γονιδιωματική</w:t>
      </w:r>
      <w:proofErr w:type="spellEnd"/>
      <w:r w:rsidRPr="00C25ABD">
        <w:rPr>
          <w:b/>
          <w:bCs/>
          <w:szCs w:val="22"/>
          <w:lang w:val="el-GR"/>
        </w:rPr>
        <w:t xml:space="preserve"> αστάθεια</w:t>
      </w:r>
      <w:r>
        <w:rPr>
          <w:b/>
          <w:bCs/>
          <w:szCs w:val="22"/>
          <w:lang w:val="el-GR"/>
        </w:rPr>
        <w:t>)</w:t>
      </w:r>
      <w:r w:rsidRPr="00AB6050">
        <w:rPr>
          <w:b/>
          <w:lang w:val="el-GR"/>
        </w:rPr>
        <w:t xml:space="preserve"> που </w:t>
      </w:r>
      <w:r>
        <w:rPr>
          <w:b/>
          <w:lang w:val="el-GR"/>
        </w:rPr>
        <w:t xml:space="preserve">έχει ανταποκριθεί στην πρώτη θεραπεία με πρότυπη χημειοθεραπεία </w:t>
      </w:r>
      <w:r w:rsidRPr="00C25ABD">
        <w:rPr>
          <w:b/>
          <w:bCs/>
          <w:szCs w:val="22"/>
          <w:lang w:val="el-GR"/>
        </w:rPr>
        <w:t>με βάση την πλατίνα</w:t>
      </w:r>
      <w:r>
        <w:rPr>
          <w:b/>
          <w:bCs/>
          <w:szCs w:val="22"/>
          <w:lang w:val="el-GR"/>
        </w:rPr>
        <w:t xml:space="preserve"> και</w:t>
      </w:r>
      <w:r w:rsidRPr="004C7397">
        <w:rPr>
          <w:b/>
          <w:bCs/>
          <w:szCs w:val="22"/>
          <w:lang w:val="el-GR"/>
        </w:rPr>
        <w:t xml:space="preserve"> </w:t>
      </w:r>
      <w:proofErr w:type="spellStart"/>
      <w:r w:rsidRPr="006574DF">
        <w:rPr>
          <w:rStyle w:val="st1"/>
          <w:b/>
          <w:bCs/>
          <w:color w:val="000000"/>
          <w:szCs w:val="22"/>
          <w:lang w:val="el-GR"/>
        </w:rPr>
        <w:t>μπεβασιζουμάμπη</w:t>
      </w:r>
      <w:proofErr w:type="spellEnd"/>
      <w:r>
        <w:rPr>
          <w:rStyle w:val="st1"/>
          <w:b/>
          <w:bCs/>
          <w:color w:val="4D5156"/>
          <w:szCs w:val="22"/>
          <w:lang w:val="el-GR"/>
        </w:rPr>
        <w:t>.</w:t>
      </w:r>
      <w:r>
        <w:rPr>
          <w:szCs w:val="22"/>
          <w:lang w:val="el-GR"/>
        </w:rPr>
        <w:t xml:space="preserve"> Το </w:t>
      </w:r>
      <w:r>
        <w:rPr>
          <w:lang w:val="el-GR"/>
        </w:rPr>
        <w:t>Lynparza</w:t>
      </w:r>
      <w:r w:rsidRPr="00B20CF4">
        <w:rPr>
          <w:lang w:val="el-GR"/>
        </w:rPr>
        <w:t xml:space="preserve"> χρησιμοποιείται </w:t>
      </w:r>
      <w:r>
        <w:rPr>
          <w:lang w:val="el-GR"/>
        </w:rPr>
        <w:t xml:space="preserve">μαζί με </w:t>
      </w:r>
      <w:r w:rsidRPr="0012183B">
        <w:rPr>
          <w:rStyle w:val="st1"/>
          <w:color w:val="000000"/>
          <w:szCs w:val="22"/>
        </w:rPr>
        <w:t>μπεβα</w:t>
      </w:r>
      <w:proofErr w:type="spellStart"/>
      <w:r w:rsidRPr="0012183B">
        <w:rPr>
          <w:rStyle w:val="st1"/>
          <w:color w:val="000000"/>
          <w:szCs w:val="22"/>
        </w:rPr>
        <w:t>σιζουμάμ</w:t>
      </w:r>
      <w:proofErr w:type="spellEnd"/>
      <w:r w:rsidRPr="0012183B">
        <w:rPr>
          <w:rStyle w:val="st1"/>
          <w:color w:val="000000"/>
          <w:szCs w:val="22"/>
        </w:rPr>
        <w:t>πη</w:t>
      </w:r>
      <w:r>
        <w:rPr>
          <w:rStyle w:val="st1"/>
          <w:color w:val="4D5156"/>
          <w:szCs w:val="22"/>
          <w:lang w:val="el-GR"/>
        </w:rPr>
        <w:t>.</w:t>
      </w:r>
    </w:p>
    <w:p w14:paraId="033A83DB" w14:textId="77777777" w:rsidR="00444FD1" w:rsidRDefault="00444FD1" w:rsidP="00444FD1">
      <w:pPr>
        <w:widowControl w:val="0"/>
        <w:rPr>
          <w:lang w:val="el-GR"/>
        </w:rPr>
      </w:pPr>
    </w:p>
    <w:p w14:paraId="76E1100B" w14:textId="77777777" w:rsidR="00444FD1" w:rsidRPr="00697A12" w:rsidRDefault="00444FD1" w:rsidP="00444FD1">
      <w:pPr>
        <w:widowControl w:val="0"/>
        <w:numPr>
          <w:ilvl w:val="0"/>
          <w:numId w:val="21"/>
        </w:numPr>
        <w:ind w:left="567" w:hanging="567"/>
        <w:rPr>
          <w:b/>
          <w:lang w:val="el-GR"/>
        </w:rPr>
      </w:pPr>
      <w:r w:rsidRPr="00711A70">
        <w:rPr>
          <w:b/>
          <w:lang w:val="el-GR"/>
        </w:rPr>
        <w:t>ενός τύπου καρκίνου του μαστού</w:t>
      </w:r>
      <w:r>
        <w:rPr>
          <w:b/>
          <w:lang w:val="el-GR"/>
        </w:rPr>
        <w:t xml:space="preserve"> </w:t>
      </w:r>
      <w:r w:rsidRPr="00711A70">
        <w:rPr>
          <w:b/>
          <w:lang w:val="el-GR"/>
        </w:rPr>
        <w:t>(με μετ</w:t>
      </w:r>
      <w:r>
        <w:rPr>
          <w:b/>
          <w:lang w:val="el-GR"/>
        </w:rPr>
        <w:t xml:space="preserve">άλλαξη </w:t>
      </w:r>
      <w:r w:rsidRPr="00711A70">
        <w:rPr>
          <w:b/>
          <w:i/>
          <w:szCs w:val="22"/>
          <w:lang w:val="el-GR"/>
        </w:rPr>
        <w:t xml:space="preserve">BRCA, </w:t>
      </w:r>
      <w:r w:rsidRPr="00334EA9">
        <w:rPr>
          <w:b/>
        </w:rPr>
        <w:t>HER</w:t>
      </w:r>
      <w:r w:rsidRPr="00711A70">
        <w:rPr>
          <w:b/>
          <w:lang w:val="el-GR"/>
        </w:rPr>
        <w:t>2</w:t>
      </w:r>
      <w:r>
        <w:rPr>
          <w:b/>
          <w:lang w:val="el-GR"/>
        </w:rPr>
        <w:t>-αρνητικός</w:t>
      </w:r>
      <w:r w:rsidRPr="00711A70">
        <w:rPr>
          <w:b/>
          <w:lang w:val="el-GR"/>
        </w:rPr>
        <w:t>),</w:t>
      </w:r>
      <w:r>
        <w:rPr>
          <w:b/>
          <w:lang w:val="el-GR"/>
        </w:rPr>
        <w:t xml:space="preserve"> όταν ο καρκίνος δεν έχει </w:t>
      </w:r>
      <w:r w:rsidRPr="00711A70">
        <w:rPr>
          <w:b/>
          <w:lang w:val="el-GR"/>
        </w:rPr>
        <w:t xml:space="preserve">εξαπλωθεί </w:t>
      </w:r>
      <w:r>
        <w:rPr>
          <w:b/>
          <w:lang w:val="el-GR"/>
        </w:rPr>
        <w:t>σε άλλα μέρη του σώματος και η θεραπεία πρόκειται να χορηγηθεί μετά την εγχείρηση (η θεραπεία μετά την εγχείρηση ονομάζεται επικουρική θεραπεία). Θα πρέπει να έχετε λάβει φάρμακα χημειοθεραπείας πριν ή μετά την εγχείρηση</w:t>
      </w:r>
      <w:r w:rsidRPr="00835565">
        <w:rPr>
          <w:b/>
          <w:lang w:val="el-GR"/>
        </w:rPr>
        <w:t xml:space="preserve">. </w:t>
      </w:r>
      <w:r>
        <w:rPr>
          <w:b/>
          <w:lang w:val="el-GR"/>
        </w:rPr>
        <w:t>Εάν ο καρκίνος σας είναι θετικός στους ορμονικούς υποδοχείς, ο γιατρός σας μπορεί επίσης να συνταγογραφήσει ορμονική θεραπεία.</w:t>
      </w:r>
    </w:p>
    <w:p w14:paraId="33316BA3" w14:textId="77777777" w:rsidR="00444FD1" w:rsidRPr="002974B6" w:rsidRDefault="00444FD1" w:rsidP="00444FD1">
      <w:pPr>
        <w:widowControl w:val="0"/>
        <w:numPr>
          <w:ilvl w:val="0"/>
          <w:numId w:val="31"/>
        </w:numPr>
        <w:tabs>
          <w:tab w:val="clear" w:pos="567"/>
          <w:tab w:val="left" w:pos="1134"/>
        </w:tabs>
        <w:ind w:left="1134" w:hanging="567"/>
        <w:rPr>
          <w:lang w:val="el-GR"/>
        </w:rPr>
      </w:pPr>
      <w:r w:rsidRPr="00D24133">
        <w:rPr>
          <w:lang w:val="el-GR"/>
        </w:rPr>
        <w:t>Χρησιμοποιείται μία</w:t>
      </w:r>
      <w:r>
        <w:rPr>
          <w:lang w:val="el-GR"/>
        </w:rPr>
        <w:t xml:space="preserve"> εξέταση για να διαπιστωθεί εάν έχετε καρκίνο του μαστού με </w:t>
      </w:r>
      <w:r w:rsidRPr="00711A70">
        <w:rPr>
          <w:lang w:val="el-GR"/>
        </w:rPr>
        <w:t>μετ</w:t>
      </w:r>
      <w:r>
        <w:rPr>
          <w:lang w:val="el-GR"/>
        </w:rPr>
        <w:t>άλλαξη</w:t>
      </w:r>
      <w:r w:rsidRPr="00711A70">
        <w:rPr>
          <w:szCs w:val="22"/>
          <w:lang w:val="el-GR"/>
        </w:rPr>
        <w:t xml:space="preserve"> </w:t>
      </w:r>
      <w:r w:rsidRPr="00711A70">
        <w:rPr>
          <w:i/>
          <w:szCs w:val="22"/>
          <w:lang w:val="el-GR"/>
        </w:rPr>
        <w:t>BRCA</w:t>
      </w:r>
      <w:r>
        <w:rPr>
          <w:szCs w:val="22"/>
          <w:lang w:val="el-GR"/>
        </w:rPr>
        <w:t>.</w:t>
      </w:r>
    </w:p>
    <w:p w14:paraId="09FB1D84" w14:textId="77777777" w:rsidR="00444FD1" w:rsidRDefault="00444FD1" w:rsidP="00444FD1">
      <w:pPr>
        <w:widowControl w:val="0"/>
        <w:rPr>
          <w:lang w:val="el-GR"/>
        </w:rPr>
      </w:pPr>
    </w:p>
    <w:p w14:paraId="01A80781" w14:textId="77777777" w:rsidR="00444FD1" w:rsidRPr="00711A70" w:rsidRDefault="00444FD1" w:rsidP="00444FD1">
      <w:pPr>
        <w:widowControl w:val="0"/>
        <w:numPr>
          <w:ilvl w:val="0"/>
          <w:numId w:val="21"/>
        </w:numPr>
        <w:ind w:left="567" w:hanging="567"/>
        <w:rPr>
          <w:color w:val="000000"/>
          <w:lang w:val="el-GR"/>
        </w:rPr>
      </w:pPr>
      <w:r w:rsidRPr="00711A70">
        <w:rPr>
          <w:b/>
          <w:lang w:val="el-GR"/>
        </w:rPr>
        <w:t>ενός τύπου καρκίνου του μαστού (με μετ</w:t>
      </w:r>
      <w:r>
        <w:rPr>
          <w:b/>
          <w:lang w:val="el-GR"/>
        </w:rPr>
        <w:t xml:space="preserve">άλλαξη </w:t>
      </w:r>
      <w:r w:rsidRPr="00711A70">
        <w:rPr>
          <w:b/>
          <w:i/>
          <w:szCs w:val="22"/>
          <w:lang w:val="el-GR"/>
        </w:rPr>
        <w:t xml:space="preserve">BRCA, </w:t>
      </w:r>
      <w:r w:rsidRPr="00334EA9">
        <w:rPr>
          <w:b/>
        </w:rPr>
        <w:t>HER</w:t>
      </w:r>
      <w:r w:rsidRPr="00711A70">
        <w:rPr>
          <w:b/>
          <w:lang w:val="el-GR"/>
        </w:rPr>
        <w:t>2</w:t>
      </w:r>
      <w:r>
        <w:rPr>
          <w:b/>
          <w:lang w:val="el-GR"/>
        </w:rPr>
        <w:t>-αρνητικός</w:t>
      </w:r>
      <w:r w:rsidRPr="00711A70">
        <w:rPr>
          <w:b/>
          <w:lang w:val="el-GR"/>
        </w:rPr>
        <w:t>), ο οποίος έχει εξαπλωθεί πέραν του αρχικού όγκου</w:t>
      </w:r>
      <w:r>
        <w:rPr>
          <w:lang w:val="el-GR"/>
        </w:rPr>
        <w:t xml:space="preserve">. </w:t>
      </w:r>
      <w:r w:rsidRPr="00F14F8F">
        <w:rPr>
          <w:rStyle w:val="tlid-translation"/>
          <w:color w:val="000000"/>
          <w:lang w:val="el-GR"/>
        </w:rPr>
        <w:t xml:space="preserve">Θα πρέπει να έχετε λάβει </w:t>
      </w:r>
      <w:proofErr w:type="spellStart"/>
      <w:r w:rsidRPr="00F14F8F">
        <w:rPr>
          <w:rStyle w:val="tlid-translation"/>
          <w:color w:val="000000"/>
          <w:lang w:val="el-GR"/>
        </w:rPr>
        <w:t>χημειοθεραπευτικά</w:t>
      </w:r>
      <w:proofErr w:type="spellEnd"/>
      <w:r w:rsidRPr="00F14F8F">
        <w:rPr>
          <w:rStyle w:val="tlid-translation"/>
          <w:color w:val="000000"/>
          <w:lang w:val="el-GR"/>
        </w:rPr>
        <w:t xml:space="preserve"> φάρμακα είτε πριν είτε μετά την εξάπλωση του καρκίνου.</w:t>
      </w:r>
    </w:p>
    <w:p w14:paraId="26349C55" w14:textId="77777777" w:rsidR="00444FD1" w:rsidRPr="002974B6" w:rsidRDefault="00444FD1" w:rsidP="00444FD1">
      <w:pPr>
        <w:widowControl w:val="0"/>
        <w:numPr>
          <w:ilvl w:val="0"/>
          <w:numId w:val="24"/>
        </w:numPr>
        <w:tabs>
          <w:tab w:val="clear" w:pos="567"/>
          <w:tab w:val="left" w:pos="1134"/>
        </w:tabs>
        <w:ind w:left="1134" w:hanging="567"/>
        <w:rPr>
          <w:lang w:val="el-GR"/>
        </w:rPr>
      </w:pPr>
      <w:r w:rsidRPr="00D24133">
        <w:rPr>
          <w:lang w:val="el-GR"/>
        </w:rPr>
        <w:t>Χρησιμοποιείται μία</w:t>
      </w:r>
      <w:r>
        <w:rPr>
          <w:lang w:val="el-GR"/>
        </w:rPr>
        <w:t xml:space="preserve"> εξέταση για να διαπιστωθεί εάν έχετε καρκίνο του μαστού με </w:t>
      </w:r>
      <w:r w:rsidRPr="00711A70">
        <w:rPr>
          <w:lang w:val="el-GR"/>
        </w:rPr>
        <w:t>μετ</w:t>
      </w:r>
      <w:r>
        <w:rPr>
          <w:lang w:val="el-GR"/>
        </w:rPr>
        <w:t>άλλαξη</w:t>
      </w:r>
      <w:r w:rsidRPr="00711A70">
        <w:rPr>
          <w:szCs w:val="22"/>
          <w:lang w:val="el-GR"/>
        </w:rPr>
        <w:t xml:space="preserve"> </w:t>
      </w:r>
      <w:r w:rsidRPr="00711A70">
        <w:rPr>
          <w:i/>
          <w:szCs w:val="22"/>
          <w:lang w:val="el-GR"/>
        </w:rPr>
        <w:t>BRCA</w:t>
      </w:r>
      <w:r>
        <w:rPr>
          <w:szCs w:val="22"/>
          <w:lang w:val="el-GR"/>
        </w:rPr>
        <w:t>.</w:t>
      </w:r>
    </w:p>
    <w:p w14:paraId="4B5E32C2" w14:textId="77777777" w:rsidR="00444FD1" w:rsidRDefault="00444FD1" w:rsidP="00444FD1">
      <w:pPr>
        <w:widowControl w:val="0"/>
        <w:rPr>
          <w:lang w:val="el-GR"/>
        </w:rPr>
      </w:pPr>
    </w:p>
    <w:p w14:paraId="77CE258F" w14:textId="77777777" w:rsidR="00444FD1" w:rsidRPr="00D91EA3" w:rsidRDefault="00444FD1" w:rsidP="00444FD1">
      <w:pPr>
        <w:widowControl w:val="0"/>
        <w:numPr>
          <w:ilvl w:val="0"/>
          <w:numId w:val="26"/>
        </w:numPr>
        <w:ind w:left="567" w:hanging="567"/>
        <w:rPr>
          <w:lang w:val="el-GR"/>
        </w:rPr>
      </w:pPr>
      <w:r>
        <w:rPr>
          <w:b/>
          <w:bCs/>
          <w:lang w:val="el-GR"/>
        </w:rPr>
        <w:t xml:space="preserve">ενός τύπου καρκίνου του παγκρέατος (με μετάλλαξη </w:t>
      </w:r>
      <w:r w:rsidRPr="00F60854">
        <w:rPr>
          <w:b/>
          <w:i/>
        </w:rPr>
        <w:t>BRCA</w:t>
      </w:r>
      <w:r>
        <w:rPr>
          <w:b/>
          <w:bCs/>
          <w:lang w:val="el-GR"/>
        </w:rPr>
        <w:t>) που έχει ανταποκριθεί στην πρώτη θεραπεία με την καθιερωμένη χημειοθεραπεία με βάση την πλατίνα.</w:t>
      </w:r>
    </w:p>
    <w:p w14:paraId="3A83E8D1" w14:textId="77777777" w:rsidR="00444FD1" w:rsidRDefault="00444FD1" w:rsidP="00444FD1">
      <w:pPr>
        <w:widowControl w:val="0"/>
        <w:numPr>
          <w:ilvl w:val="0"/>
          <w:numId w:val="27"/>
        </w:numPr>
        <w:tabs>
          <w:tab w:val="clear" w:pos="567"/>
          <w:tab w:val="left" w:pos="1134"/>
        </w:tabs>
        <w:ind w:left="1134" w:hanging="567"/>
        <w:rPr>
          <w:lang w:val="el-GR"/>
        </w:rPr>
      </w:pPr>
      <w:r w:rsidRPr="00D24133">
        <w:rPr>
          <w:lang w:val="el-GR"/>
        </w:rPr>
        <w:t>Χρησιμοποιείται</w:t>
      </w:r>
      <w:r>
        <w:rPr>
          <w:lang w:val="el-GR"/>
        </w:rPr>
        <w:t xml:space="preserve"> </w:t>
      </w:r>
      <w:r w:rsidRPr="00AA7503">
        <w:rPr>
          <w:lang w:val="el-GR"/>
        </w:rPr>
        <w:t>μ</w:t>
      </w:r>
      <w:r w:rsidRPr="00FB3E2C">
        <w:rPr>
          <w:lang w:val="el-GR"/>
        </w:rPr>
        <w:t>ί</w:t>
      </w:r>
      <w:r w:rsidRPr="00AA7503">
        <w:rPr>
          <w:lang w:val="el-GR"/>
        </w:rPr>
        <w:t>α</w:t>
      </w:r>
      <w:r>
        <w:rPr>
          <w:lang w:val="el-GR"/>
        </w:rPr>
        <w:t xml:space="preserve"> εξέταση για να διαπιστωθεί εάν έχετε καρκίνο του παγκρέατος με </w:t>
      </w:r>
      <w:r w:rsidRPr="00711A70">
        <w:rPr>
          <w:lang w:val="el-GR"/>
        </w:rPr>
        <w:t>μετ</w:t>
      </w:r>
      <w:r>
        <w:rPr>
          <w:lang w:val="el-GR"/>
        </w:rPr>
        <w:t>άλλαξη</w:t>
      </w:r>
      <w:r w:rsidRPr="00711A70">
        <w:rPr>
          <w:szCs w:val="22"/>
          <w:lang w:val="el-GR"/>
        </w:rPr>
        <w:t xml:space="preserve"> </w:t>
      </w:r>
      <w:r w:rsidRPr="00711A70">
        <w:rPr>
          <w:i/>
          <w:szCs w:val="22"/>
          <w:lang w:val="el-GR"/>
        </w:rPr>
        <w:t>BRCA</w:t>
      </w:r>
      <w:r w:rsidRPr="00D91EA3">
        <w:rPr>
          <w:iCs/>
          <w:szCs w:val="22"/>
          <w:lang w:val="el-GR"/>
        </w:rPr>
        <w:t>.</w:t>
      </w:r>
    </w:p>
    <w:p w14:paraId="71877C27" w14:textId="77777777" w:rsidR="00444FD1" w:rsidRPr="00451513" w:rsidRDefault="00444FD1" w:rsidP="00444FD1">
      <w:pPr>
        <w:widowControl w:val="0"/>
        <w:tabs>
          <w:tab w:val="clear" w:pos="567"/>
          <w:tab w:val="left" w:pos="0"/>
        </w:tabs>
        <w:rPr>
          <w:snapToGrid/>
          <w:color w:val="777777"/>
          <w:szCs w:val="22"/>
          <w:lang w:val="el-GR" w:eastAsia="el-GR" w:bidi="he-IL"/>
        </w:rPr>
      </w:pPr>
    </w:p>
    <w:p w14:paraId="75B2E963" w14:textId="77777777" w:rsidR="00444FD1" w:rsidRPr="004A23C2" w:rsidRDefault="00444FD1" w:rsidP="00444FD1">
      <w:pPr>
        <w:widowControl w:val="0"/>
        <w:numPr>
          <w:ilvl w:val="0"/>
          <w:numId w:val="28"/>
        </w:numPr>
        <w:tabs>
          <w:tab w:val="clear" w:pos="567"/>
          <w:tab w:val="left" w:pos="0"/>
        </w:tabs>
        <w:ind w:left="567" w:hanging="567"/>
        <w:rPr>
          <w:snapToGrid/>
          <w:color w:val="777777"/>
          <w:szCs w:val="22"/>
          <w:lang w:val="el-GR" w:eastAsia="el-GR" w:bidi="he-IL"/>
        </w:rPr>
      </w:pPr>
      <w:r w:rsidRPr="00FB3E2C">
        <w:rPr>
          <w:b/>
          <w:bCs/>
          <w:lang w:val="el-GR"/>
        </w:rPr>
        <w:t xml:space="preserve">ενός τύπου καρκίνου του προστάτη (με μετάλλαξη </w:t>
      </w:r>
      <w:r w:rsidRPr="00FB3E2C">
        <w:rPr>
          <w:b/>
          <w:i/>
        </w:rPr>
        <w:t>BRCA</w:t>
      </w:r>
      <w:r w:rsidRPr="00FB3E2C">
        <w:rPr>
          <w:b/>
          <w:bCs/>
          <w:lang w:val="el-GR"/>
        </w:rPr>
        <w:t>),</w:t>
      </w:r>
      <w:r w:rsidRPr="00FB3E2C">
        <w:rPr>
          <w:b/>
          <w:lang w:val="el-GR"/>
        </w:rPr>
        <w:t xml:space="preserve"> ο οποίος έχει εξαπλωθεί πέραν του αρχικού όγκου και δεν ανταποκρίνεται πλέον σε φαρμακευτική ή χειρουργική θεραπεία με χαμηλότερη τεστοστερόνη. </w:t>
      </w:r>
      <w:r w:rsidRPr="00FB3E2C">
        <w:rPr>
          <w:bCs/>
          <w:lang w:val="el-GR"/>
        </w:rPr>
        <w:t xml:space="preserve">Θα πρέπει να έχετε υποβληθεί σε συγκεκριμένες ορμονικές θεραπείες, όπως </w:t>
      </w:r>
      <w:r w:rsidRPr="00FB3E2C">
        <w:t>enzalutamide</w:t>
      </w:r>
      <w:r w:rsidRPr="00FB3E2C">
        <w:rPr>
          <w:lang w:val="el-GR"/>
        </w:rPr>
        <w:t xml:space="preserve"> ή οξική </w:t>
      </w:r>
      <w:proofErr w:type="spellStart"/>
      <w:r w:rsidRPr="00FB3E2C">
        <w:rPr>
          <w:lang w:val="el-GR"/>
        </w:rPr>
        <w:t>αμπιρατερόνη</w:t>
      </w:r>
      <w:proofErr w:type="spellEnd"/>
      <w:r w:rsidRPr="00FB3E2C">
        <w:rPr>
          <w:lang w:val="el-GR"/>
        </w:rPr>
        <w:t>.</w:t>
      </w:r>
    </w:p>
    <w:p w14:paraId="6BB079AB" w14:textId="77777777" w:rsidR="00444FD1" w:rsidRPr="006163B1" w:rsidRDefault="00444FD1" w:rsidP="00444FD1">
      <w:pPr>
        <w:widowControl w:val="0"/>
        <w:numPr>
          <w:ilvl w:val="0"/>
          <w:numId w:val="29"/>
        </w:numPr>
        <w:tabs>
          <w:tab w:val="clear" w:pos="567"/>
          <w:tab w:val="left" w:pos="1134"/>
        </w:tabs>
        <w:ind w:left="1134" w:hanging="567"/>
        <w:rPr>
          <w:lang w:val="el-GR"/>
        </w:rPr>
      </w:pPr>
      <w:bookmarkStart w:id="211" w:name="_Hlk170398060"/>
      <w:r w:rsidRPr="00D24133">
        <w:rPr>
          <w:lang w:val="el-GR"/>
        </w:rPr>
        <w:t>Χρησιμοποιείται μία εξέταση</w:t>
      </w:r>
      <w:r w:rsidRPr="006163B1">
        <w:rPr>
          <w:lang w:val="el-GR"/>
        </w:rPr>
        <w:t xml:space="preserve"> για να διαπιστωθεί εάν έχετε καρκίνο του προστάτη </w:t>
      </w:r>
      <w:bookmarkEnd w:id="211"/>
      <w:r w:rsidRPr="006163B1">
        <w:rPr>
          <w:lang w:val="el-GR"/>
        </w:rPr>
        <w:t>με μετάλλαξη</w:t>
      </w:r>
      <w:r w:rsidRPr="006163B1">
        <w:rPr>
          <w:szCs w:val="22"/>
          <w:lang w:val="el-GR"/>
        </w:rPr>
        <w:t xml:space="preserve"> </w:t>
      </w:r>
      <w:r w:rsidRPr="00451513">
        <w:rPr>
          <w:i/>
          <w:szCs w:val="22"/>
          <w:lang w:val="el-GR"/>
        </w:rPr>
        <w:t>BRCA</w:t>
      </w:r>
      <w:r w:rsidRPr="006163B1">
        <w:rPr>
          <w:szCs w:val="22"/>
          <w:lang w:val="el-GR"/>
        </w:rPr>
        <w:t>.</w:t>
      </w:r>
    </w:p>
    <w:p w14:paraId="6C3874F4" w14:textId="77777777" w:rsidR="00444FD1" w:rsidRDefault="00444FD1" w:rsidP="00444FD1">
      <w:pPr>
        <w:widowControl w:val="0"/>
        <w:tabs>
          <w:tab w:val="clear" w:pos="567"/>
          <w:tab w:val="left" w:pos="0"/>
        </w:tabs>
        <w:rPr>
          <w:snapToGrid/>
          <w:color w:val="000000"/>
          <w:szCs w:val="22"/>
          <w:lang w:val="el-GR" w:eastAsia="el-GR" w:bidi="he-IL"/>
        </w:rPr>
      </w:pPr>
    </w:p>
    <w:p w14:paraId="4CEB9AC4" w14:textId="77777777" w:rsidR="00444FD1" w:rsidRPr="00A748C1" w:rsidRDefault="00444FD1" w:rsidP="00444FD1">
      <w:pPr>
        <w:widowControl w:val="0"/>
        <w:numPr>
          <w:ilvl w:val="0"/>
          <w:numId w:val="28"/>
        </w:numPr>
        <w:tabs>
          <w:tab w:val="clear" w:pos="567"/>
          <w:tab w:val="left" w:pos="0"/>
        </w:tabs>
        <w:ind w:left="567" w:hanging="567"/>
        <w:rPr>
          <w:snapToGrid/>
          <w:color w:val="777777"/>
          <w:szCs w:val="22"/>
          <w:lang w:val="el-GR" w:eastAsia="el-GR" w:bidi="he-IL"/>
        </w:rPr>
      </w:pPr>
      <w:r w:rsidRPr="00FB3E2C">
        <w:rPr>
          <w:b/>
          <w:bCs/>
          <w:lang w:val="el-GR"/>
        </w:rPr>
        <w:t>ενός τύπου καρκίνου του προστάτη,</w:t>
      </w:r>
      <w:r w:rsidRPr="00FB3E2C">
        <w:rPr>
          <w:b/>
          <w:lang w:val="el-GR"/>
        </w:rPr>
        <w:t xml:space="preserve"> ο οποίος έχει εξαπλωθεί</w:t>
      </w:r>
      <w:r>
        <w:rPr>
          <w:b/>
          <w:lang w:val="el-GR"/>
        </w:rPr>
        <w:t xml:space="preserve"> σε άλλη μέρη του σώματος (μεταστατικός)</w:t>
      </w:r>
      <w:r w:rsidRPr="00FB3E2C">
        <w:rPr>
          <w:b/>
          <w:lang w:val="el-GR"/>
        </w:rPr>
        <w:t xml:space="preserve"> πέραν του αρχικού όγκου και δεν ανταποκρίνεται πλέον σε φαρμακευτική ή χειρουργική θεραπεία </w:t>
      </w:r>
      <w:r>
        <w:rPr>
          <w:b/>
          <w:lang w:val="el-GR"/>
        </w:rPr>
        <w:t xml:space="preserve">που μειώνει την </w:t>
      </w:r>
      <w:r w:rsidRPr="00FB3E2C">
        <w:rPr>
          <w:b/>
          <w:lang w:val="el-GR"/>
        </w:rPr>
        <w:t>τεστοστερόνη.</w:t>
      </w:r>
      <w:r>
        <w:rPr>
          <w:b/>
          <w:lang w:val="el-GR"/>
        </w:rPr>
        <w:t xml:space="preserve"> </w:t>
      </w:r>
      <w:r w:rsidRPr="00160234">
        <w:rPr>
          <w:snapToGrid/>
          <w:lang w:val="el-GR"/>
        </w:rPr>
        <w:t xml:space="preserve">Το </w:t>
      </w:r>
      <w:r w:rsidRPr="00160234">
        <w:rPr>
          <w:snapToGrid/>
        </w:rPr>
        <w:t>Lynparza</w:t>
      </w:r>
      <w:r w:rsidRPr="00160234">
        <w:rPr>
          <w:snapToGrid/>
          <w:lang w:val="el-GR"/>
        </w:rPr>
        <w:t xml:space="preserve"> χρησιμοποιείται σε συνδυασμό με ένα άλλο αντικαρκινικό φάρμακο που ονομάζεται </w:t>
      </w:r>
      <w:proofErr w:type="spellStart"/>
      <w:r>
        <w:rPr>
          <w:snapToGrid/>
          <w:lang w:val="el-GR"/>
        </w:rPr>
        <w:t>αμπιρατερόνη</w:t>
      </w:r>
      <w:proofErr w:type="spellEnd"/>
      <w:r w:rsidRPr="00160234">
        <w:rPr>
          <w:snapToGrid/>
          <w:lang w:val="el-GR"/>
        </w:rPr>
        <w:t xml:space="preserve">, μαζί με το </w:t>
      </w:r>
      <w:proofErr w:type="spellStart"/>
      <w:r w:rsidRPr="00160234">
        <w:rPr>
          <w:snapToGrid/>
          <w:lang w:val="el-GR"/>
        </w:rPr>
        <w:t>στεροειδές</w:t>
      </w:r>
      <w:proofErr w:type="spellEnd"/>
      <w:r w:rsidRPr="00160234">
        <w:rPr>
          <w:snapToGrid/>
          <w:lang w:val="el-GR"/>
        </w:rPr>
        <w:t xml:space="preserve"> φάρμακο, </w:t>
      </w:r>
      <w:proofErr w:type="spellStart"/>
      <w:r w:rsidRPr="00160234">
        <w:rPr>
          <w:snapToGrid/>
          <w:lang w:val="el-GR"/>
        </w:rPr>
        <w:t>πρεδνιζόνη</w:t>
      </w:r>
      <w:proofErr w:type="spellEnd"/>
      <w:r w:rsidRPr="00160234">
        <w:rPr>
          <w:snapToGrid/>
          <w:lang w:val="el-GR"/>
        </w:rPr>
        <w:t xml:space="preserve"> ή </w:t>
      </w:r>
      <w:proofErr w:type="spellStart"/>
      <w:r w:rsidRPr="00160234">
        <w:rPr>
          <w:snapToGrid/>
          <w:lang w:val="el-GR"/>
        </w:rPr>
        <w:t>πρεδνιζολόνη</w:t>
      </w:r>
      <w:proofErr w:type="spellEnd"/>
      <w:r>
        <w:rPr>
          <w:snapToGrid/>
          <w:lang w:val="el-GR"/>
        </w:rPr>
        <w:t>.</w:t>
      </w:r>
    </w:p>
    <w:p w14:paraId="7CDBF062" w14:textId="77777777" w:rsidR="00444FD1" w:rsidRPr="00A748C1" w:rsidRDefault="00444FD1" w:rsidP="00444FD1">
      <w:pPr>
        <w:widowControl w:val="0"/>
        <w:tabs>
          <w:tab w:val="clear" w:pos="567"/>
          <w:tab w:val="left" w:pos="0"/>
        </w:tabs>
        <w:rPr>
          <w:snapToGrid/>
          <w:color w:val="777777"/>
          <w:szCs w:val="22"/>
          <w:lang w:val="el-GR" w:eastAsia="el-GR" w:bidi="he-IL"/>
        </w:rPr>
      </w:pPr>
    </w:p>
    <w:p w14:paraId="1CA1E726" w14:textId="3C2E3F56" w:rsidR="00444FD1" w:rsidRPr="00A748C1" w:rsidRDefault="00444FD1" w:rsidP="00444FD1">
      <w:pPr>
        <w:widowControl w:val="0"/>
        <w:numPr>
          <w:ilvl w:val="0"/>
          <w:numId w:val="28"/>
        </w:numPr>
        <w:tabs>
          <w:tab w:val="clear" w:pos="567"/>
          <w:tab w:val="left" w:pos="0"/>
        </w:tabs>
        <w:ind w:left="567" w:hanging="567"/>
        <w:rPr>
          <w:b/>
          <w:bCs/>
          <w:lang w:val="el-GR"/>
        </w:rPr>
      </w:pPr>
      <w:r w:rsidRPr="00A748C1">
        <w:rPr>
          <w:b/>
          <w:bCs/>
          <w:lang w:val="el-GR"/>
        </w:rPr>
        <w:t>ενός τύπου καρκίνου της μήτρας (</w:t>
      </w:r>
      <w:r w:rsidRPr="00C35789">
        <w:rPr>
          <w:b/>
          <w:bCs/>
          <w:lang w:val="el-GR"/>
        </w:rPr>
        <w:t xml:space="preserve">καρκίνος του </w:t>
      </w:r>
      <w:proofErr w:type="spellStart"/>
      <w:r w:rsidRPr="00C35789">
        <w:rPr>
          <w:b/>
          <w:bCs/>
          <w:lang w:val="el-GR"/>
        </w:rPr>
        <w:t>ενδομητρίου</w:t>
      </w:r>
      <w:proofErr w:type="spellEnd"/>
      <w:r w:rsidRPr="00C35789">
        <w:rPr>
          <w:b/>
          <w:bCs/>
          <w:lang w:val="el-GR"/>
        </w:rPr>
        <w:t xml:space="preserve"> με επαρκή </w:t>
      </w:r>
      <w:r w:rsidRPr="00C35789">
        <w:rPr>
          <w:b/>
          <w:bCs/>
          <w:lang w:val="en-US"/>
        </w:rPr>
        <w:t>MMR</w:t>
      </w:r>
      <w:r w:rsidRPr="00A748C1">
        <w:rPr>
          <w:b/>
          <w:bCs/>
          <w:lang w:val="el-GR"/>
        </w:rPr>
        <w:t>) που έχει εξαπλωθεί πέρα από τον αρχικό όγκο ή επανέρχεται (υποτροπιάζ</w:t>
      </w:r>
      <w:r w:rsidRPr="00C35789">
        <w:rPr>
          <w:b/>
          <w:bCs/>
          <w:lang w:val="el-GR"/>
        </w:rPr>
        <w:t>ει</w:t>
      </w:r>
      <w:r w:rsidRPr="00A748C1">
        <w:rPr>
          <w:b/>
          <w:bCs/>
          <w:lang w:val="el-GR"/>
        </w:rPr>
        <w:t xml:space="preserve">). </w:t>
      </w:r>
      <w:r w:rsidRPr="00A748C1">
        <w:rPr>
          <w:lang w:val="el-GR"/>
        </w:rPr>
        <w:t xml:space="preserve">Το Lynparza χρησιμοποιείται μαζί με </w:t>
      </w:r>
      <w:proofErr w:type="spellStart"/>
      <w:r w:rsidRPr="00C35789">
        <w:rPr>
          <w:lang w:val="el-GR"/>
        </w:rPr>
        <w:t>δουρβαλουμάμπη</w:t>
      </w:r>
      <w:proofErr w:type="spellEnd"/>
      <w:r w:rsidR="00C35789">
        <w:rPr>
          <w:lang w:val="el-GR"/>
        </w:rPr>
        <w:t>,</w:t>
      </w:r>
      <w:r w:rsidRPr="00A748C1">
        <w:rPr>
          <w:lang w:val="el-GR"/>
        </w:rPr>
        <w:t xml:space="preserve"> εάν ο καρκίνος δεν έχει προχωρήσει μετά την αρχική θεραπεία με χημειοθεραπεία (</w:t>
      </w:r>
      <w:proofErr w:type="spellStart"/>
      <w:r w:rsidR="00A1342B" w:rsidRPr="00A1342B">
        <w:rPr>
          <w:lang w:val="el-GR"/>
        </w:rPr>
        <w:t>καρβοπλατίνη</w:t>
      </w:r>
      <w:proofErr w:type="spellEnd"/>
      <w:r w:rsidR="00A1342B">
        <w:rPr>
          <w:lang w:val="el-GR"/>
        </w:rPr>
        <w:t xml:space="preserve"> </w:t>
      </w:r>
      <w:r w:rsidRPr="00C35789">
        <w:rPr>
          <w:lang w:val="el-GR"/>
        </w:rPr>
        <w:t xml:space="preserve">και </w:t>
      </w:r>
      <w:proofErr w:type="spellStart"/>
      <w:r w:rsidRPr="00C35789">
        <w:rPr>
          <w:lang w:val="el-GR"/>
        </w:rPr>
        <w:t>πακλιταξέλη</w:t>
      </w:r>
      <w:proofErr w:type="spellEnd"/>
      <w:r w:rsidRPr="00A748C1">
        <w:rPr>
          <w:lang w:val="el-GR"/>
        </w:rPr>
        <w:t xml:space="preserve">) σε συνδυασμό με </w:t>
      </w:r>
      <w:bookmarkStart w:id="212" w:name="_Hlk170406239"/>
      <w:proofErr w:type="spellStart"/>
      <w:r w:rsidRPr="00A748C1">
        <w:rPr>
          <w:lang w:val="el-GR"/>
        </w:rPr>
        <w:t>δουρβαλουμάμπη</w:t>
      </w:r>
      <w:bookmarkEnd w:id="212"/>
      <w:proofErr w:type="spellEnd"/>
      <w:r w:rsidR="00532EE1">
        <w:rPr>
          <w:lang w:val="el-GR"/>
        </w:rPr>
        <w:t>.</w:t>
      </w:r>
    </w:p>
    <w:p w14:paraId="0A2D66EA" w14:textId="1BDF45D7" w:rsidR="00444FD1" w:rsidRPr="00A748C1" w:rsidRDefault="00444FD1" w:rsidP="00A748C1">
      <w:pPr>
        <w:widowControl w:val="0"/>
        <w:numPr>
          <w:ilvl w:val="0"/>
          <w:numId w:val="29"/>
        </w:numPr>
        <w:tabs>
          <w:tab w:val="clear" w:pos="567"/>
          <w:tab w:val="left" w:pos="1134"/>
        </w:tabs>
        <w:ind w:left="1134" w:hanging="567"/>
        <w:rPr>
          <w:lang w:val="el-GR"/>
        </w:rPr>
      </w:pPr>
      <w:r w:rsidRPr="00A748C1">
        <w:rPr>
          <w:lang w:val="el-GR"/>
        </w:rPr>
        <w:t xml:space="preserve">Χρησιμοποιείται μία εξέταση για να διαπιστωθεί εάν έχετε καρκίνο του </w:t>
      </w:r>
      <w:proofErr w:type="spellStart"/>
      <w:r w:rsidRPr="00A748C1">
        <w:rPr>
          <w:lang w:val="el-GR"/>
        </w:rPr>
        <w:t>ενδομητρίου</w:t>
      </w:r>
      <w:proofErr w:type="spellEnd"/>
      <w:r w:rsidRPr="00A748C1">
        <w:rPr>
          <w:lang w:val="el-GR"/>
        </w:rPr>
        <w:t xml:space="preserve"> με </w:t>
      </w:r>
      <w:r w:rsidRPr="00C35789">
        <w:rPr>
          <w:lang w:val="el-GR"/>
        </w:rPr>
        <w:t>επαρκή</w:t>
      </w:r>
      <w:r w:rsidRPr="00A748C1">
        <w:rPr>
          <w:lang w:val="el-GR"/>
        </w:rPr>
        <w:t xml:space="preserve"> MMR</w:t>
      </w:r>
      <w:r w:rsidR="00C35789">
        <w:rPr>
          <w:lang w:val="el-GR"/>
        </w:rPr>
        <w:t>.</w:t>
      </w:r>
    </w:p>
    <w:p w14:paraId="0AD1C4C6" w14:textId="77777777" w:rsidR="00444FD1" w:rsidRPr="00F14F8F" w:rsidRDefault="00444FD1" w:rsidP="00444FD1">
      <w:pPr>
        <w:widowControl w:val="0"/>
        <w:tabs>
          <w:tab w:val="clear" w:pos="567"/>
          <w:tab w:val="left" w:pos="0"/>
        </w:tabs>
        <w:rPr>
          <w:snapToGrid/>
          <w:color w:val="000000"/>
          <w:szCs w:val="22"/>
          <w:lang w:val="el-GR" w:eastAsia="el-GR" w:bidi="he-IL"/>
        </w:rPr>
      </w:pPr>
    </w:p>
    <w:p w14:paraId="2C76A863" w14:textId="77777777" w:rsidR="00444FD1" w:rsidRPr="00F14F8F" w:rsidRDefault="00444FD1" w:rsidP="00444FD1">
      <w:pPr>
        <w:widowControl w:val="0"/>
        <w:tabs>
          <w:tab w:val="clear" w:pos="567"/>
          <w:tab w:val="left" w:pos="0"/>
        </w:tabs>
        <w:rPr>
          <w:color w:val="000000"/>
          <w:lang w:val="el-GR"/>
        </w:rPr>
      </w:pPr>
      <w:r w:rsidRPr="00F14F8F">
        <w:rPr>
          <w:snapToGrid/>
          <w:color w:val="000000"/>
          <w:szCs w:val="22"/>
          <w:lang w:val="el-GR" w:eastAsia="el-GR" w:bidi="he-IL"/>
        </w:rPr>
        <w:t>Όταν το Lynparza χορηγείται σε συνδυασμό με άλλα αντικαρκινικά φάρμακα, είναι σημαντικό να διαβάσετε επίσης τα φύλλα οδηγιών χρήσης αυτών των άλλων φαρμάκων. Εάν έχετε οποιεσδήποτε απορίες σχετικά με αυτά τα φάρμακα, ρωτήστε τον γιατρό σας.</w:t>
      </w:r>
    </w:p>
    <w:p w14:paraId="5F26AA3E" w14:textId="77777777" w:rsidR="00444FD1" w:rsidRPr="00F14F8F" w:rsidRDefault="00444FD1" w:rsidP="00444FD1">
      <w:pPr>
        <w:widowControl w:val="0"/>
        <w:rPr>
          <w:color w:val="000000"/>
          <w:lang w:val="el-GR"/>
        </w:rPr>
      </w:pPr>
    </w:p>
    <w:p w14:paraId="695DE2EA" w14:textId="77777777" w:rsidR="00444FD1" w:rsidRPr="00B20CF4" w:rsidRDefault="00444FD1" w:rsidP="00444FD1">
      <w:pPr>
        <w:widowControl w:val="0"/>
        <w:rPr>
          <w:lang w:val="el-GR"/>
        </w:rPr>
      </w:pPr>
    </w:p>
    <w:p w14:paraId="51D71568" w14:textId="77777777" w:rsidR="00444FD1" w:rsidRPr="00711A70" w:rsidRDefault="00444FD1" w:rsidP="00444FD1">
      <w:pPr>
        <w:widowControl w:val="0"/>
        <w:rPr>
          <w:b/>
          <w:lang w:val="el-GR"/>
        </w:rPr>
      </w:pPr>
      <w:r w:rsidRPr="00B20CF4">
        <w:rPr>
          <w:b/>
          <w:lang w:val="el-GR"/>
        </w:rPr>
        <w:t>2.</w:t>
      </w:r>
      <w:r w:rsidRPr="00B20CF4">
        <w:rPr>
          <w:b/>
          <w:lang w:val="el-GR"/>
        </w:rPr>
        <w:tab/>
        <w:t xml:space="preserve">Τι πρέπει να γνωρίζετε πριν πάρετε το </w:t>
      </w:r>
      <w:r>
        <w:rPr>
          <w:b/>
          <w:lang w:val="el-GR"/>
        </w:rPr>
        <w:t>Lynparza</w:t>
      </w:r>
    </w:p>
    <w:p w14:paraId="435D0DEC" w14:textId="77777777" w:rsidR="00444FD1" w:rsidRPr="00B20CF4" w:rsidRDefault="00444FD1" w:rsidP="00444FD1">
      <w:pPr>
        <w:widowControl w:val="0"/>
        <w:rPr>
          <w:lang w:val="el-GR"/>
        </w:rPr>
      </w:pPr>
    </w:p>
    <w:p w14:paraId="63EBFA16" w14:textId="77777777" w:rsidR="00444FD1" w:rsidRPr="00B20CF4" w:rsidRDefault="00444FD1" w:rsidP="00444FD1">
      <w:pPr>
        <w:widowControl w:val="0"/>
        <w:rPr>
          <w:b/>
          <w:lang w:val="el-GR"/>
        </w:rPr>
      </w:pPr>
      <w:r w:rsidRPr="00B20CF4">
        <w:rPr>
          <w:b/>
          <w:lang w:val="el-GR"/>
        </w:rPr>
        <w:t xml:space="preserve">Μην πάρετε το </w:t>
      </w:r>
      <w:r>
        <w:rPr>
          <w:b/>
          <w:lang w:val="el-GR"/>
        </w:rPr>
        <w:t>Lynparza</w:t>
      </w:r>
    </w:p>
    <w:p w14:paraId="6EE618A6" w14:textId="77777777" w:rsidR="00444FD1" w:rsidRDefault="00444FD1" w:rsidP="00444FD1">
      <w:pPr>
        <w:pStyle w:val="ListParagraph"/>
        <w:widowControl w:val="0"/>
        <w:numPr>
          <w:ilvl w:val="0"/>
          <w:numId w:val="6"/>
        </w:numPr>
        <w:ind w:left="567" w:hanging="567"/>
        <w:rPr>
          <w:lang w:val="el-GR"/>
        </w:rPr>
      </w:pPr>
      <w:r w:rsidRPr="008902B4">
        <w:rPr>
          <w:lang w:val="el-GR"/>
        </w:rPr>
        <w:t>σε περίπτωση αλλεργίας στην ολαπαρίμπη ή σε οποιοδήποτε άλλο από τα συστατικά αυτού του φαρμάκου (αναφέρονται στην παράγραφο</w:t>
      </w:r>
      <w:r>
        <w:rPr>
          <w:lang w:val="el-GR"/>
        </w:rPr>
        <w:t> </w:t>
      </w:r>
      <w:r w:rsidRPr="008902B4">
        <w:rPr>
          <w:lang w:val="el-GR"/>
        </w:rPr>
        <w:t>6).</w:t>
      </w:r>
    </w:p>
    <w:p w14:paraId="0C4C7F69" w14:textId="77777777" w:rsidR="00444FD1" w:rsidRDefault="00444FD1" w:rsidP="00444FD1">
      <w:pPr>
        <w:pStyle w:val="ListParagraph"/>
        <w:widowControl w:val="0"/>
        <w:numPr>
          <w:ilvl w:val="0"/>
          <w:numId w:val="6"/>
        </w:numPr>
        <w:ind w:left="567" w:hanging="567"/>
        <w:rPr>
          <w:lang w:val="el-GR"/>
        </w:rPr>
      </w:pPr>
      <w:bookmarkStart w:id="213" w:name="_Hlk505765878"/>
      <w:r>
        <w:rPr>
          <w:lang w:val="el-GR"/>
        </w:rPr>
        <w:t>σε περίπτωση που θηλάζετε (βλέπε παράγραφο</w:t>
      </w:r>
      <w:r w:rsidRPr="002C0BDE">
        <w:rPr>
          <w:szCs w:val="22"/>
          <w:lang w:val="el-GR"/>
        </w:rPr>
        <w:t> </w:t>
      </w:r>
      <w:r>
        <w:rPr>
          <w:lang w:val="el-GR"/>
        </w:rPr>
        <w:t>2 παρακάτω για περισσότερες πληροφορίες).</w:t>
      </w:r>
    </w:p>
    <w:bookmarkEnd w:id="213"/>
    <w:p w14:paraId="6DC09038" w14:textId="77777777" w:rsidR="00444FD1" w:rsidRDefault="00444FD1" w:rsidP="00444FD1">
      <w:pPr>
        <w:widowControl w:val="0"/>
        <w:ind w:left="567" w:hanging="567"/>
        <w:rPr>
          <w:lang w:val="el-GR"/>
        </w:rPr>
      </w:pPr>
    </w:p>
    <w:p w14:paraId="0F69B393" w14:textId="77777777" w:rsidR="00444FD1" w:rsidRPr="0059150B" w:rsidRDefault="00444FD1" w:rsidP="00444FD1">
      <w:pPr>
        <w:widowControl w:val="0"/>
        <w:tabs>
          <w:tab w:val="clear" w:pos="567"/>
        </w:tabs>
        <w:rPr>
          <w:szCs w:val="22"/>
          <w:highlight w:val="lightGray"/>
          <w:lang w:val="el-GR"/>
        </w:rPr>
      </w:pPr>
      <w:r>
        <w:rPr>
          <w:lang w:val="el-GR"/>
        </w:rPr>
        <w:t>Μην πάρετε το Lynparza εάν κάποιο από τα παραπάνω ισχύει για εσάς. Εάν δεν είσθε σίγουρη, απευθυνθείτε στον γιατρό σας, τον φαρμακοποιό ή τον νοσοκόμο σας πριν πάρετε το Lynparza.</w:t>
      </w:r>
    </w:p>
    <w:p w14:paraId="651AD25C" w14:textId="77777777" w:rsidR="00444FD1" w:rsidRPr="00B20CF4" w:rsidRDefault="00444FD1" w:rsidP="00444FD1">
      <w:pPr>
        <w:widowControl w:val="0"/>
        <w:rPr>
          <w:lang w:val="el-GR"/>
        </w:rPr>
      </w:pPr>
    </w:p>
    <w:p w14:paraId="510509F5" w14:textId="77777777" w:rsidR="00444FD1" w:rsidRPr="00B20CF4" w:rsidRDefault="00444FD1" w:rsidP="00444FD1">
      <w:pPr>
        <w:widowControl w:val="0"/>
        <w:rPr>
          <w:lang w:val="el-GR"/>
        </w:rPr>
      </w:pPr>
      <w:r w:rsidRPr="00B20CF4">
        <w:rPr>
          <w:b/>
          <w:lang w:val="el-GR"/>
        </w:rPr>
        <w:t>Προειδοποιήσεις και προφυλάξεις</w:t>
      </w:r>
    </w:p>
    <w:p w14:paraId="495BE37B" w14:textId="77777777" w:rsidR="00444FD1" w:rsidRDefault="00444FD1" w:rsidP="00444FD1">
      <w:pPr>
        <w:widowControl w:val="0"/>
        <w:rPr>
          <w:lang w:val="el-GR"/>
        </w:rPr>
      </w:pPr>
      <w:r w:rsidRPr="00B20CF4">
        <w:rPr>
          <w:lang w:val="el-GR"/>
        </w:rPr>
        <w:t>Απευθυνθείτε στον γιατρό</w:t>
      </w:r>
      <w:r>
        <w:rPr>
          <w:lang w:val="el-GR"/>
        </w:rPr>
        <w:t>,</w:t>
      </w:r>
      <w:r w:rsidRPr="00B20CF4">
        <w:rPr>
          <w:lang w:val="el-GR"/>
        </w:rPr>
        <w:t xml:space="preserve"> </w:t>
      </w:r>
      <w:r w:rsidRPr="00C95C7F">
        <w:rPr>
          <w:lang w:val="el-GR"/>
        </w:rPr>
        <w:t>τον φαρμακοποιό</w:t>
      </w:r>
      <w:r>
        <w:rPr>
          <w:lang w:val="el-GR"/>
        </w:rPr>
        <w:t xml:space="preserve"> ή τον νοσοκόμο</w:t>
      </w:r>
      <w:r w:rsidRPr="00B20CF4">
        <w:rPr>
          <w:lang w:val="el-GR"/>
        </w:rPr>
        <w:t xml:space="preserve"> σας πρ</w:t>
      </w:r>
      <w:r>
        <w:rPr>
          <w:lang w:val="el-GR"/>
        </w:rPr>
        <w:t>ιν ή κατά τη διάρκεια της θεραπείας με</w:t>
      </w:r>
      <w:r w:rsidRPr="00B20CF4">
        <w:rPr>
          <w:lang w:val="el-GR"/>
        </w:rPr>
        <w:t xml:space="preserve"> το </w:t>
      </w:r>
      <w:r>
        <w:rPr>
          <w:lang w:val="el-GR"/>
        </w:rPr>
        <w:t>Lynparza</w:t>
      </w:r>
    </w:p>
    <w:p w14:paraId="6532B99A" w14:textId="77777777" w:rsidR="00444FD1" w:rsidRDefault="00444FD1" w:rsidP="00444FD1">
      <w:pPr>
        <w:widowControl w:val="0"/>
        <w:rPr>
          <w:lang w:val="el-GR"/>
        </w:rPr>
      </w:pPr>
    </w:p>
    <w:p w14:paraId="66073391" w14:textId="2CA762E3" w:rsidR="00444FD1" w:rsidRPr="00A748C1" w:rsidRDefault="00444FD1" w:rsidP="00444FD1">
      <w:pPr>
        <w:pStyle w:val="ListParagraph"/>
        <w:widowControl w:val="0"/>
        <w:numPr>
          <w:ilvl w:val="0"/>
          <w:numId w:val="8"/>
        </w:numPr>
        <w:ind w:left="567" w:hanging="567"/>
        <w:rPr>
          <w:lang w:val="el-GR"/>
        </w:rPr>
      </w:pPr>
      <w:r>
        <w:rPr>
          <w:lang w:val="el-GR"/>
        </w:rPr>
        <w:t>σ</w:t>
      </w:r>
      <w:r w:rsidRPr="00877FB2">
        <w:rPr>
          <w:lang w:val="el-GR"/>
        </w:rPr>
        <w:t>ε περίπτωση που έχετε χαμηλές τιμές κυττάρων του αίματος</w:t>
      </w:r>
      <w:r w:rsidRPr="00597BE1">
        <w:rPr>
          <w:lang w:val="el-GR"/>
        </w:rPr>
        <w:t>.</w:t>
      </w:r>
      <w:r w:rsidRPr="00877FB2">
        <w:rPr>
          <w:lang w:val="el-GR"/>
        </w:rPr>
        <w:t xml:space="preserve"> Αυτές μπορεί να είναι χαμηλ</w:t>
      </w:r>
      <w:r>
        <w:rPr>
          <w:lang w:val="el-GR"/>
        </w:rPr>
        <w:t>ές</w:t>
      </w:r>
      <w:r w:rsidRPr="00877FB2">
        <w:rPr>
          <w:lang w:val="el-GR"/>
        </w:rPr>
        <w:t xml:space="preserve"> </w:t>
      </w:r>
      <w:r>
        <w:rPr>
          <w:lang w:val="el-GR"/>
        </w:rPr>
        <w:t>τιμές</w:t>
      </w:r>
      <w:r w:rsidRPr="00877FB2">
        <w:rPr>
          <w:lang w:val="el-GR"/>
        </w:rPr>
        <w:t xml:space="preserve"> </w:t>
      </w:r>
      <w:r>
        <w:rPr>
          <w:lang w:val="el-GR"/>
        </w:rPr>
        <w:t xml:space="preserve">για τα </w:t>
      </w:r>
      <w:bookmarkStart w:id="214" w:name="_Hlk505766005"/>
      <w:proofErr w:type="spellStart"/>
      <w:r>
        <w:rPr>
          <w:lang w:val="el-GR"/>
        </w:rPr>
        <w:t>ερυθροκύτταρα</w:t>
      </w:r>
      <w:proofErr w:type="spellEnd"/>
      <w:r>
        <w:rPr>
          <w:lang w:val="el-GR"/>
        </w:rPr>
        <w:t xml:space="preserve"> ή τα λευκοκύτταρα </w:t>
      </w:r>
      <w:bookmarkEnd w:id="214"/>
      <w:r w:rsidRPr="00877FB2">
        <w:rPr>
          <w:lang w:val="el-GR"/>
        </w:rPr>
        <w:t>ή χαμηλ</w:t>
      </w:r>
      <w:r>
        <w:rPr>
          <w:lang w:val="el-GR"/>
        </w:rPr>
        <w:t>ές</w:t>
      </w:r>
      <w:r w:rsidRPr="00877FB2">
        <w:rPr>
          <w:lang w:val="el-GR"/>
        </w:rPr>
        <w:t xml:space="preserve"> </w:t>
      </w:r>
      <w:r>
        <w:rPr>
          <w:lang w:val="el-GR"/>
        </w:rPr>
        <w:t>τιμές</w:t>
      </w:r>
      <w:r w:rsidRPr="00877FB2">
        <w:rPr>
          <w:lang w:val="el-GR"/>
        </w:rPr>
        <w:t xml:space="preserve"> αιμοπεταλίων. Βλ. παράγραφο 4 για περισσότερες λεπτομέρειες σχετικά με αυτές τις ανεπιθύμητες ενέργειες</w:t>
      </w:r>
      <w:r>
        <w:rPr>
          <w:lang w:val="el-GR"/>
        </w:rPr>
        <w:t xml:space="preserve">, συμπεριλαμβανομένων </w:t>
      </w:r>
      <w:r w:rsidRPr="00877FB2">
        <w:rPr>
          <w:lang w:val="el-GR"/>
        </w:rPr>
        <w:t>τ</w:t>
      </w:r>
      <w:r>
        <w:rPr>
          <w:lang w:val="el-GR"/>
        </w:rPr>
        <w:t>ων</w:t>
      </w:r>
      <w:r w:rsidRPr="00877FB2">
        <w:rPr>
          <w:lang w:val="el-GR"/>
        </w:rPr>
        <w:t xml:space="preserve"> σημεί</w:t>
      </w:r>
      <w:r>
        <w:rPr>
          <w:lang w:val="el-GR"/>
        </w:rPr>
        <w:t>ων</w:t>
      </w:r>
      <w:r w:rsidRPr="00877FB2">
        <w:rPr>
          <w:lang w:val="el-GR"/>
        </w:rPr>
        <w:t xml:space="preserve"> και τ</w:t>
      </w:r>
      <w:r>
        <w:rPr>
          <w:lang w:val="el-GR"/>
        </w:rPr>
        <w:t>ων</w:t>
      </w:r>
      <w:r w:rsidRPr="00877FB2">
        <w:rPr>
          <w:lang w:val="el-GR"/>
        </w:rPr>
        <w:t xml:space="preserve"> συμπτωμάτ</w:t>
      </w:r>
      <w:r>
        <w:rPr>
          <w:lang w:val="el-GR"/>
        </w:rPr>
        <w:t xml:space="preserve">ων </w:t>
      </w:r>
      <w:r w:rsidRPr="00877FB2">
        <w:rPr>
          <w:lang w:val="el-GR"/>
        </w:rPr>
        <w:t>που πρέπει να διαπιστώνετε (</w:t>
      </w:r>
      <w:r>
        <w:rPr>
          <w:lang w:val="el-GR"/>
        </w:rPr>
        <w:t xml:space="preserve">για παράδειγμα </w:t>
      </w:r>
      <w:r w:rsidRPr="00877FB2">
        <w:rPr>
          <w:lang w:val="el-GR"/>
        </w:rPr>
        <w:t xml:space="preserve">πυρετός ή λοίμωξη, μώλωπες ή αιμορραγία). </w:t>
      </w:r>
      <w:r w:rsidR="00BE69A6">
        <w:rPr>
          <w:lang w:val="el-GR"/>
        </w:rPr>
        <w:t>Σε έναν μικρό αριθμό ασθενών,</w:t>
      </w:r>
      <w:r w:rsidR="00BE69A6" w:rsidRPr="00877FB2">
        <w:rPr>
          <w:lang w:val="el-GR"/>
        </w:rPr>
        <w:t xml:space="preserve"> </w:t>
      </w:r>
      <w:r w:rsidRPr="00877FB2">
        <w:rPr>
          <w:lang w:val="el-GR"/>
        </w:rPr>
        <w:t>μπορεί να αποτελ</w:t>
      </w:r>
      <w:r>
        <w:rPr>
          <w:lang w:val="el-GR"/>
        </w:rPr>
        <w:t>ούν</w:t>
      </w:r>
      <w:r w:rsidRPr="00877FB2">
        <w:rPr>
          <w:lang w:val="el-GR"/>
        </w:rPr>
        <w:t xml:space="preserve"> σημεί</w:t>
      </w:r>
      <w:r>
        <w:rPr>
          <w:lang w:val="el-GR"/>
        </w:rPr>
        <w:t>α</w:t>
      </w:r>
      <w:r w:rsidRPr="00877FB2">
        <w:rPr>
          <w:lang w:val="el-GR"/>
        </w:rPr>
        <w:t xml:space="preserve"> πιο </w:t>
      </w:r>
      <w:r>
        <w:rPr>
          <w:lang w:val="el-GR"/>
        </w:rPr>
        <w:t>σοβαρών προβλημάτων</w:t>
      </w:r>
      <w:r w:rsidRPr="00877FB2">
        <w:rPr>
          <w:lang w:val="el-GR"/>
        </w:rPr>
        <w:t xml:space="preserve"> του μυελού των οστών όπως "</w:t>
      </w:r>
      <w:proofErr w:type="spellStart"/>
      <w:r w:rsidRPr="00877FB2">
        <w:rPr>
          <w:lang w:val="el-GR"/>
        </w:rPr>
        <w:t>μυελοδυσπλαστικό</w:t>
      </w:r>
      <w:proofErr w:type="spellEnd"/>
      <w:r w:rsidRPr="00877FB2">
        <w:rPr>
          <w:lang w:val="el-GR"/>
        </w:rPr>
        <w:t xml:space="preserve"> σύνδρομο" (ΜΔΣ) ή "οξεία </w:t>
      </w:r>
      <w:proofErr w:type="spellStart"/>
      <w:r w:rsidRPr="00877FB2">
        <w:rPr>
          <w:lang w:val="el-GR"/>
        </w:rPr>
        <w:t>μυελοειδής</w:t>
      </w:r>
      <w:proofErr w:type="spellEnd"/>
      <w:r w:rsidRPr="00877FB2">
        <w:rPr>
          <w:lang w:val="el-GR"/>
        </w:rPr>
        <w:t xml:space="preserve"> λευχαιμία</w:t>
      </w:r>
      <w:r w:rsidR="00C35789" w:rsidRPr="00877FB2">
        <w:rPr>
          <w:lang w:val="el-GR"/>
        </w:rPr>
        <w:t>"</w:t>
      </w:r>
      <w:r w:rsidRPr="00877FB2">
        <w:rPr>
          <w:lang w:val="el-GR"/>
        </w:rPr>
        <w:t xml:space="preserve"> (ΟΜΛ).</w:t>
      </w:r>
    </w:p>
    <w:p w14:paraId="14B0E934" w14:textId="22BB0D75" w:rsidR="00444FD1" w:rsidRPr="00044991" w:rsidRDefault="00444FD1" w:rsidP="000E4497">
      <w:pPr>
        <w:pStyle w:val="ListParagraph"/>
        <w:widowControl w:val="0"/>
        <w:ind w:left="567"/>
        <w:rPr>
          <w:lang w:val="el-GR"/>
        </w:rPr>
      </w:pPr>
      <w:r w:rsidRPr="00A748C1">
        <w:rPr>
          <w:lang w:val="el-GR"/>
        </w:rPr>
        <w:t xml:space="preserve">Όταν το </w:t>
      </w:r>
      <w:r w:rsidRPr="00DA285A">
        <w:t>Lynparza</w:t>
      </w:r>
      <w:r w:rsidRPr="00A748C1">
        <w:rPr>
          <w:lang w:val="el-GR"/>
        </w:rPr>
        <w:t xml:space="preserve"> χρησιμοποιείται σε συνδυασμό με άλλο αντικαρκινικό φάρμακο (</w:t>
      </w:r>
      <w:bookmarkStart w:id="215" w:name="_Hlk170403420"/>
      <w:proofErr w:type="spellStart"/>
      <w:r w:rsidRPr="00C35789">
        <w:rPr>
          <w:lang w:val="el-GR"/>
        </w:rPr>
        <w:t>δ</w:t>
      </w:r>
      <w:r w:rsidRPr="00A748C1">
        <w:rPr>
          <w:lang w:val="el-GR"/>
        </w:rPr>
        <w:t>ουρβαλουμάμπη</w:t>
      </w:r>
      <w:bookmarkEnd w:id="215"/>
      <w:proofErr w:type="spellEnd"/>
      <w:r w:rsidRPr="00A748C1">
        <w:rPr>
          <w:lang w:val="el-GR"/>
        </w:rPr>
        <w:t xml:space="preserve">), ένας χαμηλός αριθμός αιμοσφαιρίων θα μπορούσε να είναι </w:t>
      </w:r>
      <w:r w:rsidR="00C35789">
        <w:rPr>
          <w:lang w:val="el-GR"/>
        </w:rPr>
        <w:t>σημείο</w:t>
      </w:r>
      <w:r w:rsidRPr="00A748C1">
        <w:rPr>
          <w:lang w:val="el-GR"/>
        </w:rPr>
        <w:t xml:space="preserve"> «αμιγούς </w:t>
      </w:r>
      <w:proofErr w:type="spellStart"/>
      <w:r w:rsidRPr="00A748C1">
        <w:rPr>
          <w:lang w:val="el-GR"/>
        </w:rPr>
        <w:t>ερυθροκυτταρικής</w:t>
      </w:r>
      <w:proofErr w:type="spellEnd"/>
      <w:r w:rsidRPr="00A748C1">
        <w:rPr>
          <w:lang w:val="el-GR"/>
        </w:rPr>
        <w:t xml:space="preserve"> απλασίας» (</w:t>
      </w:r>
      <w:r w:rsidRPr="00C35789">
        <w:t>PRCA</w:t>
      </w:r>
      <w:r w:rsidRPr="00A748C1">
        <w:rPr>
          <w:lang w:val="el-GR"/>
        </w:rPr>
        <w:t>), μιας κατάστασης κατά την οποία δεν παράγονται ερυθρά αιμοσφαίρια ή «</w:t>
      </w:r>
      <w:proofErr w:type="spellStart"/>
      <w:r w:rsidRPr="00A748C1">
        <w:rPr>
          <w:lang w:val="el-GR"/>
        </w:rPr>
        <w:t>αυτ</w:t>
      </w:r>
      <w:proofErr w:type="spellEnd"/>
      <w:r w:rsidRPr="00C5159D">
        <w:rPr>
          <w:lang w:val="en-US"/>
        </w:rPr>
        <w:t>o</w:t>
      </w:r>
      <w:r w:rsidRPr="00A748C1">
        <w:rPr>
          <w:lang w:val="el-GR"/>
        </w:rPr>
        <w:t>άνοση αιμολυτική αναιμία» (</w:t>
      </w:r>
      <w:r w:rsidRPr="00C5159D">
        <w:t>AIHA</w:t>
      </w:r>
      <w:r w:rsidRPr="00A748C1">
        <w:rPr>
          <w:lang w:val="el-GR"/>
        </w:rPr>
        <w:t>), μια υπερβολική διάσπαση των ερυθρών αιμοσφαιρίων</w:t>
      </w:r>
      <w:r w:rsidR="005B2B00">
        <w:rPr>
          <w:lang w:val="el-GR"/>
        </w:rPr>
        <w:t>.</w:t>
      </w:r>
    </w:p>
    <w:p w14:paraId="61EF1EF2" w14:textId="77777777" w:rsidR="00444FD1" w:rsidRPr="006C3AD3" w:rsidRDefault="00444FD1" w:rsidP="00444FD1">
      <w:pPr>
        <w:widowControl w:val="0"/>
        <w:tabs>
          <w:tab w:val="clear" w:pos="567"/>
        </w:tabs>
        <w:rPr>
          <w:lang w:val="el-GR"/>
        </w:rPr>
      </w:pPr>
    </w:p>
    <w:p w14:paraId="2D830674" w14:textId="77777777" w:rsidR="00444FD1" w:rsidRDefault="00444FD1" w:rsidP="00444FD1">
      <w:pPr>
        <w:pStyle w:val="ListParagraph"/>
        <w:widowControl w:val="0"/>
        <w:numPr>
          <w:ilvl w:val="0"/>
          <w:numId w:val="8"/>
        </w:numPr>
        <w:tabs>
          <w:tab w:val="clear" w:pos="567"/>
        </w:tabs>
        <w:ind w:left="567" w:hanging="567"/>
        <w:rPr>
          <w:lang w:val="el-GR"/>
        </w:rPr>
      </w:pPr>
      <w:r>
        <w:rPr>
          <w:lang w:val="el-GR"/>
        </w:rPr>
        <w:t>σε περίπτωση που έχετε νέα ή επιδεινούμενα συμπτώματα δυσκολίας στην αναπνοή, βήχα ή συριγμού. Ένας μικρός αριθμός ασθενών που έλαβαν Lynparza ανέφερε φλεγμονή των πνευμόνων (</w:t>
      </w:r>
      <w:proofErr w:type="spellStart"/>
      <w:r>
        <w:rPr>
          <w:lang w:val="el-GR"/>
        </w:rPr>
        <w:t>πνευμονίτιδα</w:t>
      </w:r>
      <w:proofErr w:type="spellEnd"/>
      <w:r>
        <w:rPr>
          <w:lang w:val="el-GR"/>
        </w:rPr>
        <w:t xml:space="preserve">). Η </w:t>
      </w:r>
      <w:proofErr w:type="spellStart"/>
      <w:r>
        <w:rPr>
          <w:lang w:val="el-GR"/>
        </w:rPr>
        <w:t>πνευμονίτιδα</w:t>
      </w:r>
      <w:proofErr w:type="spellEnd"/>
      <w:r>
        <w:rPr>
          <w:lang w:val="el-GR"/>
        </w:rPr>
        <w:t xml:space="preserve"> αποτελεί σοβαρή πάθηση που μπορεί συχνά να απαιτεί φροντίδα στο νοσοκομείο.</w:t>
      </w:r>
    </w:p>
    <w:p w14:paraId="169B5022" w14:textId="77777777" w:rsidR="00444FD1" w:rsidRDefault="00444FD1" w:rsidP="00444FD1">
      <w:pPr>
        <w:widowControl w:val="0"/>
        <w:tabs>
          <w:tab w:val="clear" w:pos="567"/>
        </w:tabs>
        <w:rPr>
          <w:lang w:val="el-GR"/>
        </w:rPr>
      </w:pPr>
    </w:p>
    <w:p w14:paraId="5F5DE079" w14:textId="77777777" w:rsidR="00444FD1" w:rsidRPr="00FF7483" w:rsidRDefault="00444FD1" w:rsidP="00444FD1">
      <w:pPr>
        <w:widowControl w:val="0"/>
        <w:numPr>
          <w:ilvl w:val="0"/>
          <w:numId w:val="8"/>
        </w:numPr>
        <w:tabs>
          <w:tab w:val="clear" w:pos="567"/>
        </w:tabs>
        <w:ind w:left="567" w:hanging="567"/>
        <w:rPr>
          <w:lang w:val="el-GR"/>
        </w:rPr>
      </w:pPr>
      <w:r>
        <w:rPr>
          <w:lang w:val="el-GR"/>
        </w:rPr>
        <w:t>σε περίπτωση που</w:t>
      </w:r>
      <w:r w:rsidRPr="00016CEB">
        <w:rPr>
          <w:snapToGrid/>
          <w:lang w:val="el-GR"/>
        </w:rPr>
        <w:t xml:space="preserve"> εμφανίσετε οποιαδήποτε νέα ή επιδεινούμενα συμπτώματα πόνου ή πρήξιμο σε ένα άκρο, δύσπνοια, πόνο στο στήθος, αναπνοή που είναι πιο γρήγορη από το κανονικό ή η καρδιά χτυπά πιο γρήγορα από το κανονικό. Ένας μικρός αριθμός ασθενών που έλαβαν θεραπεία με </w:t>
      </w:r>
      <w:r w:rsidRPr="00016CEB">
        <w:rPr>
          <w:snapToGrid/>
        </w:rPr>
        <w:t>Lynparza</w:t>
      </w:r>
      <w:r w:rsidRPr="00016CEB">
        <w:rPr>
          <w:snapToGrid/>
          <w:lang w:val="el-GR"/>
        </w:rPr>
        <w:t xml:space="preserve"> αναφέρθηκε ότι ανέπτυξαν θρόμβο αίματος </w:t>
      </w:r>
      <w:r>
        <w:rPr>
          <w:snapToGrid/>
          <w:lang w:val="el-GR"/>
        </w:rPr>
        <w:t xml:space="preserve">σε εν τω </w:t>
      </w:r>
      <w:proofErr w:type="spellStart"/>
      <w:r>
        <w:rPr>
          <w:snapToGrid/>
          <w:lang w:val="el-GR"/>
        </w:rPr>
        <w:t>βάθει</w:t>
      </w:r>
      <w:proofErr w:type="spellEnd"/>
      <w:r>
        <w:rPr>
          <w:snapToGrid/>
          <w:lang w:val="el-GR"/>
        </w:rPr>
        <w:t xml:space="preserve"> </w:t>
      </w:r>
      <w:r w:rsidRPr="00016CEB">
        <w:rPr>
          <w:snapToGrid/>
          <w:lang w:val="el-GR"/>
        </w:rPr>
        <w:t>φλέβα, συνήθως στο πόδι (φλεβική θρόμβωση) ή θρόμβο στους πνεύμονες (πνευμονική εμβολή)</w:t>
      </w:r>
      <w:r>
        <w:rPr>
          <w:snapToGrid/>
          <w:lang w:val="el-GR"/>
        </w:rPr>
        <w:t>.</w:t>
      </w:r>
    </w:p>
    <w:p w14:paraId="2F795DAC" w14:textId="77777777" w:rsidR="00444FD1" w:rsidRDefault="00444FD1" w:rsidP="00444FD1">
      <w:pPr>
        <w:pStyle w:val="ListParagraph"/>
        <w:rPr>
          <w:lang w:val="el-GR"/>
        </w:rPr>
      </w:pPr>
    </w:p>
    <w:p w14:paraId="5E0B4F8C" w14:textId="77777777" w:rsidR="00444FD1" w:rsidRDefault="00444FD1" w:rsidP="00444FD1">
      <w:pPr>
        <w:widowControl w:val="0"/>
        <w:numPr>
          <w:ilvl w:val="0"/>
          <w:numId w:val="8"/>
        </w:numPr>
        <w:tabs>
          <w:tab w:val="clear" w:pos="567"/>
        </w:tabs>
        <w:ind w:left="567" w:hanging="567"/>
        <w:rPr>
          <w:lang w:val="el-GR"/>
        </w:rPr>
      </w:pPr>
      <w:r w:rsidRPr="009A5181">
        <w:rPr>
          <w:lang w:val="el-GR"/>
        </w:rPr>
        <w:t>σε περίπτωση που παρατηρήσετε κιτρίνισμα του δέρματός σας ή του λευκού των ματιών σας, μη φυσιολογικά σκουρόχρωμα ούρα (καφέ χρώματος), πόνο στη δεξιά πλευρά της περιοχής του στομάχου (κοιλιακή χώρα), αίσθημα κόπωσης, αίσθημα λιγότερης πείνας από το συνηθισμένο ή ανεξήγητη ναυτία και έμετο, επικοινωνήστε αμέσως με τον γιατρό σας, καθώς αυτό ενδέχεται να αποτελεί ένδειξη ότι έχετε προβλήματα με το συκώτι σας</w:t>
      </w:r>
    </w:p>
    <w:p w14:paraId="72F7934F" w14:textId="77777777" w:rsidR="00444FD1" w:rsidRDefault="00444FD1" w:rsidP="00444FD1">
      <w:pPr>
        <w:widowControl w:val="0"/>
        <w:tabs>
          <w:tab w:val="clear" w:pos="567"/>
        </w:tabs>
        <w:rPr>
          <w:lang w:val="el-GR"/>
        </w:rPr>
      </w:pPr>
    </w:p>
    <w:p w14:paraId="1EDB3BA8" w14:textId="77777777" w:rsidR="00444FD1" w:rsidRDefault="00444FD1" w:rsidP="00444FD1">
      <w:pPr>
        <w:widowControl w:val="0"/>
        <w:tabs>
          <w:tab w:val="clear" w:pos="567"/>
        </w:tabs>
        <w:rPr>
          <w:lang w:val="el-GR"/>
        </w:rPr>
      </w:pPr>
      <w:r>
        <w:rPr>
          <w:lang w:val="el-GR"/>
        </w:rPr>
        <w:t xml:space="preserve">Εάν νομίζετε ότι κάποιο από αυτά ενδέχεται να ισχύει στην περίπτωσή σας, απευθυνθείτε στον γιατρό, τον φαρμακοποιό ή τον νοσοκόμο σας πριν ή </w:t>
      </w:r>
      <w:bookmarkStart w:id="216" w:name="_Hlk505766458"/>
      <w:r>
        <w:rPr>
          <w:lang w:val="el-GR"/>
        </w:rPr>
        <w:t xml:space="preserve">κατά τη διάρκεια της θεραπείας με </w:t>
      </w:r>
      <w:r w:rsidRPr="00597BE1">
        <w:rPr>
          <w:lang w:val="el-GR"/>
        </w:rPr>
        <w:t>Lynparza</w:t>
      </w:r>
      <w:r>
        <w:rPr>
          <w:lang w:val="el-GR"/>
        </w:rPr>
        <w:t>.</w:t>
      </w:r>
      <w:bookmarkEnd w:id="216"/>
    </w:p>
    <w:p w14:paraId="5B8C5C8B" w14:textId="77777777" w:rsidR="00444FD1" w:rsidRDefault="00444FD1" w:rsidP="00444FD1">
      <w:pPr>
        <w:widowControl w:val="0"/>
        <w:tabs>
          <w:tab w:val="clear" w:pos="567"/>
        </w:tabs>
        <w:rPr>
          <w:lang w:val="el-GR"/>
        </w:rPr>
      </w:pPr>
    </w:p>
    <w:p w14:paraId="32C72966" w14:textId="77777777" w:rsidR="00444FD1" w:rsidRDefault="00444FD1" w:rsidP="00444FD1">
      <w:pPr>
        <w:widowControl w:val="0"/>
        <w:tabs>
          <w:tab w:val="clear" w:pos="567"/>
        </w:tabs>
        <w:rPr>
          <w:b/>
          <w:lang w:val="el-GR"/>
        </w:rPr>
      </w:pPr>
      <w:r w:rsidRPr="00C95C7F">
        <w:rPr>
          <w:b/>
          <w:lang w:val="el-GR"/>
        </w:rPr>
        <w:t>Εξετάσεις και έλεγχοι</w:t>
      </w:r>
    </w:p>
    <w:p w14:paraId="1D8BECEC" w14:textId="77777777" w:rsidR="00444FD1" w:rsidRDefault="00444FD1" w:rsidP="00444FD1">
      <w:pPr>
        <w:widowControl w:val="0"/>
        <w:tabs>
          <w:tab w:val="clear" w:pos="567"/>
        </w:tabs>
        <w:rPr>
          <w:lang w:val="el-GR"/>
        </w:rPr>
      </w:pPr>
      <w:r>
        <w:rPr>
          <w:lang w:val="el-GR"/>
        </w:rPr>
        <w:t>Ο γιατρός σας θα εξετάσει το αίμα σας πριν και κατά τη διάρκεια της θεραπείας με το Lynparza.</w:t>
      </w:r>
    </w:p>
    <w:p w14:paraId="1C0CDC6C" w14:textId="77777777" w:rsidR="00444FD1" w:rsidRDefault="00444FD1" w:rsidP="00444FD1">
      <w:pPr>
        <w:widowControl w:val="0"/>
        <w:tabs>
          <w:tab w:val="clear" w:pos="567"/>
        </w:tabs>
        <w:rPr>
          <w:lang w:val="el-GR"/>
        </w:rPr>
      </w:pPr>
    </w:p>
    <w:p w14:paraId="3470E809" w14:textId="77777777" w:rsidR="00444FD1" w:rsidRDefault="00444FD1" w:rsidP="00444FD1">
      <w:pPr>
        <w:widowControl w:val="0"/>
        <w:tabs>
          <w:tab w:val="clear" w:pos="567"/>
        </w:tabs>
        <w:rPr>
          <w:lang w:val="el-GR"/>
        </w:rPr>
      </w:pPr>
      <w:r>
        <w:rPr>
          <w:lang w:val="el-GR"/>
        </w:rPr>
        <w:t>Θα κάνετε εξέταση αίματος</w:t>
      </w:r>
    </w:p>
    <w:p w14:paraId="6A828213" w14:textId="77777777" w:rsidR="00444FD1" w:rsidRDefault="00444FD1" w:rsidP="00444FD1">
      <w:pPr>
        <w:pStyle w:val="ListParagraph"/>
        <w:widowControl w:val="0"/>
        <w:numPr>
          <w:ilvl w:val="0"/>
          <w:numId w:val="9"/>
        </w:numPr>
        <w:tabs>
          <w:tab w:val="clear" w:pos="567"/>
        </w:tabs>
        <w:ind w:left="426" w:hanging="426"/>
        <w:rPr>
          <w:lang w:val="el-GR"/>
        </w:rPr>
      </w:pPr>
      <w:r>
        <w:rPr>
          <w:lang w:val="el-GR"/>
        </w:rPr>
        <w:t>πριν από τη θεραπεία</w:t>
      </w:r>
    </w:p>
    <w:p w14:paraId="2BC506D1" w14:textId="77777777" w:rsidR="00444FD1" w:rsidRDefault="00444FD1" w:rsidP="00444FD1">
      <w:pPr>
        <w:pStyle w:val="ListParagraph"/>
        <w:widowControl w:val="0"/>
        <w:numPr>
          <w:ilvl w:val="0"/>
          <w:numId w:val="9"/>
        </w:numPr>
        <w:tabs>
          <w:tab w:val="clear" w:pos="567"/>
        </w:tabs>
        <w:ind w:left="426" w:hanging="426"/>
        <w:rPr>
          <w:lang w:val="el-GR"/>
        </w:rPr>
      </w:pPr>
      <w:r>
        <w:rPr>
          <w:lang w:val="el-GR"/>
        </w:rPr>
        <w:t>κάθε μήνα για τον πρώτο χρόνο της θεραπείας</w:t>
      </w:r>
    </w:p>
    <w:p w14:paraId="40A359B1" w14:textId="77777777" w:rsidR="00444FD1" w:rsidRDefault="00444FD1" w:rsidP="00444FD1">
      <w:pPr>
        <w:pStyle w:val="ListParagraph"/>
        <w:widowControl w:val="0"/>
        <w:numPr>
          <w:ilvl w:val="0"/>
          <w:numId w:val="9"/>
        </w:numPr>
        <w:tabs>
          <w:tab w:val="clear" w:pos="567"/>
        </w:tabs>
        <w:ind w:left="426" w:hanging="426"/>
        <w:rPr>
          <w:lang w:val="el-GR"/>
        </w:rPr>
      </w:pPr>
      <w:r>
        <w:rPr>
          <w:lang w:val="el-GR"/>
        </w:rPr>
        <w:t>σε τακτικά μεσοδιαστήματα που θα αποφασίζει ο γιατρός σας μετά τον πρώτο χρόνο της θεραπείας.</w:t>
      </w:r>
    </w:p>
    <w:p w14:paraId="55B4A601" w14:textId="77777777" w:rsidR="00444FD1" w:rsidRDefault="00444FD1" w:rsidP="00444FD1">
      <w:pPr>
        <w:widowControl w:val="0"/>
        <w:tabs>
          <w:tab w:val="clear" w:pos="567"/>
        </w:tabs>
        <w:rPr>
          <w:lang w:val="el-GR"/>
        </w:rPr>
      </w:pPr>
      <w:r>
        <w:rPr>
          <w:lang w:val="el-GR"/>
        </w:rPr>
        <w:t>Εάν η γενική εξέταση αίματος είναι πτωτική σε μειωμένα επίπεδα, μπορεί να χρειαστεί να κάνετε μετάγγιση αίματος (όπου σας χορηγείται νέο αίμα ή προϊόντα αίματος από έναν δότη).</w:t>
      </w:r>
    </w:p>
    <w:p w14:paraId="0E5151E1" w14:textId="77777777" w:rsidR="00444FD1" w:rsidRPr="00597BE1" w:rsidRDefault="00444FD1" w:rsidP="00444FD1">
      <w:pPr>
        <w:widowControl w:val="0"/>
        <w:rPr>
          <w:lang w:val="el-GR"/>
        </w:rPr>
      </w:pPr>
    </w:p>
    <w:p w14:paraId="60BECC39" w14:textId="77777777" w:rsidR="00444FD1" w:rsidRPr="00B20CF4" w:rsidRDefault="00444FD1" w:rsidP="00444FD1">
      <w:pPr>
        <w:widowControl w:val="0"/>
        <w:rPr>
          <w:b/>
          <w:lang w:val="el-GR"/>
        </w:rPr>
      </w:pPr>
      <w:r w:rsidRPr="00B20CF4">
        <w:rPr>
          <w:b/>
          <w:lang w:val="el-GR"/>
        </w:rPr>
        <w:t xml:space="preserve">Άλλα φάρμακα και </w:t>
      </w:r>
      <w:r>
        <w:rPr>
          <w:b/>
          <w:lang w:val="el-GR"/>
        </w:rPr>
        <w:t>Lynparza</w:t>
      </w:r>
    </w:p>
    <w:p w14:paraId="12AD9C59" w14:textId="77777777" w:rsidR="00444FD1" w:rsidRDefault="00444FD1" w:rsidP="00444FD1">
      <w:pPr>
        <w:widowControl w:val="0"/>
        <w:rPr>
          <w:lang w:val="el-GR"/>
        </w:rPr>
      </w:pPr>
      <w:r w:rsidRPr="00B20CF4">
        <w:rPr>
          <w:lang w:val="el-GR"/>
        </w:rPr>
        <w:t>Ενημερώστε τον γιατρό</w:t>
      </w:r>
      <w:r>
        <w:rPr>
          <w:lang w:val="el-GR"/>
        </w:rPr>
        <w:t>,</w:t>
      </w:r>
      <w:r w:rsidRPr="00B20CF4">
        <w:rPr>
          <w:lang w:val="el-GR"/>
        </w:rPr>
        <w:t xml:space="preserve"> τον φαρμακοποιό</w:t>
      </w:r>
      <w:r>
        <w:rPr>
          <w:lang w:val="el-GR"/>
        </w:rPr>
        <w:t xml:space="preserve"> ή τον νοσοκόμο</w:t>
      </w:r>
      <w:r w:rsidRPr="00B20CF4">
        <w:rPr>
          <w:lang w:val="el-GR"/>
        </w:rPr>
        <w:t xml:space="preserve"> σας εάν παίρνετε, έχετε πρόσφατα πάρει ή μπορεί να πάρετε άλλα φάρμακα.</w:t>
      </w:r>
      <w:r>
        <w:rPr>
          <w:lang w:val="el-GR"/>
        </w:rPr>
        <w:t xml:space="preserve"> Περιλαμβάνονται φάρμακα που λαμβάνονται χωρίς ιατρική συνταγή και φάρμακα φυτικής προέλευσης. Ο λόγος είναι ότι το Lynparza μπορεί να επηρεάσει τον τρόπο που δρουν ορισμένα άλλα φάρμακα. Επίσης, ορισμένα άλλα φάρμακα μπορεί να επηρεάσουν τον τρόπο που δρα το Lynparza.</w:t>
      </w:r>
    </w:p>
    <w:p w14:paraId="2953BC8E" w14:textId="77777777" w:rsidR="00444FD1" w:rsidRDefault="00444FD1" w:rsidP="00444FD1">
      <w:pPr>
        <w:widowControl w:val="0"/>
        <w:rPr>
          <w:lang w:val="el-GR"/>
        </w:rPr>
      </w:pPr>
    </w:p>
    <w:p w14:paraId="0C754C3C" w14:textId="77777777" w:rsidR="00444FD1" w:rsidRDefault="00444FD1" w:rsidP="00444FD1">
      <w:pPr>
        <w:widowControl w:val="0"/>
        <w:rPr>
          <w:lang w:val="el-GR"/>
        </w:rPr>
      </w:pPr>
      <w:r>
        <w:rPr>
          <w:lang w:val="el-GR"/>
        </w:rPr>
        <w:t>Ενημερώστε τον γιατρό, τον φαρμακοποιό ή τον νοσοκόμο σας εάν παίρνετε ή σχεδιάζετε να πάρετε κάποιο από τα ακόλουθα φάρμακα</w:t>
      </w:r>
    </w:p>
    <w:p w14:paraId="0AFA5990" w14:textId="77777777" w:rsidR="00444FD1" w:rsidRDefault="00444FD1" w:rsidP="00444FD1">
      <w:pPr>
        <w:pStyle w:val="ListParagraph"/>
        <w:widowControl w:val="0"/>
        <w:numPr>
          <w:ilvl w:val="0"/>
          <w:numId w:val="17"/>
        </w:numPr>
        <w:ind w:left="567" w:hanging="567"/>
        <w:rPr>
          <w:lang w:val="el-GR"/>
        </w:rPr>
      </w:pPr>
      <w:bookmarkStart w:id="217" w:name="_Hlk505766687"/>
      <w:r>
        <w:rPr>
          <w:lang w:val="el-GR"/>
        </w:rPr>
        <w:t>άλλους αντικαρκινικούς παράγοντες</w:t>
      </w:r>
    </w:p>
    <w:bookmarkEnd w:id="217"/>
    <w:p w14:paraId="414AB2E4" w14:textId="77777777" w:rsidR="00444FD1" w:rsidRPr="00F9700A" w:rsidRDefault="00444FD1" w:rsidP="00444FD1">
      <w:pPr>
        <w:pStyle w:val="ListParagraph"/>
        <w:widowControl w:val="0"/>
        <w:numPr>
          <w:ilvl w:val="0"/>
          <w:numId w:val="17"/>
        </w:numPr>
        <w:ind w:left="567" w:hanging="567"/>
        <w:rPr>
          <w:lang w:val="el-GR"/>
        </w:rPr>
      </w:pPr>
      <w:r w:rsidRPr="00F9700A">
        <w:rPr>
          <w:lang w:val="el-GR"/>
        </w:rPr>
        <w:t>ένα εμβόλιο ή ένα φάρμακο που καταστέλλει το ανοσολογικό σύστημα, διότι μπορεί να απαιτηθεί η στενή σας παρακολούθηση</w:t>
      </w:r>
    </w:p>
    <w:p w14:paraId="69BDBCE7" w14:textId="77777777" w:rsidR="00444FD1" w:rsidRPr="005A65B9" w:rsidRDefault="00444FD1" w:rsidP="00444FD1">
      <w:pPr>
        <w:widowControl w:val="0"/>
        <w:numPr>
          <w:ilvl w:val="0"/>
          <w:numId w:val="4"/>
        </w:numPr>
        <w:spacing w:line="240" w:lineRule="auto"/>
        <w:ind w:left="567" w:hanging="567"/>
        <w:rPr>
          <w:lang w:val="el-GR"/>
        </w:rPr>
      </w:pPr>
      <w:r w:rsidRPr="005A65B9">
        <w:rPr>
          <w:lang w:val="el-GR"/>
        </w:rPr>
        <w:t>ιτρακοναζόλη</w:t>
      </w:r>
      <w:r>
        <w:rPr>
          <w:lang w:val="el-GR"/>
        </w:rPr>
        <w:t xml:space="preserve">, </w:t>
      </w:r>
      <w:proofErr w:type="spellStart"/>
      <w:r>
        <w:rPr>
          <w:lang w:val="el-GR"/>
        </w:rPr>
        <w:t>φλουκοναζόλη</w:t>
      </w:r>
      <w:proofErr w:type="spellEnd"/>
      <w:r w:rsidRPr="00184B19">
        <w:rPr>
          <w:noProof/>
          <w:lang w:val="el-GR"/>
        </w:rPr>
        <w:t xml:space="preserve"> </w:t>
      </w:r>
      <w:r w:rsidRPr="00184B19">
        <w:rPr>
          <w:noProof/>
          <w:lang w:val="el-GR"/>
        </w:rPr>
        <w:noBreakHyphen/>
        <w:t xml:space="preserve"> </w:t>
      </w:r>
      <w:r w:rsidRPr="005A65B9">
        <w:rPr>
          <w:lang w:val="el-GR"/>
        </w:rPr>
        <w:t>χρησιμοποι</w:t>
      </w:r>
      <w:r>
        <w:rPr>
          <w:lang w:val="el-GR"/>
        </w:rPr>
        <w:t>εί</w:t>
      </w:r>
      <w:r w:rsidRPr="005A65B9">
        <w:rPr>
          <w:lang w:val="el-GR"/>
        </w:rPr>
        <w:t xml:space="preserve">ται για τη </w:t>
      </w:r>
      <w:r w:rsidRPr="00C95C7F">
        <w:rPr>
          <w:lang w:val="el-GR"/>
        </w:rPr>
        <w:t>θεραπεία μυκητιάσεων</w:t>
      </w:r>
    </w:p>
    <w:p w14:paraId="2F04CF39" w14:textId="77777777" w:rsidR="00444FD1" w:rsidRPr="005A65B9" w:rsidRDefault="00444FD1" w:rsidP="00444FD1">
      <w:pPr>
        <w:widowControl w:val="0"/>
        <w:numPr>
          <w:ilvl w:val="0"/>
          <w:numId w:val="4"/>
        </w:numPr>
        <w:spacing w:line="240" w:lineRule="auto"/>
        <w:ind w:left="567" w:hanging="567"/>
        <w:rPr>
          <w:lang w:val="el-GR"/>
        </w:rPr>
      </w:pPr>
      <w:proofErr w:type="spellStart"/>
      <w:r w:rsidRPr="005A65B9">
        <w:rPr>
          <w:lang w:val="el-GR"/>
        </w:rPr>
        <w:t>τελιθρομυκίνη</w:t>
      </w:r>
      <w:proofErr w:type="spellEnd"/>
      <w:r w:rsidRPr="005A65B9">
        <w:rPr>
          <w:lang w:val="el-GR"/>
        </w:rPr>
        <w:t xml:space="preserve">, </w:t>
      </w:r>
      <w:proofErr w:type="spellStart"/>
      <w:r w:rsidRPr="005A65B9">
        <w:rPr>
          <w:lang w:val="el-GR"/>
        </w:rPr>
        <w:t>κλαριθρομυκίνη</w:t>
      </w:r>
      <w:proofErr w:type="spellEnd"/>
      <w:r>
        <w:rPr>
          <w:lang w:val="el-GR"/>
        </w:rPr>
        <w:t xml:space="preserve">, </w:t>
      </w:r>
      <w:proofErr w:type="spellStart"/>
      <w:r>
        <w:rPr>
          <w:lang w:val="el-GR"/>
        </w:rPr>
        <w:t>ερυθρομυκίνη</w:t>
      </w:r>
      <w:proofErr w:type="spellEnd"/>
      <w:r>
        <w:rPr>
          <w:lang w:val="el-GR"/>
        </w:rPr>
        <w:t xml:space="preserve"> </w:t>
      </w:r>
      <w:r w:rsidRPr="00C95C7F">
        <w:rPr>
          <w:noProof/>
          <w:lang w:val="el-GR"/>
        </w:rPr>
        <w:t>-</w:t>
      </w:r>
      <w:r w:rsidRPr="005A65B9">
        <w:rPr>
          <w:lang w:val="el-GR"/>
        </w:rPr>
        <w:t xml:space="preserve"> χρησιμοποιούνται για τη </w:t>
      </w:r>
      <w:r w:rsidRPr="00C95C7F">
        <w:rPr>
          <w:lang w:val="el-GR"/>
        </w:rPr>
        <w:t xml:space="preserve">θεραπεία </w:t>
      </w:r>
      <w:proofErr w:type="spellStart"/>
      <w:r w:rsidRPr="00C95C7F">
        <w:rPr>
          <w:lang w:val="el-GR"/>
        </w:rPr>
        <w:t>βακτηριακ</w:t>
      </w:r>
      <w:r>
        <w:rPr>
          <w:lang w:val="el-GR"/>
        </w:rPr>
        <w:t>ών</w:t>
      </w:r>
      <w:proofErr w:type="spellEnd"/>
      <w:r w:rsidRPr="00C95C7F">
        <w:rPr>
          <w:lang w:val="el-GR"/>
        </w:rPr>
        <w:t xml:space="preserve"> λο</w:t>
      </w:r>
      <w:r>
        <w:rPr>
          <w:lang w:val="el-GR"/>
        </w:rPr>
        <w:t>ιμώξεων</w:t>
      </w:r>
    </w:p>
    <w:p w14:paraId="668E875C" w14:textId="77777777" w:rsidR="00444FD1" w:rsidRPr="005A65B9" w:rsidRDefault="00444FD1" w:rsidP="00444FD1">
      <w:pPr>
        <w:widowControl w:val="0"/>
        <w:numPr>
          <w:ilvl w:val="0"/>
          <w:numId w:val="4"/>
        </w:numPr>
        <w:spacing w:line="240" w:lineRule="auto"/>
        <w:ind w:left="567" w:hanging="567"/>
        <w:rPr>
          <w:lang w:val="el-GR"/>
        </w:rPr>
      </w:pPr>
      <w:r>
        <w:rPr>
          <w:lang w:val="el-GR"/>
        </w:rPr>
        <w:t xml:space="preserve">αναστολείς της </w:t>
      </w:r>
      <w:proofErr w:type="spellStart"/>
      <w:r>
        <w:rPr>
          <w:lang w:val="el-GR"/>
        </w:rPr>
        <w:t>πρωτεάσης</w:t>
      </w:r>
      <w:proofErr w:type="spellEnd"/>
      <w:r>
        <w:rPr>
          <w:lang w:val="el-GR"/>
        </w:rPr>
        <w:t xml:space="preserve"> ενισχυμένοι με </w:t>
      </w:r>
      <w:proofErr w:type="spellStart"/>
      <w:r>
        <w:rPr>
          <w:lang w:val="el-GR"/>
        </w:rPr>
        <w:t>ριτοναβίρη</w:t>
      </w:r>
      <w:proofErr w:type="spellEnd"/>
      <w:r>
        <w:rPr>
          <w:lang w:val="el-GR"/>
        </w:rPr>
        <w:t xml:space="preserve"> ή </w:t>
      </w:r>
      <w:proofErr w:type="spellStart"/>
      <w:r w:rsidRPr="009F2557">
        <w:rPr>
          <w:lang w:val="el-GR"/>
        </w:rPr>
        <w:t>κομπισιστάτη</w:t>
      </w:r>
      <w:proofErr w:type="spellEnd"/>
      <w:r>
        <w:rPr>
          <w:lang w:val="el-GR"/>
        </w:rPr>
        <w:t xml:space="preserve">, </w:t>
      </w:r>
      <w:proofErr w:type="spellStart"/>
      <w:r>
        <w:rPr>
          <w:lang w:val="el-GR"/>
        </w:rPr>
        <w:t>μποσεπρεβίρη</w:t>
      </w:r>
      <w:proofErr w:type="spellEnd"/>
      <w:r>
        <w:rPr>
          <w:lang w:val="el-GR"/>
        </w:rPr>
        <w:t xml:space="preserve">, </w:t>
      </w:r>
      <w:proofErr w:type="spellStart"/>
      <w:r>
        <w:rPr>
          <w:lang w:val="el-GR"/>
        </w:rPr>
        <w:t>τελαπρεβίρη</w:t>
      </w:r>
      <w:proofErr w:type="spellEnd"/>
      <w:r>
        <w:rPr>
          <w:lang w:val="el-GR"/>
        </w:rPr>
        <w:t xml:space="preserve">, </w:t>
      </w:r>
      <w:proofErr w:type="spellStart"/>
      <w:r>
        <w:rPr>
          <w:lang w:val="el-GR"/>
        </w:rPr>
        <w:t>νεβιραπίνη</w:t>
      </w:r>
      <w:proofErr w:type="spellEnd"/>
      <w:r>
        <w:rPr>
          <w:lang w:val="el-GR"/>
        </w:rPr>
        <w:t xml:space="preserve">, </w:t>
      </w:r>
      <w:proofErr w:type="spellStart"/>
      <w:r>
        <w:rPr>
          <w:lang w:val="el-GR"/>
        </w:rPr>
        <w:t>εφαβιρένζη</w:t>
      </w:r>
      <w:proofErr w:type="spellEnd"/>
      <w:r w:rsidRPr="005A65B9">
        <w:rPr>
          <w:lang w:val="el-GR"/>
        </w:rPr>
        <w:t xml:space="preserve"> </w:t>
      </w:r>
      <w:r w:rsidRPr="00C95C7F">
        <w:rPr>
          <w:noProof/>
          <w:lang w:val="el-GR"/>
        </w:rPr>
        <w:t>-</w:t>
      </w:r>
      <w:r w:rsidRPr="005A65B9">
        <w:rPr>
          <w:lang w:val="el-GR"/>
        </w:rPr>
        <w:t xml:space="preserve"> χρησιμοποιούνται για τη </w:t>
      </w:r>
      <w:r w:rsidRPr="00C95C7F">
        <w:rPr>
          <w:lang w:val="el-GR"/>
        </w:rPr>
        <w:t xml:space="preserve">θεραπεία ιογενών λοιμώξεων, </w:t>
      </w:r>
      <w:r>
        <w:rPr>
          <w:lang w:val="el-GR"/>
        </w:rPr>
        <w:t>περιλαμβανομένου του</w:t>
      </w:r>
      <w:r w:rsidRPr="00C95C7F">
        <w:rPr>
          <w:lang w:val="el-GR"/>
        </w:rPr>
        <w:t xml:space="preserve"> HIV</w:t>
      </w:r>
    </w:p>
    <w:p w14:paraId="04EBC378" w14:textId="77777777" w:rsidR="00444FD1" w:rsidRPr="005A65B9" w:rsidRDefault="00444FD1" w:rsidP="00444FD1">
      <w:pPr>
        <w:widowControl w:val="0"/>
        <w:numPr>
          <w:ilvl w:val="0"/>
          <w:numId w:val="4"/>
        </w:numPr>
        <w:spacing w:line="240" w:lineRule="auto"/>
        <w:ind w:left="567" w:hanging="567"/>
        <w:rPr>
          <w:lang w:val="el-GR"/>
        </w:rPr>
      </w:pPr>
      <w:proofErr w:type="spellStart"/>
      <w:r>
        <w:rPr>
          <w:lang w:val="el-GR"/>
        </w:rPr>
        <w:t>ρ</w:t>
      </w:r>
      <w:r w:rsidRPr="005A65B9">
        <w:rPr>
          <w:lang w:val="el-GR"/>
        </w:rPr>
        <w:t>ιφαμπικίνη</w:t>
      </w:r>
      <w:proofErr w:type="spellEnd"/>
      <w:r w:rsidRPr="005A65B9">
        <w:rPr>
          <w:lang w:val="el-GR"/>
        </w:rPr>
        <w:t xml:space="preserve">, </w:t>
      </w:r>
      <w:proofErr w:type="spellStart"/>
      <w:r w:rsidRPr="005A65B9">
        <w:rPr>
          <w:lang w:val="el-GR"/>
        </w:rPr>
        <w:t>ριφαπεντίνη</w:t>
      </w:r>
      <w:proofErr w:type="spellEnd"/>
      <w:r w:rsidRPr="005A65B9">
        <w:rPr>
          <w:lang w:val="el-GR"/>
        </w:rPr>
        <w:t xml:space="preserve">, </w:t>
      </w:r>
      <w:proofErr w:type="spellStart"/>
      <w:r w:rsidRPr="005A65B9">
        <w:rPr>
          <w:lang w:val="el-GR"/>
        </w:rPr>
        <w:t>ριφαμπουτίνη</w:t>
      </w:r>
      <w:proofErr w:type="spellEnd"/>
      <w:r w:rsidRPr="005A65B9">
        <w:rPr>
          <w:lang w:val="el-GR"/>
        </w:rPr>
        <w:t xml:space="preserve"> </w:t>
      </w:r>
      <w:r w:rsidRPr="00C95C7F">
        <w:rPr>
          <w:noProof/>
          <w:lang w:val="el-GR"/>
        </w:rPr>
        <w:t>-</w:t>
      </w:r>
      <w:r w:rsidRPr="005A65B9">
        <w:rPr>
          <w:lang w:val="el-GR"/>
        </w:rPr>
        <w:t xml:space="preserve"> χρησιμοποιούνται για τη</w:t>
      </w:r>
      <w:r w:rsidRPr="00C95C7F">
        <w:rPr>
          <w:lang w:val="el-GR"/>
        </w:rPr>
        <w:t xml:space="preserve"> θεραπεία </w:t>
      </w:r>
      <w:proofErr w:type="spellStart"/>
      <w:r w:rsidRPr="00C95C7F">
        <w:rPr>
          <w:lang w:val="el-GR"/>
        </w:rPr>
        <w:t>βακτηριακών</w:t>
      </w:r>
      <w:proofErr w:type="spellEnd"/>
      <w:r w:rsidRPr="00C95C7F">
        <w:rPr>
          <w:lang w:val="el-GR"/>
        </w:rPr>
        <w:t xml:space="preserve"> λοιμώξεων, </w:t>
      </w:r>
      <w:r>
        <w:rPr>
          <w:lang w:val="el-GR"/>
        </w:rPr>
        <w:t>περιλαμβανομένης της</w:t>
      </w:r>
      <w:r w:rsidRPr="00C95C7F">
        <w:rPr>
          <w:lang w:val="el-GR"/>
        </w:rPr>
        <w:t xml:space="preserve"> φυματίωσης</w:t>
      </w:r>
      <w:r>
        <w:rPr>
          <w:lang w:val="el-GR"/>
        </w:rPr>
        <w:t xml:space="preserve"> </w:t>
      </w:r>
      <w:r w:rsidRPr="00C95C7F">
        <w:rPr>
          <w:lang w:val="el-GR"/>
        </w:rPr>
        <w:t>(</w:t>
      </w:r>
      <w:r>
        <w:rPr>
          <w:lang w:val="en-US"/>
        </w:rPr>
        <w:t>TB</w:t>
      </w:r>
      <w:r w:rsidRPr="00C95C7F">
        <w:rPr>
          <w:lang w:val="el-GR"/>
        </w:rPr>
        <w:t>)</w:t>
      </w:r>
    </w:p>
    <w:p w14:paraId="63B68D69" w14:textId="77777777" w:rsidR="00444FD1" w:rsidRPr="005A65B9" w:rsidRDefault="00444FD1" w:rsidP="00444FD1">
      <w:pPr>
        <w:widowControl w:val="0"/>
        <w:numPr>
          <w:ilvl w:val="0"/>
          <w:numId w:val="4"/>
        </w:numPr>
        <w:spacing w:line="240" w:lineRule="auto"/>
        <w:ind w:left="567" w:hanging="567"/>
        <w:rPr>
          <w:lang w:val="el-GR"/>
        </w:rPr>
      </w:pPr>
      <w:proofErr w:type="spellStart"/>
      <w:r>
        <w:rPr>
          <w:lang w:val="el-GR"/>
        </w:rPr>
        <w:t>φ</w:t>
      </w:r>
      <w:r w:rsidRPr="005A65B9">
        <w:rPr>
          <w:lang w:val="el-GR"/>
        </w:rPr>
        <w:t>αινυτοΐνη</w:t>
      </w:r>
      <w:proofErr w:type="spellEnd"/>
      <w:r w:rsidRPr="005A65B9">
        <w:rPr>
          <w:lang w:val="el-GR"/>
        </w:rPr>
        <w:t xml:space="preserve">, </w:t>
      </w:r>
      <w:proofErr w:type="spellStart"/>
      <w:r w:rsidRPr="005A65B9">
        <w:rPr>
          <w:lang w:val="el-GR"/>
        </w:rPr>
        <w:t>καρβαμαζεπίνη</w:t>
      </w:r>
      <w:proofErr w:type="spellEnd"/>
      <w:r w:rsidRPr="005A65B9">
        <w:rPr>
          <w:lang w:val="el-GR"/>
        </w:rPr>
        <w:t xml:space="preserve">, </w:t>
      </w:r>
      <w:proofErr w:type="spellStart"/>
      <w:r w:rsidRPr="005A65B9">
        <w:rPr>
          <w:lang w:val="el-GR"/>
        </w:rPr>
        <w:t>φαινοβαρβιτ</w:t>
      </w:r>
      <w:r>
        <w:rPr>
          <w:lang w:val="el-GR"/>
        </w:rPr>
        <w:t>άλη</w:t>
      </w:r>
      <w:proofErr w:type="spellEnd"/>
      <w:r w:rsidRPr="005A65B9">
        <w:rPr>
          <w:lang w:val="el-GR"/>
        </w:rPr>
        <w:t xml:space="preserve"> </w:t>
      </w:r>
      <w:r w:rsidRPr="00C95C7F">
        <w:rPr>
          <w:noProof/>
          <w:lang w:val="el-GR"/>
        </w:rPr>
        <w:t>-</w:t>
      </w:r>
      <w:r w:rsidRPr="005A65B9">
        <w:rPr>
          <w:lang w:val="el-GR"/>
        </w:rPr>
        <w:t xml:space="preserve"> χρησιμοποιούνται</w:t>
      </w:r>
      <w:r>
        <w:rPr>
          <w:lang w:val="el-GR"/>
        </w:rPr>
        <w:t xml:space="preserve"> ως ηρεμιστικά ή</w:t>
      </w:r>
      <w:r w:rsidRPr="005A65B9">
        <w:rPr>
          <w:lang w:val="el-GR"/>
        </w:rPr>
        <w:t xml:space="preserve"> για τη</w:t>
      </w:r>
      <w:r w:rsidRPr="00C95C7F">
        <w:rPr>
          <w:lang w:val="el-GR"/>
        </w:rPr>
        <w:t xml:space="preserve"> θεραπεία κρίσεων </w:t>
      </w:r>
      <w:r>
        <w:rPr>
          <w:lang w:val="el-GR"/>
        </w:rPr>
        <w:t>(</w:t>
      </w:r>
      <w:r w:rsidRPr="00C95C7F">
        <w:rPr>
          <w:lang w:val="el-GR"/>
        </w:rPr>
        <w:t>σπασμών</w:t>
      </w:r>
      <w:r>
        <w:rPr>
          <w:lang w:val="el-GR"/>
        </w:rPr>
        <w:t>)</w:t>
      </w:r>
      <w:r w:rsidRPr="00C95C7F">
        <w:rPr>
          <w:lang w:val="el-GR"/>
        </w:rPr>
        <w:t xml:space="preserve"> και επιληψίας</w:t>
      </w:r>
    </w:p>
    <w:p w14:paraId="6D5BE589" w14:textId="77777777" w:rsidR="00444FD1" w:rsidRPr="005A65B9" w:rsidRDefault="00444FD1" w:rsidP="00444FD1">
      <w:pPr>
        <w:widowControl w:val="0"/>
        <w:numPr>
          <w:ilvl w:val="0"/>
          <w:numId w:val="4"/>
        </w:numPr>
        <w:spacing w:line="240" w:lineRule="auto"/>
        <w:ind w:left="567" w:hanging="567"/>
        <w:rPr>
          <w:lang w:val="el-GR"/>
        </w:rPr>
      </w:pPr>
      <w:bookmarkStart w:id="218" w:name="_Hlk505766716"/>
      <w:r w:rsidRPr="005A65B9">
        <w:rPr>
          <w:lang w:val="el-GR"/>
        </w:rPr>
        <w:t xml:space="preserve">φυτικής προέλευσης </w:t>
      </w:r>
      <w:r>
        <w:rPr>
          <w:lang w:val="el-GR"/>
        </w:rPr>
        <w:t xml:space="preserve">θεραπείες που περιέχουν </w:t>
      </w:r>
      <w:bookmarkEnd w:id="218"/>
      <w:proofErr w:type="spellStart"/>
      <w:r>
        <w:rPr>
          <w:lang w:val="el-GR"/>
        </w:rPr>
        <w:t>β</w:t>
      </w:r>
      <w:r w:rsidRPr="005A65B9">
        <w:rPr>
          <w:lang w:val="el-GR"/>
        </w:rPr>
        <w:t>αλσαμόχορτο</w:t>
      </w:r>
      <w:proofErr w:type="spellEnd"/>
      <w:r w:rsidRPr="005A65B9">
        <w:rPr>
          <w:lang w:val="el-GR"/>
        </w:rPr>
        <w:t xml:space="preserve"> (</w:t>
      </w:r>
      <w:proofErr w:type="spellStart"/>
      <w:r w:rsidRPr="005A65B9">
        <w:rPr>
          <w:lang w:val="el-GR"/>
        </w:rPr>
        <w:t>St</w:t>
      </w:r>
      <w:proofErr w:type="spellEnd"/>
      <w:r w:rsidRPr="005A65B9">
        <w:rPr>
          <w:lang w:val="el-GR"/>
        </w:rPr>
        <w:t xml:space="preserve"> </w:t>
      </w:r>
      <w:proofErr w:type="spellStart"/>
      <w:r w:rsidRPr="005A65B9">
        <w:rPr>
          <w:lang w:val="el-GR"/>
        </w:rPr>
        <w:t>John’s</w:t>
      </w:r>
      <w:proofErr w:type="spellEnd"/>
      <w:r w:rsidRPr="005A65B9">
        <w:rPr>
          <w:lang w:val="el-GR"/>
        </w:rPr>
        <w:t xml:space="preserve"> </w:t>
      </w:r>
      <w:proofErr w:type="spellStart"/>
      <w:r w:rsidRPr="005A65B9">
        <w:rPr>
          <w:lang w:val="el-GR"/>
        </w:rPr>
        <w:t>Wort</w:t>
      </w:r>
      <w:proofErr w:type="spellEnd"/>
      <w:r>
        <w:rPr>
          <w:lang w:val="el-GR"/>
        </w:rPr>
        <w:t xml:space="preserve">, </w:t>
      </w:r>
      <w:r>
        <w:rPr>
          <w:i/>
          <w:iCs/>
          <w:noProof/>
        </w:rPr>
        <w:t>Hypericum</w:t>
      </w:r>
      <w:r w:rsidRPr="009508DF">
        <w:rPr>
          <w:i/>
          <w:iCs/>
          <w:noProof/>
          <w:lang w:val="el-GR"/>
        </w:rPr>
        <w:t xml:space="preserve"> </w:t>
      </w:r>
      <w:r>
        <w:rPr>
          <w:i/>
          <w:iCs/>
          <w:noProof/>
        </w:rPr>
        <w:t>perforatum</w:t>
      </w:r>
      <w:r w:rsidRPr="005A65B9">
        <w:rPr>
          <w:lang w:val="el-GR"/>
        </w:rPr>
        <w:t xml:space="preserve">) </w:t>
      </w:r>
      <w:r w:rsidRPr="00C95C7F">
        <w:rPr>
          <w:noProof/>
          <w:lang w:val="el-GR"/>
        </w:rPr>
        <w:t>-</w:t>
      </w:r>
      <w:r w:rsidRPr="005A65B9">
        <w:rPr>
          <w:lang w:val="el-GR"/>
        </w:rPr>
        <w:t xml:space="preserve"> χρησιμοποιείται κυρίως</w:t>
      </w:r>
      <w:r w:rsidRPr="00C95C7F">
        <w:rPr>
          <w:lang w:val="el-GR"/>
        </w:rPr>
        <w:t xml:space="preserve"> στην κατάθλιψη</w:t>
      </w:r>
    </w:p>
    <w:p w14:paraId="7981A44A" w14:textId="77777777" w:rsidR="00444FD1" w:rsidRPr="00274490" w:rsidRDefault="00444FD1" w:rsidP="00444FD1">
      <w:pPr>
        <w:numPr>
          <w:ilvl w:val="0"/>
          <w:numId w:val="12"/>
        </w:numPr>
        <w:spacing w:line="240" w:lineRule="auto"/>
        <w:ind w:left="567" w:right="-2" w:hanging="567"/>
        <w:rPr>
          <w:noProof/>
          <w:lang w:val="el-GR"/>
        </w:rPr>
      </w:pPr>
      <w:r>
        <w:rPr>
          <w:noProof/>
          <w:lang w:val="el-GR"/>
        </w:rPr>
        <w:t>δ</w:t>
      </w:r>
      <w:r w:rsidRPr="00274490">
        <w:rPr>
          <w:noProof/>
          <w:lang w:val="el-GR"/>
        </w:rPr>
        <w:t>ιγοξίνη, διλτιαζέμη, φουροσεμίδη</w:t>
      </w:r>
      <w:r w:rsidRPr="00274490">
        <w:rPr>
          <w:lang w:val="el-GR"/>
        </w:rPr>
        <w:t xml:space="preserve">, </w:t>
      </w:r>
      <w:proofErr w:type="spellStart"/>
      <w:r w:rsidRPr="00274490">
        <w:rPr>
          <w:lang w:val="el-GR"/>
        </w:rPr>
        <w:t>βεραπαμίλη</w:t>
      </w:r>
      <w:proofErr w:type="spellEnd"/>
      <w:r w:rsidRPr="00274490">
        <w:rPr>
          <w:lang w:val="el-GR"/>
        </w:rPr>
        <w:t xml:space="preserve">, </w:t>
      </w:r>
      <w:proofErr w:type="spellStart"/>
      <w:r w:rsidRPr="00274490">
        <w:rPr>
          <w:lang w:val="el-GR"/>
        </w:rPr>
        <w:t>βαλσαρτάνη</w:t>
      </w:r>
      <w:proofErr w:type="spellEnd"/>
      <w:r w:rsidRPr="00274490">
        <w:rPr>
          <w:lang w:val="el-GR"/>
        </w:rPr>
        <w:t xml:space="preserve"> </w:t>
      </w:r>
      <w:r w:rsidRPr="00C95C7F">
        <w:rPr>
          <w:noProof/>
          <w:lang w:val="el-GR"/>
        </w:rPr>
        <w:t>-</w:t>
      </w:r>
      <w:r w:rsidRPr="00274490">
        <w:rPr>
          <w:noProof/>
          <w:lang w:val="el-GR"/>
        </w:rPr>
        <w:t xml:space="preserve"> χρησιμοποιούνται για τη θεραπεία καρδιακών παθήσεων ή υψηλής αρτηριακής πίεσης </w:t>
      </w:r>
    </w:p>
    <w:p w14:paraId="7D889DE5" w14:textId="77777777" w:rsidR="00444FD1" w:rsidRPr="00274490" w:rsidRDefault="00444FD1" w:rsidP="00444FD1">
      <w:pPr>
        <w:numPr>
          <w:ilvl w:val="0"/>
          <w:numId w:val="12"/>
        </w:numPr>
        <w:spacing w:line="240" w:lineRule="auto"/>
        <w:ind w:left="567" w:right="-2" w:hanging="567"/>
        <w:rPr>
          <w:noProof/>
          <w:lang w:val="el-GR"/>
        </w:rPr>
      </w:pPr>
      <w:r>
        <w:rPr>
          <w:noProof/>
          <w:lang w:val="el-GR"/>
        </w:rPr>
        <w:t>β</w:t>
      </w:r>
      <w:r w:rsidRPr="00274490">
        <w:rPr>
          <w:noProof/>
          <w:lang w:val="el-GR"/>
        </w:rPr>
        <w:t>οσεντάνη</w:t>
      </w:r>
      <w:r>
        <w:rPr>
          <w:noProof/>
          <w:lang w:val="el-GR"/>
        </w:rPr>
        <w:t xml:space="preserve"> </w:t>
      </w:r>
      <w:r w:rsidRPr="00C95C7F">
        <w:rPr>
          <w:noProof/>
          <w:lang w:val="el-GR"/>
        </w:rPr>
        <w:t>-</w:t>
      </w:r>
      <w:r>
        <w:rPr>
          <w:noProof/>
          <w:lang w:val="el-GR"/>
        </w:rPr>
        <w:t xml:space="preserve"> </w:t>
      </w:r>
      <w:r w:rsidRPr="00274490">
        <w:rPr>
          <w:rFonts w:eastAsia="SimSun"/>
          <w:szCs w:val="22"/>
          <w:lang w:val="el-GR" w:eastAsia="en-GB"/>
        </w:rPr>
        <w:t xml:space="preserve">χρησιμοποιείται για τη θεραπεία της πνευμονικής αρτηριακής υπέρτασης </w:t>
      </w:r>
    </w:p>
    <w:p w14:paraId="7D1E537F" w14:textId="77777777" w:rsidR="00444FD1" w:rsidRPr="00274490" w:rsidRDefault="00444FD1" w:rsidP="00444FD1">
      <w:pPr>
        <w:numPr>
          <w:ilvl w:val="0"/>
          <w:numId w:val="12"/>
        </w:numPr>
        <w:spacing w:line="240" w:lineRule="auto"/>
        <w:ind w:left="567" w:right="-2" w:hanging="567"/>
        <w:rPr>
          <w:noProof/>
          <w:lang w:val="el-GR"/>
        </w:rPr>
      </w:pPr>
      <w:r>
        <w:rPr>
          <w:noProof/>
          <w:lang w:val="el-GR"/>
        </w:rPr>
        <w:t>σ</w:t>
      </w:r>
      <w:r w:rsidRPr="00274490">
        <w:rPr>
          <w:noProof/>
          <w:lang w:val="el-GR"/>
        </w:rPr>
        <w:t>τατίνες, για παράδειγμα σιμβαστατίνη, πραβαστατίνη</w:t>
      </w:r>
      <w:r>
        <w:rPr>
          <w:noProof/>
          <w:lang w:val="el-GR"/>
        </w:rPr>
        <w:t xml:space="preserve">, </w:t>
      </w:r>
      <w:bookmarkStart w:id="219" w:name="_Hlk505766757"/>
      <w:r>
        <w:rPr>
          <w:noProof/>
          <w:lang w:val="el-GR"/>
        </w:rPr>
        <w:t>ροσουβαστατίνη</w:t>
      </w:r>
      <w:r w:rsidRPr="00274490">
        <w:rPr>
          <w:noProof/>
          <w:lang w:val="el-GR"/>
        </w:rPr>
        <w:t xml:space="preserve"> </w:t>
      </w:r>
      <w:bookmarkEnd w:id="219"/>
      <w:r w:rsidRPr="00C95C7F">
        <w:rPr>
          <w:noProof/>
          <w:lang w:val="el-GR"/>
        </w:rPr>
        <w:t>-</w:t>
      </w:r>
      <w:r w:rsidRPr="00274490">
        <w:rPr>
          <w:noProof/>
          <w:lang w:val="el-GR"/>
        </w:rPr>
        <w:t xml:space="preserve"> χρησιμοποιούνται για τη μείωση των επιπέδων χοληστερόλης στο αίμα </w:t>
      </w:r>
    </w:p>
    <w:p w14:paraId="0F763257" w14:textId="77777777" w:rsidR="00444FD1" w:rsidRPr="00274490" w:rsidRDefault="00444FD1" w:rsidP="00444FD1">
      <w:pPr>
        <w:numPr>
          <w:ilvl w:val="0"/>
          <w:numId w:val="12"/>
        </w:numPr>
        <w:spacing w:line="240" w:lineRule="auto"/>
        <w:ind w:left="567" w:right="-2" w:hanging="567"/>
        <w:rPr>
          <w:noProof/>
          <w:lang w:val="el-GR"/>
        </w:rPr>
      </w:pPr>
      <w:r>
        <w:rPr>
          <w:noProof/>
          <w:lang w:val="el-GR"/>
        </w:rPr>
        <w:t>δ</w:t>
      </w:r>
      <w:r w:rsidRPr="00274490">
        <w:rPr>
          <w:noProof/>
          <w:lang w:val="el-GR"/>
        </w:rPr>
        <w:t xml:space="preserve">αβιγατράνη </w:t>
      </w:r>
      <w:r w:rsidRPr="00C95C7F">
        <w:rPr>
          <w:noProof/>
          <w:lang w:val="el-GR"/>
        </w:rPr>
        <w:t>-</w:t>
      </w:r>
      <w:r w:rsidRPr="00274490">
        <w:rPr>
          <w:noProof/>
          <w:lang w:val="el-GR"/>
        </w:rPr>
        <w:t xml:space="preserve"> χρησιμοποιείται για την αραίωση του αίματος</w:t>
      </w:r>
    </w:p>
    <w:p w14:paraId="4475E92E" w14:textId="77777777" w:rsidR="00444FD1" w:rsidRPr="00274490" w:rsidRDefault="00444FD1" w:rsidP="00444FD1">
      <w:pPr>
        <w:numPr>
          <w:ilvl w:val="0"/>
          <w:numId w:val="12"/>
        </w:numPr>
        <w:spacing w:line="240" w:lineRule="auto"/>
        <w:ind w:left="567" w:right="-2" w:hanging="567"/>
        <w:rPr>
          <w:noProof/>
          <w:lang w:val="el-GR"/>
        </w:rPr>
      </w:pPr>
      <w:proofErr w:type="spellStart"/>
      <w:r>
        <w:rPr>
          <w:rStyle w:val="st"/>
          <w:lang w:val="el-GR"/>
        </w:rPr>
        <w:t>γ</w:t>
      </w:r>
      <w:r w:rsidRPr="00274490">
        <w:rPr>
          <w:rStyle w:val="st"/>
          <w:lang w:val="el-GR"/>
        </w:rPr>
        <w:t>λιβενκλαμίδη</w:t>
      </w:r>
      <w:proofErr w:type="spellEnd"/>
      <w:r w:rsidRPr="00274490">
        <w:rPr>
          <w:noProof/>
          <w:lang w:val="el-GR"/>
        </w:rPr>
        <w:t xml:space="preserve">, μετφορμίνη, ρεπαγλινίδη </w:t>
      </w:r>
      <w:r w:rsidRPr="00C95C7F">
        <w:rPr>
          <w:noProof/>
          <w:lang w:val="el-GR"/>
        </w:rPr>
        <w:t>-</w:t>
      </w:r>
      <w:r>
        <w:rPr>
          <w:noProof/>
          <w:lang w:val="el-GR"/>
        </w:rPr>
        <w:t xml:space="preserve"> </w:t>
      </w:r>
      <w:r w:rsidRPr="00274490">
        <w:rPr>
          <w:noProof/>
          <w:lang w:val="el-GR"/>
        </w:rPr>
        <w:t>χρησιμοποιούνται για τη θεραπεία του διαβήτη</w:t>
      </w:r>
    </w:p>
    <w:p w14:paraId="7A7F5EAD" w14:textId="77777777" w:rsidR="00444FD1" w:rsidRPr="00274490" w:rsidRDefault="00444FD1" w:rsidP="00444FD1">
      <w:pPr>
        <w:numPr>
          <w:ilvl w:val="0"/>
          <w:numId w:val="12"/>
        </w:numPr>
        <w:spacing w:line="240" w:lineRule="auto"/>
        <w:ind w:left="567" w:right="-2" w:hanging="567"/>
        <w:rPr>
          <w:noProof/>
          <w:lang w:val="el-GR"/>
        </w:rPr>
      </w:pPr>
      <w:r>
        <w:rPr>
          <w:lang w:val="el-GR"/>
        </w:rPr>
        <w:t>α</w:t>
      </w:r>
      <w:r w:rsidRPr="00274490">
        <w:rPr>
          <w:lang w:val="el-GR"/>
        </w:rPr>
        <w:t xml:space="preserve">λκαλοειδή της </w:t>
      </w:r>
      <w:proofErr w:type="spellStart"/>
      <w:r w:rsidRPr="00274490">
        <w:rPr>
          <w:lang w:val="el-GR"/>
        </w:rPr>
        <w:t>ερυσιβώδους</w:t>
      </w:r>
      <w:proofErr w:type="spellEnd"/>
      <w:r w:rsidRPr="00274490">
        <w:rPr>
          <w:lang w:val="el-GR"/>
        </w:rPr>
        <w:t xml:space="preserve"> </w:t>
      </w:r>
      <w:proofErr w:type="spellStart"/>
      <w:r w:rsidRPr="00274490">
        <w:rPr>
          <w:lang w:val="el-GR"/>
        </w:rPr>
        <w:t>όλυρας</w:t>
      </w:r>
      <w:proofErr w:type="spellEnd"/>
      <w:r w:rsidRPr="00274490">
        <w:rPr>
          <w:noProof/>
          <w:lang w:val="el-GR"/>
        </w:rPr>
        <w:t xml:space="preserve"> </w:t>
      </w:r>
      <w:r w:rsidRPr="00C95C7F">
        <w:rPr>
          <w:noProof/>
          <w:lang w:val="el-GR"/>
        </w:rPr>
        <w:t>-</w:t>
      </w:r>
      <w:r>
        <w:rPr>
          <w:noProof/>
          <w:lang w:val="el-GR"/>
        </w:rPr>
        <w:t xml:space="preserve"> </w:t>
      </w:r>
      <w:r w:rsidRPr="00274490">
        <w:rPr>
          <w:noProof/>
          <w:lang w:val="el-GR"/>
        </w:rPr>
        <w:t xml:space="preserve">χρησιμοποιούνται για τη θεραπεία των ημικρανιών και των πονοκεφάλων </w:t>
      </w:r>
    </w:p>
    <w:p w14:paraId="0360124E" w14:textId="77777777" w:rsidR="00444FD1" w:rsidRPr="00274490" w:rsidRDefault="00444FD1" w:rsidP="00444FD1">
      <w:pPr>
        <w:numPr>
          <w:ilvl w:val="0"/>
          <w:numId w:val="12"/>
        </w:numPr>
        <w:spacing w:line="240" w:lineRule="auto"/>
        <w:ind w:left="567" w:right="-2" w:hanging="567"/>
        <w:rPr>
          <w:noProof/>
          <w:lang w:val="el-GR"/>
        </w:rPr>
      </w:pPr>
      <w:r>
        <w:rPr>
          <w:noProof/>
          <w:lang w:val="el-GR"/>
        </w:rPr>
        <w:t>φ</w:t>
      </w:r>
      <w:r w:rsidRPr="00274490">
        <w:rPr>
          <w:noProof/>
          <w:lang w:val="el-GR"/>
        </w:rPr>
        <w:t xml:space="preserve">αιντανύλη </w:t>
      </w:r>
      <w:r w:rsidRPr="00C95C7F">
        <w:rPr>
          <w:noProof/>
          <w:lang w:val="el-GR"/>
        </w:rPr>
        <w:t>-</w:t>
      </w:r>
      <w:r>
        <w:rPr>
          <w:noProof/>
          <w:lang w:val="el-GR"/>
        </w:rPr>
        <w:t xml:space="preserve"> </w:t>
      </w:r>
      <w:r w:rsidRPr="00274490">
        <w:rPr>
          <w:noProof/>
          <w:lang w:val="el-GR"/>
        </w:rPr>
        <w:t xml:space="preserve">χρησιμοποιείται για τη θεραπεία του καρκινικού πόνου </w:t>
      </w:r>
    </w:p>
    <w:p w14:paraId="17AAECC4" w14:textId="77777777" w:rsidR="00444FD1" w:rsidRPr="00597BE1" w:rsidRDefault="00444FD1" w:rsidP="00444FD1">
      <w:pPr>
        <w:numPr>
          <w:ilvl w:val="0"/>
          <w:numId w:val="12"/>
        </w:numPr>
        <w:spacing w:line="240" w:lineRule="auto"/>
        <w:ind w:left="567" w:right="-2" w:hanging="567"/>
        <w:rPr>
          <w:rFonts w:eastAsia="SimSun"/>
          <w:noProof/>
          <w:szCs w:val="22"/>
          <w:lang w:val="el-GR" w:eastAsia="en-GB"/>
        </w:rPr>
      </w:pPr>
      <w:r>
        <w:rPr>
          <w:noProof/>
          <w:lang w:val="el-GR"/>
        </w:rPr>
        <w:t>π</w:t>
      </w:r>
      <w:r w:rsidRPr="00274490">
        <w:rPr>
          <w:noProof/>
          <w:lang w:val="el-GR"/>
        </w:rPr>
        <w:t>ιμοζίδη</w:t>
      </w:r>
      <w:r>
        <w:rPr>
          <w:noProof/>
          <w:lang w:val="el-GR"/>
        </w:rPr>
        <w:t xml:space="preserve">, </w:t>
      </w:r>
      <w:r w:rsidRPr="006A0A2B">
        <w:rPr>
          <w:noProof/>
          <w:lang w:val="el-GR"/>
        </w:rPr>
        <w:t xml:space="preserve">κουετιαπίνη - </w:t>
      </w:r>
      <w:r w:rsidRPr="0024572D">
        <w:rPr>
          <w:rFonts w:eastAsia="SimSun"/>
          <w:noProof/>
          <w:szCs w:val="22"/>
          <w:lang w:val="el-GR" w:eastAsia="en-GB"/>
        </w:rPr>
        <w:t>χρησιμοποι</w:t>
      </w:r>
      <w:r>
        <w:rPr>
          <w:rFonts w:eastAsia="SimSun"/>
          <w:noProof/>
          <w:szCs w:val="22"/>
          <w:lang w:val="el-GR" w:eastAsia="en-GB"/>
        </w:rPr>
        <w:t>ούνται</w:t>
      </w:r>
      <w:r w:rsidRPr="0024572D">
        <w:rPr>
          <w:rFonts w:eastAsia="SimSun"/>
          <w:szCs w:val="22"/>
          <w:lang w:val="el-GR" w:eastAsia="en-GB"/>
        </w:rPr>
        <w:t xml:space="preserve"> </w:t>
      </w:r>
      <w:r w:rsidRPr="006A0A2B">
        <w:rPr>
          <w:rFonts w:eastAsia="SimSun"/>
          <w:szCs w:val="22"/>
          <w:lang w:val="el-GR" w:eastAsia="en-GB"/>
        </w:rPr>
        <w:t xml:space="preserve">για τη θεραπεία </w:t>
      </w:r>
      <w:r>
        <w:rPr>
          <w:rFonts w:eastAsia="SimSun"/>
          <w:szCs w:val="22"/>
          <w:lang w:val="el-GR" w:eastAsia="en-GB"/>
        </w:rPr>
        <w:t xml:space="preserve">των </w:t>
      </w:r>
      <w:r w:rsidRPr="006B4F0B">
        <w:rPr>
          <w:rFonts w:eastAsia="SimSun"/>
          <w:szCs w:val="22"/>
          <w:lang w:val="el-GR" w:eastAsia="en-GB"/>
        </w:rPr>
        <w:t>ψυχικ</w:t>
      </w:r>
      <w:r>
        <w:rPr>
          <w:rFonts w:eastAsia="SimSun"/>
          <w:szCs w:val="22"/>
          <w:lang w:val="el-GR" w:eastAsia="en-GB"/>
        </w:rPr>
        <w:t>ών</w:t>
      </w:r>
      <w:r w:rsidRPr="006B4F0B">
        <w:rPr>
          <w:rFonts w:eastAsia="SimSun"/>
          <w:szCs w:val="22"/>
          <w:lang w:val="el-GR" w:eastAsia="en-GB"/>
        </w:rPr>
        <w:t xml:space="preserve"> </w:t>
      </w:r>
      <w:r>
        <w:rPr>
          <w:rFonts w:eastAsia="SimSun"/>
          <w:szCs w:val="22"/>
          <w:lang w:val="el-GR" w:eastAsia="en-GB"/>
        </w:rPr>
        <w:t>προβλημάτων υγείας</w:t>
      </w:r>
    </w:p>
    <w:p w14:paraId="1349D80C" w14:textId="77777777" w:rsidR="00444FD1" w:rsidRPr="00F60C09" w:rsidRDefault="00444FD1" w:rsidP="00444FD1">
      <w:pPr>
        <w:numPr>
          <w:ilvl w:val="0"/>
          <w:numId w:val="12"/>
        </w:numPr>
        <w:spacing w:line="240" w:lineRule="auto"/>
        <w:ind w:left="567" w:right="-2" w:hanging="567"/>
        <w:rPr>
          <w:noProof/>
          <w:lang w:val="el-GR"/>
        </w:rPr>
      </w:pPr>
      <w:r w:rsidRPr="00597BE1">
        <w:rPr>
          <w:rFonts w:eastAsia="SimSun"/>
          <w:noProof/>
          <w:szCs w:val="22"/>
          <w:lang w:val="el-GR" w:eastAsia="en-GB"/>
        </w:rPr>
        <w:t>σιζαπρίδη</w:t>
      </w:r>
      <w:r w:rsidRPr="0024572D">
        <w:rPr>
          <w:noProof/>
          <w:lang w:val="el-GR"/>
        </w:rPr>
        <w:t xml:space="preserve"> </w:t>
      </w:r>
      <w:r w:rsidRPr="00F60C09">
        <w:rPr>
          <w:noProof/>
          <w:lang w:val="el-GR"/>
        </w:rPr>
        <w:t xml:space="preserve">- </w:t>
      </w:r>
      <w:r w:rsidRPr="00F60C09">
        <w:rPr>
          <w:rFonts w:eastAsia="SimSun"/>
          <w:szCs w:val="22"/>
          <w:lang w:val="el-GR" w:eastAsia="en-GB"/>
        </w:rPr>
        <w:t>χρησιμοποιείται για τη θεραπεία στομαχικών προβλημάτων</w:t>
      </w:r>
    </w:p>
    <w:p w14:paraId="12F20AB8" w14:textId="77777777" w:rsidR="00444FD1" w:rsidRPr="00F60C09" w:rsidRDefault="00444FD1" w:rsidP="00444FD1">
      <w:pPr>
        <w:numPr>
          <w:ilvl w:val="0"/>
          <w:numId w:val="12"/>
        </w:numPr>
        <w:spacing w:line="240" w:lineRule="auto"/>
        <w:ind w:left="567" w:right="-2" w:hanging="567"/>
        <w:rPr>
          <w:noProof/>
          <w:lang w:val="el-GR"/>
        </w:rPr>
      </w:pPr>
      <w:r>
        <w:rPr>
          <w:noProof/>
          <w:lang w:val="el-GR"/>
        </w:rPr>
        <w:t>κ</w:t>
      </w:r>
      <w:r w:rsidRPr="00F60C09">
        <w:rPr>
          <w:noProof/>
          <w:lang w:val="el-GR"/>
        </w:rPr>
        <w:t xml:space="preserve">ολχικίνη - </w:t>
      </w:r>
      <w:r w:rsidRPr="00F60C09">
        <w:rPr>
          <w:rFonts w:eastAsia="SimSun"/>
          <w:szCs w:val="22"/>
          <w:lang w:val="el-GR" w:eastAsia="en-GB"/>
        </w:rPr>
        <w:t>χρησιμοποιείται για τη θεραπεία της ουρικής αρθρίτιδας</w:t>
      </w:r>
    </w:p>
    <w:p w14:paraId="6A91FDD2" w14:textId="77777777" w:rsidR="00444FD1" w:rsidRPr="00F60C09" w:rsidRDefault="00444FD1" w:rsidP="00444FD1">
      <w:pPr>
        <w:numPr>
          <w:ilvl w:val="0"/>
          <w:numId w:val="12"/>
        </w:numPr>
        <w:spacing w:line="240" w:lineRule="auto"/>
        <w:ind w:left="567" w:right="-2" w:hanging="567"/>
        <w:rPr>
          <w:noProof/>
          <w:lang w:val="el-GR"/>
        </w:rPr>
      </w:pPr>
      <w:r>
        <w:rPr>
          <w:noProof/>
          <w:lang w:val="el-GR"/>
        </w:rPr>
        <w:t>κ</w:t>
      </w:r>
      <w:r w:rsidRPr="00F60C09">
        <w:rPr>
          <w:noProof/>
          <w:lang w:val="el-GR"/>
        </w:rPr>
        <w:t xml:space="preserve">υκλοσπορίνη, </w:t>
      </w:r>
      <w:proofErr w:type="spellStart"/>
      <w:r>
        <w:rPr>
          <w:lang w:val="el-GR"/>
        </w:rPr>
        <w:t>σιρόλιμους</w:t>
      </w:r>
      <w:proofErr w:type="spellEnd"/>
      <w:r>
        <w:rPr>
          <w:lang w:val="el-GR"/>
        </w:rPr>
        <w:t xml:space="preserve">, </w:t>
      </w:r>
      <w:proofErr w:type="spellStart"/>
      <w:r>
        <w:rPr>
          <w:lang w:val="el-GR"/>
        </w:rPr>
        <w:t>τακρόλιμους</w:t>
      </w:r>
      <w:proofErr w:type="spellEnd"/>
      <w:r>
        <w:rPr>
          <w:lang w:val="el-GR"/>
        </w:rPr>
        <w:t xml:space="preserve"> </w:t>
      </w:r>
      <w:r w:rsidRPr="00F60C09">
        <w:rPr>
          <w:noProof/>
          <w:lang w:val="el-GR"/>
        </w:rPr>
        <w:t>- χρησιμοποιούνται για την καταστολή του ανοσοποιητικού συστήματος</w:t>
      </w:r>
    </w:p>
    <w:p w14:paraId="7DC35E57" w14:textId="77777777" w:rsidR="00444FD1" w:rsidRPr="00F60C09" w:rsidRDefault="00444FD1" w:rsidP="00444FD1">
      <w:pPr>
        <w:numPr>
          <w:ilvl w:val="0"/>
          <w:numId w:val="12"/>
        </w:numPr>
        <w:spacing w:line="240" w:lineRule="auto"/>
        <w:ind w:left="567" w:right="-2" w:hanging="567"/>
        <w:rPr>
          <w:noProof/>
          <w:lang w:val="el-GR"/>
        </w:rPr>
      </w:pPr>
      <w:r>
        <w:rPr>
          <w:noProof/>
          <w:lang w:val="el-GR"/>
        </w:rPr>
        <w:t>μ</w:t>
      </w:r>
      <w:r w:rsidRPr="00F60C09">
        <w:rPr>
          <w:noProof/>
          <w:lang w:val="el-GR"/>
        </w:rPr>
        <w:t xml:space="preserve">εθοτρεξάτη - </w:t>
      </w:r>
      <w:r w:rsidRPr="00F60C09">
        <w:rPr>
          <w:rFonts w:eastAsia="SimSun"/>
          <w:szCs w:val="22"/>
          <w:lang w:val="el-GR" w:eastAsia="en-GB"/>
        </w:rPr>
        <w:t>χρησιμοποιείται για τη θεραπεία του καρκίνου</w:t>
      </w:r>
      <w:r w:rsidRPr="00F60C09">
        <w:rPr>
          <w:noProof/>
          <w:lang w:val="el-GR"/>
        </w:rPr>
        <w:t>, της ρευματοειδούς αρθρίτιδας και της ψωρίασης</w:t>
      </w:r>
    </w:p>
    <w:p w14:paraId="4B0735E0" w14:textId="77777777" w:rsidR="00444FD1" w:rsidRDefault="00444FD1" w:rsidP="00444FD1">
      <w:pPr>
        <w:spacing w:line="240" w:lineRule="auto"/>
        <w:ind w:right="-2"/>
        <w:rPr>
          <w:noProof/>
          <w:lang w:val="el-GR"/>
        </w:rPr>
      </w:pPr>
    </w:p>
    <w:p w14:paraId="6EAABF65" w14:textId="77777777" w:rsidR="00444FD1" w:rsidRPr="00597BE1" w:rsidRDefault="00444FD1" w:rsidP="00444FD1">
      <w:pPr>
        <w:tabs>
          <w:tab w:val="clear" w:pos="567"/>
          <w:tab w:val="left" w:pos="426"/>
        </w:tabs>
        <w:spacing w:line="240" w:lineRule="auto"/>
        <w:ind w:right="-2"/>
        <w:rPr>
          <w:noProof/>
          <w:lang w:val="el-GR"/>
        </w:rPr>
      </w:pPr>
      <w:bookmarkStart w:id="220" w:name="_Hlk505766870"/>
      <w:r>
        <w:rPr>
          <w:noProof/>
          <w:lang w:val="el-GR"/>
        </w:rPr>
        <w:t xml:space="preserve">Ενημερώστε </w:t>
      </w:r>
      <w:r w:rsidRPr="00597BE1">
        <w:rPr>
          <w:noProof/>
          <w:lang w:val="el-GR"/>
        </w:rPr>
        <w:t xml:space="preserve">τον γιατρό, τον φαρμακοποιό, ή τον νοσοκόμο σας εάν παίρνετε </w:t>
      </w:r>
      <w:r>
        <w:rPr>
          <w:noProof/>
          <w:lang w:val="el-GR"/>
        </w:rPr>
        <w:t>κάποια από τα παραπάνω ή οποιαδήποτε άλλα</w:t>
      </w:r>
      <w:r w:rsidRPr="00597BE1">
        <w:rPr>
          <w:noProof/>
          <w:lang w:val="el-GR"/>
        </w:rPr>
        <w:t xml:space="preserve"> φάρμακα.</w:t>
      </w:r>
      <w:r>
        <w:rPr>
          <w:noProof/>
          <w:lang w:val="el-GR"/>
        </w:rPr>
        <w:t xml:space="preserve"> Τα φάρμακα που αναγράφονται εδώ ενδέχεται να μην είναι τα μόνα που θα μπορούσαν να επηρεάσουν το </w:t>
      </w:r>
      <w:r w:rsidRPr="00255647">
        <w:rPr>
          <w:noProof/>
        </w:rPr>
        <w:t>Lynparza</w:t>
      </w:r>
      <w:r>
        <w:rPr>
          <w:noProof/>
          <w:lang w:val="el-GR"/>
        </w:rPr>
        <w:t>.</w:t>
      </w:r>
    </w:p>
    <w:bookmarkEnd w:id="220"/>
    <w:p w14:paraId="277D6A8C" w14:textId="77777777" w:rsidR="00444FD1" w:rsidRPr="006A0A2B" w:rsidRDefault="00444FD1" w:rsidP="00444FD1">
      <w:pPr>
        <w:tabs>
          <w:tab w:val="clear" w:pos="567"/>
          <w:tab w:val="left" w:pos="426"/>
        </w:tabs>
        <w:spacing w:line="240" w:lineRule="auto"/>
        <w:ind w:right="-2"/>
        <w:rPr>
          <w:noProof/>
          <w:lang w:val="el-GR"/>
        </w:rPr>
      </w:pPr>
    </w:p>
    <w:p w14:paraId="116D4338" w14:textId="77777777" w:rsidR="00444FD1" w:rsidRPr="00DA1018" w:rsidRDefault="00444FD1" w:rsidP="00444FD1">
      <w:pPr>
        <w:tabs>
          <w:tab w:val="clear" w:pos="567"/>
          <w:tab w:val="left" w:pos="426"/>
        </w:tabs>
        <w:spacing w:line="240" w:lineRule="auto"/>
        <w:ind w:right="-2"/>
        <w:rPr>
          <w:b/>
          <w:noProof/>
          <w:lang w:val="el-GR"/>
        </w:rPr>
      </w:pPr>
      <w:r>
        <w:rPr>
          <w:b/>
          <w:noProof/>
          <w:lang w:val="el-GR"/>
        </w:rPr>
        <w:t xml:space="preserve">Το </w:t>
      </w:r>
      <w:r w:rsidRPr="009F36B4">
        <w:rPr>
          <w:b/>
          <w:noProof/>
        </w:rPr>
        <w:t>Lynparza</w:t>
      </w:r>
      <w:r w:rsidRPr="00DA1018">
        <w:rPr>
          <w:b/>
          <w:noProof/>
          <w:lang w:val="el-GR"/>
        </w:rPr>
        <w:t xml:space="preserve"> </w:t>
      </w:r>
      <w:r w:rsidRPr="00731EE1">
        <w:rPr>
          <w:b/>
          <w:noProof/>
          <w:lang w:val="el-GR"/>
        </w:rPr>
        <w:t xml:space="preserve">με </w:t>
      </w:r>
      <w:r>
        <w:rPr>
          <w:b/>
          <w:lang w:val="el-GR"/>
        </w:rPr>
        <w:t>ποτό</w:t>
      </w:r>
    </w:p>
    <w:p w14:paraId="27B88453" w14:textId="77777777" w:rsidR="00444FD1" w:rsidRPr="00966ACF" w:rsidRDefault="00444FD1" w:rsidP="00444FD1">
      <w:pPr>
        <w:tabs>
          <w:tab w:val="clear" w:pos="567"/>
          <w:tab w:val="left" w:pos="426"/>
        </w:tabs>
        <w:spacing w:line="240" w:lineRule="auto"/>
        <w:ind w:right="-2"/>
        <w:rPr>
          <w:noProof/>
          <w:lang w:val="el-GR"/>
        </w:rPr>
      </w:pPr>
      <w:r w:rsidRPr="009F36B4">
        <w:rPr>
          <w:noProof/>
          <w:lang w:val="el-GR"/>
        </w:rPr>
        <w:t xml:space="preserve">Μην πίνετε χυμό γκρέιπφρουτ </w:t>
      </w:r>
      <w:r>
        <w:rPr>
          <w:noProof/>
          <w:lang w:val="el-GR"/>
        </w:rPr>
        <w:t>ενώ είστε υπό θεραπεία με</w:t>
      </w:r>
      <w:r w:rsidRPr="009F36B4">
        <w:rPr>
          <w:noProof/>
          <w:lang w:val="el-GR"/>
        </w:rPr>
        <w:t xml:space="preserve"> </w:t>
      </w:r>
      <w:r w:rsidRPr="009F36B4">
        <w:rPr>
          <w:noProof/>
        </w:rPr>
        <w:t>Lynparza</w:t>
      </w:r>
      <w:r w:rsidRPr="009F36B4">
        <w:rPr>
          <w:noProof/>
          <w:lang w:val="el-GR"/>
        </w:rPr>
        <w:t xml:space="preserve">. Μπορεί να επηρεάσει τον τρόπο </w:t>
      </w:r>
      <w:r>
        <w:rPr>
          <w:noProof/>
          <w:lang w:val="el-GR"/>
        </w:rPr>
        <w:t>δράσης</w:t>
      </w:r>
      <w:r w:rsidRPr="009F36B4">
        <w:rPr>
          <w:noProof/>
          <w:lang w:val="el-GR"/>
        </w:rPr>
        <w:t xml:space="preserve"> του φαρμάκου.</w:t>
      </w:r>
    </w:p>
    <w:p w14:paraId="6CB93AD8" w14:textId="77777777" w:rsidR="00444FD1" w:rsidRPr="00597BE1" w:rsidRDefault="00444FD1" w:rsidP="00444FD1">
      <w:pPr>
        <w:widowControl w:val="0"/>
        <w:rPr>
          <w:lang w:val="el-GR"/>
        </w:rPr>
      </w:pPr>
    </w:p>
    <w:p w14:paraId="19135061" w14:textId="77777777" w:rsidR="00444FD1" w:rsidRDefault="00444FD1" w:rsidP="00444FD1">
      <w:pPr>
        <w:widowControl w:val="0"/>
        <w:rPr>
          <w:b/>
          <w:lang w:val="el-GR"/>
        </w:rPr>
      </w:pPr>
      <w:bookmarkStart w:id="221" w:name="_Hlk505767036"/>
      <w:r>
        <w:rPr>
          <w:b/>
          <w:lang w:val="el-GR"/>
        </w:rPr>
        <w:t>Αντισύλληψη</w:t>
      </w:r>
      <w:bookmarkEnd w:id="221"/>
      <w:r>
        <w:rPr>
          <w:b/>
          <w:lang w:val="el-GR"/>
        </w:rPr>
        <w:t>, κ</w:t>
      </w:r>
      <w:r w:rsidRPr="00B20CF4">
        <w:rPr>
          <w:b/>
          <w:lang w:val="el-GR"/>
        </w:rPr>
        <w:t>ύηση</w:t>
      </w:r>
      <w:r w:rsidRPr="00DA1018">
        <w:rPr>
          <w:b/>
          <w:lang w:val="el-GR"/>
        </w:rPr>
        <w:t xml:space="preserve"> </w:t>
      </w:r>
      <w:r>
        <w:rPr>
          <w:b/>
          <w:lang w:val="el-GR"/>
        </w:rPr>
        <w:t>και</w:t>
      </w:r>
      <w:r w:rsidRPr="00DA1018">
        <w:rPr>
          <w:b/>
          <w:lang w:val="el-GR"/>
        </w:rPr>
        <w:t xml:space="preserve"> </w:t>
      </w:r>
      <w:r w:rsidRPr="00B20CF4">
        <w:rPr>
          <w:b/>
          <w:lang w:val="el-GR"/>
        </w:rPr>
        <w:t>θηλασμός</w:t>
      </w:r>
    </w:p>
    <w:p w14:paraId="14FF5FE6" w14:textId="77777777" w:rsidR="00444FD1" w:rsidRPr="00DA1018" w:rsidRDefault="00444FD1" w:rsidP="00444FD1">
      <w:pPr>
        <w:widowControl w:val="0"/>
        <w:rPr>
          <w:lang w:val="el-GR"/>
        </w:rPr>
      </w:pPr>
      <w:r w:rsidRPr="00D91EA3">
        <w:rPr>
          <w:u w:val="single"/>
          <w:lang w:val="el-GR"/>
        </w:rPr>
        <w:t>Γυναίκες ασθενείς</w:t>
      </w:r>
    </w:p>
    <w:p w14:paraId="240EB90C" w14:textId="77777777" w:rsidR="00444FD1" w:rsidRDefault="00444FD1" w:rsidP="00444FD1">
      <w:pPr>
        <w:pStyle w:val="ListParagraph"/>
        <w:widowControl w:val="0"/>
        <w:numPr>
          <w:ilvl w:val="0"/>
          <w:numId w:val="10"/>
        </w:numPr>
        <w:tabs>
          <w:tab w:val="clear" w:pos="567"/>
          <w:tab w:val="left" w:pos="426"/>
        </w:tabs>
        <w:ind w:left="426" w:hanging="426"/>
        <w:rPr>
          <w:lang w:val="el-GR"/>
        </w:rPr>
      </w:pPr>
      <w:r>
        <w:rPr>
          <w:lang w:val="el-GR"/>
        </w:rPr>
        <w:t>Μην παίρνετε το Lynparza εάν είσθε έγκυος ή μπορεί να μείνετε έγκυος. Ο λόγος είναι ότι μπορεί να προκαλέσει βλάβη σε ένα αγέννητο μωρό.</w:t>
      </w:r>
    </w:p>
    <w:p w14:paraId="63DDC791" w14:textId="77777777" w:rsidR="00444FD1" w:rsidRDefault="00444FD1" w:rsidP="00444FD1">
      <w:pPr>
        <w:pStyle w:val="ListParagraph"/>
        <w:widowControl w:val="0"/>
        <w:numPr>
          <w:ilvl w:val="0"/>
          <w:numId w:val="10"/>
        </w:numPr>
        <w:tabs>
          <w:tab w:val="clear" w:pos="567"/>
          <w:tab w:val="left" w:pos="426"/>
        </w:tabs>
        <w:ind w:left="426" w:hanging="426"/>
        <w:rPr>
          <w:lang w:val="el-GR"/>
        </w:rPr>
      </w:pPr>
      <w:bookmarkStart w:id="222" w:name="_Hlk505767064"/>
      <w:r>
        <w:rPr>
          <w:lang w:val="el-GR"/>
        </w:rPr>
        <w:t xml:space="preserve">Δεν πρέπει να μείνετε έγκυος </w:t>
      </w:r>
      <w:bookmarkEnd w:id="222"/>
      <w:r>
        <w:rPr>
          <w:lang w:val="el-GR"/>
        </w:rPr>
        <w:t xml:space="preserve">ενώ παίρνετε αυτό το φάρμακο. </w:t>
      </w:r>
      <w:r w:rsidRPr="00F55515">
        <w:rPr>
          <w:lang w:val="el-GR"/>
        </w:rPr>
        <w:t xml:space="preserve">Εάν έχετε </w:t>
      </w:r>
      <w:r>
        <w:rPr>
          <w:lang w:val="el-GR"/>
        </w:rPr>
        <w:t xml:space="preserve">σεξουαλικές </w:t>
      </w:r>
      <w:r w:rsidRPr="00F55515">
        <w:rPr>
          <w:lang w:val="el-GR"/>
        </w:rPr>
        <w:t>επαφές, πρέπει</w:t>
      </w:r>
      <w:r>
        <w:rPr>
          <w:lang w:val="el-GR"/>
        </w:rPr>
        <w:t xml:space="preserve"> να χρησιμοποιείτε </w:t>
      </w:r>
      <w:r w:rsidRPr="000025B5">
        <w:rPr>
          <w:lang w:val="el-GR"/>
        </w:rPr>
        <w:t>δύο</w:t>
      </w:r>
      <w:r>
        <w:rPr>
          <w:lang w:val="el-GR"/>
        </w:rPr>
        <w:t xml:space="preserve"> αποτελεσματικές μεθόδους αντισύλληψης ενώ παίρνετε αυτό το φάρμακο και για 6 μήνες μετά τη λήψη της τελευταίας δόσης του Lynparza. Δεν είναι γνωστό κατά πόσο το Lynparza μπορεί να επηρεάσει την αποτελεσματικότητα ορισμένων ορμονικών αντισυλληπτικών. Παρακαλείσθε να ενημερώσετε τον γιατρό σας σε περίπτωση που παίρνετε κάποιο ορμονικό αντισυλληπτικό, διότι ο γιατρός σας μπορεί να συστήσει την προσθήκη μιας μη ορμονικής αντισυλληπτικής μεθόδου. </w:t>
      </w:r>
    </w:p>
    <w:p w14:paraId="4E3DE715" w14:textId="77777777" w:rsidR="00444FD1" w:rsidRDefault="00444FD1" w:rsidP="00444FD1">
      <w:pPr>
        <w:pStyle w:val="ListParagraph"/>
        <w:widowControl w:val="0"/>
        <w:numPr>
          <w:ilvl w:val="0"/>
          <w:numId w:val="10"/>
        </w:numPr>
        <w:tabs>
          <w:tab w:val="clear" w:pos="567"/>
          <w:tab w:val="left" w:pos="426"/>
        </w:tabs>
        <w:ind w:left="426" w:hanging="426"/>
        <w:rPr>
          <w:lang w:val="el-GR"/>
        </w:rPr>
      </w:pPr>
      <w:r>
        <w:rPr>
          <w:lang w:val="el-GR"/>
        </w:rPr>
        <w:t>Πρέπει να κάνετε τεστ εγκυμοσύνης πριν την έναρξη του Lynparza και σε τακτικά διαστήματα κατά τη διάρκεια της θεραπείας και σε διάστημα 6 μηνών μετά τη λήψη της τελευταίας δόσης του Lynparza. Εάν μείνετε έγκυος κατά τη διάρκεια αυτής της περιόδου, πρέπει να απευθυνθείτε στον γιατρό σας αμέσως.</w:t>
      </w:r>
    </w:p>
    <w:p w14:paraId="37D6EF90" w14:textId="77777777" w:rsidR="00444FD1" w:rsidRDefault="00444FD1" w:rsidP="00444FD1">
      <w:pPr>
        <w:pStyle w:val="ListParagraph"/>
        <w:widowControl w:val="0"/>
        <w:numPr>
          <w:ilvl w:val="0"/>
          <w:numId w:val="10"/>
        </w:numPr>
        <w:tabs>
          <w:tab w:val="clear" w:pos="567"/>
          <w:tab w:val="left" w:pos="426"/>
        </w:tabs>
        <w:ind w:left="426" w:hanging="426"/>
        <w:rPr>
          <w:lang w:val="el-GR"/>
        </w:rPr>
      </w:pPr>
      <w:r>
        <w:rPr>
          <w:lang w:val="el-GR"/>
        </w:rPr>
        <w:t>Δεν είναι γνωστό κατά πόσο το Lynparza περνά στο μητρικό γάλα. Μη θηλάζετε εάν παίρνετε το Lynparza και για διάστημα 1 μηνός μετά τη λήψη της τελευταίας δόσης του Lynparza. Σε περίπτωση που σχεδιάζετε να θηλάσετε, ενημερώστε τον γιατρό σας.</w:t>
      </w:r>
    </w:p>
    <w:p w14:paraId="4BB14679" w14:textId="77777777" w:rsidR="00444FD1" w:rsidRPr="002974B6" w:rsidRDefault="00444FD1" w:rsidP="00444FD1">
      <w:pPr>
        <w:widowControl w:val="0"/>
        <w:rPr>
          <w:lang w:val="el-GR"/>
        </w:rPr>
      </w:pPr>
    </w:p>
    <w:p w14:paraId="6AE95DA8" w14:textId="77777777" w:rsidR="00444FD1" w:rsidRPr="000C0CA6" w:rsidRDefault="00444FD1" w:rsidP="00444FD1">
      <w:pPr>
        <w:widowControl w:val="0"/>
        <w:rPr>
          <w:color w:val="000000"/>
          <w:u w:val="single"/>
          <w:lang w:val="el-GR"/>
        </w:rPr>
      </w:pPr>
      <w:r w:rsidRPr="000C0CA6">
        <w:rPr>
          <w:color w:val="000000"/>
          <w:u w:val="single"/>
          <w:lang w:val="el-GR"/>
        </w:rPr>
        <w:t>Άνδρες ασθενείς</w:t>
      </w:r>
    </w:p>
    <w:p w14:paraId="15BADDBC" w14:textId="77777777" w:rsidR="00444FD1" w:rsidRPr="00711A70" w:rsidRDefault="00444FD1" w:rsidP="00444FD1">
      <w:pPr>
        <w:widowControl w:val="0"/>
        <w:numPr>
          <w:ilvl w:val="0"/>
          <w:numId w:val="22"/>
        </w:numPr>
        <w:ind w:left="567" w:hanging="567"/>
        <w:rPr>
          <w:rStyle w:val="tlid-translation"/>
          <w:color w:val="000000"/>
          <w:lang w:val="el-GR"/>
        </w:rPr>
      </w:pPr>
      <w:r w:rsidRPr="00711A70">
        <w:rPr>
          <w:rStyle w:val="tlid-translation"/>
          <w:color w:val="000000"/>
          <w:lang w:val="el-GR"/>
        </w:rPr>
        <w:t xml:space="preserve">Πρέπει να χρησιμοποιείτε προφυλακτικό όταν έχετε σεξουαλικές επαφές με μία θήλυ σύντροφο, ακόμα και αν είναι έγκυος, ενώ παίρνετε το </w:t>
      </w:r>
      <w:r w:rsidRPr="00711A70">
        <w:rPr>
          <w:rStyle w:val="tlid-translation"/>
          <w:color w:val="000000"/>
        </w:rPr>
        <w:t>Lynparza</w:t>
      </w:r>
      <w:r w:rsidRPr="00711A70">
        <w:rPr>
          <w:rStyle w:val="tlid-translation"/>
          <w:color w:val="000000"/>
          <w:lang w:val="el-GR"/>
        </w:rPr>
        <w:t xml:space="preserve"> και για διάστημα 3 μηνών μετά τη λήψη της τελευταίας δόσης. Δεν είναι γνωστό εάν το </w:t>
      </w:r>
      <w:r w:rsidRPr="00711A70">
        <w:rPr>
          <w:rStyle w:val="tlid-translation"/>
          <w:color w:val="000000"/>
        </w:rPr>
        <w:t>Lynparza</w:t>
      </w:r>
      <w:r w:rsidRPr="00711A70">
        <w:rPr>
          <w:rStyle w:val="tlid-translation"/>
          <w:color w:val="000000"/>
          <w:lang w:val="el-GR"/>
        </w:rPr>
        <w:t xml:space="preserve"> περνά στο σπέρμα.</w:t>
      </w:r>
    </w:p>
    <w:p w14:paraId="3CD937C2" w14:textId="77777777" w:rsidR="00444FD1" w:rsidRPr="00711A70" w:rsidRDefault="00444FD1" w:rsidP="00444FD1">
      <w:pPr>
        <w:widowControl w:val="0"/>
        <w:numPr>
          <w:ilvl w:val="0"/>
          <w:numId w:val="22"/>
        </w:numPr>
        <w:ind w:left="567" w:hanging="567"/>
        <w:rPr>
          <w:rStyle w:val="tlid-translation"/>
          <w:color w:val="000000"/>
          <w:lang w:val="el-GR"/>
        </w:rPr>
      </w:pPr>
      <w:r w:rsidRPr="00711A70">
        <w:rPr>
          <w:rStyle w:val="tlid-translation"/>
          <w:color w:val="000000"/>
          <w:lang w:val="el-GR"/>
        </w:rPr>
        <w:t>Η θήλυ σύντροφος σας πρέπει επίσης να χρησιμοποιήσει μια κατάλληλη μέθοδο αντισύλληψης.</w:t>
      </w:r>
    </w:p>
    <w:p w14:paraId="743CEBBC" w14:textId="77777777" w:rsidR="00444FD1" w:rsidRPr="00711A70" w:rsidRDefault="00444FD1" w:rsidP="00444FD1">
      <w:pPr>
        <w:widowControl w:val="0"/>
        <w:numPr>
          <w:ilvl w:val="0"/>
          <w:numId w:val="22"/>
        </w:numPr>
        <w:ind w:left="567" w:hanging="567"/>
        <w:rPr>
          <w:color w:val="000000"/>
          <w:lang w:val="el-GR"/>
        </w:rPr>
      </w:pPr>
      <w:r w:rsidRPr="00711A70">
        <w:rPr>
          <w:rStyle w:val="tlid-translation"/>
          <w:color w:val="000000"/>
          <w:lang w:val="el-GR"/>
        </w:rPr>
        <w:t xml:space="preserve">Δεν πρέπει να δωρίζετε σπέρμα ενώ παίρνετε το </w:t>
      </w:r>
      <w:r w:rsidRPr="00711A70">
        <w:rPr>
          <w:rStyle w:val="tlid-translation"/>
          <w:color w:val="000000"/>
        </w:rPr>
        <w:t>Lynparza</w:t>
      </w:r>
      <w:r w:rsidRPr="00711A70">
        <w:rPr>
          <w:rStyle w:val="tlid-translation"/>
          <w:color w:val="000000"/>
          <w:lang w:val="el-GR"/>
        </w:rPr>
        <w:t xml:space="preserve"> και για διάστημα 3 μηνών μετά τη λήψη της τελευταίας δόσης.</w:t>
      </w:r>
    </w:p>
    <w:p w14:paraId="602C7877" w14:textId="77777777" w:rsidR="00444FD1" w:rsidRPr="00B20CF4" w:rsidRDefault="00444FD1" w:rsidP="00444FD1">
      <w:pPr>
        <w:widowControl w:val="0"/>
        <w:rPr>
          <w:lang w:val="el-GR"/>
        </w:rPr>
      </w:pPr>
    </w:p>
    <w:p w14:paraId="25166019" w14:textId="77777777" w:rsidR="00444FD1" w:rsidRPr="00B20CF4" w:rsidRDefault="00444FD1" w:rsidP="00444FD1">
      <w:pPr>
        <w:pStyle w:val="Header"/>
        <w:widowControl w:val="0"/>
        <w:tabs>
          <w:tab w:val="clear" w:pos="4153"/>
          <w:tab w:val="clear" w:pos="8306"/>
        </w:tabs>
        <w:rPr>
          <w:b/>
          <w:lang w:val="el-GR"/>
        </w:rPr>
      </w:pPr>
      <w:r w:rsidRPr="00B20CF4">
        <w:rPr>
          <w:b/>
          <w:lang w:val="el-GR"/>
        </w:rPr>
        <w:t xml:space="preserve">Οδήγηση και χειρισμός </w:t>
      </w:r>
      <w:r>
        <w:rPr>
          <w:b/>
          <w:lang w:val="el-GR"/>
        </w:rPr>
        <w:t>μηχανημάτων</w:t>
      </w:r>
    </w:p>
    <w:p w14:paraId="66716404" w14:textId="77777777" w:rsidR="00444FD1" w:rsidRPr="00B20CF4" w:rsidRDefault="00444FD1" w:rsidP="00444FD1">
      <w:pPr>
        <w:widowControl w:val="0"/>
        <w:rPr>
          <w:lang w:val="el-GR"/>
        </w:rPr>
      </w:pPr>
      <w:r w:rsidRPr="00B20CF4">
        <w:rPr>
          <w:lang w:val="el-GR"/>
        </w:rPr>
        <w:t xml:space="preserve">Το </w:t>
      </w:r>
      <w:r>
        <w:rPr>
          <w:lang w:val="el-GR"/>
        </w:rPr>
        <w:t>Lynparza</w:t>
      </w:r>
      <w:r w:rsidRPr="00B20CF4">
        <w:rPr>
          <w:lang w:val="el-GR"/>
        </w:rPr>
        <w:t xml:space="preserve"> </w:t>
      </w:r>
      <w:r>
        <w:rPr>
          <w:lang w:val="el-GR"/>
        </w:rPr>
        <w:t xml:space="preserve">μπορεί να επηρεάσει </w:t>
      </w:r>
      <w:r w:rsidRPr="00B20CF4">
        <w:rPr>
          <w:lang w:val="el-GR"/>
        </w:rPr>
        <w:t>την ικανότητ</w:t>
      </w:r>
      <w:r>
        <w:rPr>
          <w:lang w:val="el-GR"/>
        </w:rPr>
        <w:t>ά σας να οδηγείτε και να χειρίζεστε</w:t>
      </w:r>
      <w:r w:rsidRPr="00B20CF4">
        <w:rPr>
          <w:lang w:val="el-GR"/>
        </w:rPr>
        <w:t xml:space="preserve"> </w:t>
      </w:r>
      <w:r>
        <w:rPr>
          <w:lang w:val="el-GR"/>
        </w:rPr>
        <w:t>μηχανήματα</w:t>
      </w:r>
      <w:r w:rsidRPr="00B20CF4">
        <w:rPr>
          <w:lang w:val="el-GR"/>
        </w:rPr>
        <w:t xml:space="preserve">. Εάν αισθανθείτε ζάλη, αδυναμία ή κούραση ενώ παίρνετε το </w:t>
      </w:r>
      <w:r>
        <w:rPr>
          <w:lang w:val="el-GR"/>
        </w:rPr>
        <w:t>Lynparza</w:t>
      </w:r>
      <w:r w:rsidRPr="00B20CF4">
        <w:rPr>
          <w:lang w:val="el-GR"/>
        </w:rPr>
        <w:t xml:space="preserve">, </w:t>
      </w:r>
      <w:r>
        <w:rPr>
          <w:lang w:val="el-GR"/>
        </w:rPr>
        <w:t>μην</w:t>
      </w:r>
      <w:r w:rsidRPr="00B20CF4">
        <w:rPr>
          <w:lang w:val="el-GR"/>
        </w:rPr>
        <w:t xml:space="preserve"> οδηγείτε ή χρησιμοποιείτε εργαλεία ή </w:t>
      </w:r>
      <w:r>
        <w:rPr>
          <w:lang w:val="el-GR"/>
        </w:rPr>
        <w:t>μηχανήματα</w:t>
      </w:r>
      <w:r w:rsidRPr="00B20CF4">
        <w:rPr>
          <w:lang w:val="el-GR"/>
        </w:rPr>
        <w:t>.</w:t>
      </w:r>
    </w:p>
    <w:p w14:paraId="2716CB7D" w14:textId="77777777" w:rsidR="00444FD1" w:rsidRDefault="00444FD1" w:rsidP="00444FD1">
      <w:pPr>
        <w:widowControl w:val="0"/>
        <w:rPr>
          <w:lang w:val="el-GR"/>
        </w:rPr>
      </w:pPr>
    </w:p>
    <w:p w14:paraId="308952AD" w14:textId="77777777" w:rsidR="00444FD1" w:rsidRPr="002974B6" w:rsidRDefault="00444FD1" w:rsidP="00444FD1">
      <w:pPr>
        <w:widowControl w:val="0"/>
        <w:rPr>
          <w:lang w:val="el-GR"/>
        </w:rPr>
      </w:pPr>
      <w:r>
        <w:rPr>
          <w:b/>
          <w:noProof/>
          <w:lang w:val="el-GR"/>
        </w:rPr>
        <w:t>Π</w:t>
      </w:r>
      <w:r w:rsidRPr="00711A70">
        <w:rPr>
          <w:b/>
          <w:noProof/>
          <w:lang w:val="el-GR"/>
        </w:rPr>
        <w:t xml:space="preserve">ληροφορίες σχετικά με </w:t>
      </w:r>
      <w:r>
        <w:rPr>
          <w:b/>
          <w:noProof/>
          <w:lang w:val="el-GR"/>
        </w:rPr>
        <w:t>άλλα</w:t>
      </w:r>
      <w:r w:rsidRPr="00711A70">
        <w:rPr>
          <w:b/>
          <w:noProof/>
          <w:lang w:val="el-GR"/>
        </w:rPr>
        <w:t xml:space="preserve"> συστατικά </w:t>
      </w:r>
      <w:r>
        <w:rPr>
          <w:b/>
          <w:noProof/>
          <w:lang w:val="el-GR"/>
        </w:rPr>
        <w:t>σε αυτό το φάρμακο</w:t>
      </w:r>
    </w:p>
    <w:p w14:paraId="1F358FA4" w14:textId="77777777" w:rsidR="00444FD1" w:rsidRDefault="00444FD1" w:rsidP="00444FD1">
      <w:pPr>
        <w:tabs>
          <w:tab w:val="clear" w:pos="567"/>
        </w:tabs>
        <w:autoSpaceDE w:val="0"/>
        <w:autoSpaceDN w:val="0"/>
        <w:adjustRightInd w:val="0"/>
        <w:spacing w:line="240" w:lineRule="auto"/>
        <w:rPr>
          <w:lang w:val="el-GR"/>
        </w:rPr>
      </w:pPr>
      <w:r w:rsidRPr="00711A70">
        <w:rPr>
          <w:lang w:val="el-GR"/>
        </w:rPr>
        <w:t>Το φάρμακο αυτό περιέχει λιγότερο από 1</w:t>
      </w:r>
      <w:r>
        <w:rPr>
          <w:lang w:val="el-GR"/>
        </w:rPr>
        <w:t> </w:t>
      </w:r>
      <w:proofErr w:type="spellStart"/>
      <w:r w:rsidRPr="00711A70">
        <w:rPr>
          <w:lang w:val="el-GR"/>
        </w:rPr>
        <w:t>mmol</w:t>
      </w:r>
      <w:proofErr w:type="spellEnd"/>
      <w:r>
        <w:rPr>
          <w:lang w:val="el-GR"/>
        </w:rPr>
        <w:t xml:space="preserve"> </w:t>
      </w:r>
      <w:r w:rsidRPr="00711A70">
        <w:rPr>
          <w:lang w:val="el-GR"/>
        </w:rPr>
        <w:t>νατρίου (23</w:t>
      </w:r>
      <w:r>
        <w:rPr>
          <w:lang w:val="el-GR"/>
        </w:rPr>
        <w:t> </w:t>
      </w:r>
      <w:r w:rsidRPr="00711A70">
        <w:rPr>
          <w:lang w:val="el-GR"/>
        </w:rPr>
        <w:t xml:space="preserve">mg) ανά </w:t>
      </w:r>
      <w:r>
        <w:rPr>
          <w:lang w:val="el-GR"/>
        </w:rPr>
        <w:t>δισκίο 100 </w:t>
      </w:r>
      <w:r w:rsidRPr="00A70DD9">
        <w:rPr>
          <w:lang w:val="el-GR"/>
        </w:rPr>
        <w:t>mg</w:t>
      </w:r>
      <w:r>
        <w:rPr>
          <w:lang w:val="el-GR"/>
        </w:rPr>
        <w:t xml:space="preserve"> ή 150 </w:t>
      </w:r>
      <w:r w:rsidRPr="00A70DD9">
        <w:rPr>
          <w:lang w:val="el-GR"/>
        </w:rPr>
        <w:t>mg</w:t>
      </w:r>
      <w:r w:rsidRPr="00711A70">
        <w:rPr>
          <w:lang w:val="el-GR"/>
        </w:rPr>
        <w:t xml:space="preserve">, είναι </w:t>
      </w:r>
      <w:r w:rsidRPr="0013262D">
        <w:rPr>
          <w:snapToGrid/>
          <w:color w:val="000000"/>
          <w:szCs w:val="22"/>
          <w:lang w:val="el-GR" w:eastAsia="el-GR" w:bidi="he-IL"/>
        </w:rPr>
        <w:t>αυτό που ονομάζουμε</w:t>
      </w:r>
      <w:r w:rsidRPr="00711A70">
        <w:rPr>
          <w:lang w:val="el-GR"/>
        </w:rPr>
        <w:t xml:space="preserve"> «ελεύθερο</w:t>
      </w:r>
      <w:r>
        <w:rPr>
          <w:lang w:val="el-GR"/>
        </w:rPr>
        <w:t xml:space="preserve"> </w:t>
      </w:r>
      <w:r w:rsidRPr="00711A70">
        <w:rPr>
          <w:lang w:val="el-GR"/>
        </w:rPr>
        <w:t>νατρίου»</w:t>
      </w:r>
      <w:r>
        <w:rPr>
          <w:lang w:val="el-GR"/>
        </w:rPr>
        <w:t>.</w:t>
      </w:r>
    </w:p>
    <w:p w14:paraId="64D4436B" w14:textId="77777777" w:rsidR="00444FD1" w:rsidRPr="00B20CF4" w:rsidRDefault="00444FD1" w:rsidP="00444FD1">
      <w:pPr>
        <w:widowControl w:val="0"/>
        <w:rPr>
          <w:lang w:val="el-GR"/>
        </w:rPr>
      </w:pPr>
    </w:p>
    <w:p w14:paraId="3E2B4C98" w14:textId="77777777" w:rsidR="00444FD1" w:rsidRPr="00B20CF4" w:rsidRDefault="00444FD1" w:rsidP="00444FD1">
      <w:pPr>
        <w:widowControl w:val="0"/>
        <w:rPr>
          <w:lang w:val="el-GR"/>
        </w:rPr>
      </w:pPr>
    </w:p>
    <w:p w14:paraId="1E262C34" w14:textId="77777777" w:rsidR="00444FD1" w:rsidRPr="00B20CF4" w:rsidRDefault="00444FD1" w:rsidP="00444FD1">
      <w:pPr>
        <w:widowControl w:val="0"/>
        <w:rPr>
          <w:lang w:val="el-GR"/>
        </w:rPr>
      </w:pPr>
      <w:r w:rsidRPr="00B20CF4">
        <w:rPr>
          <w:b/>
          <w:lang w:val="el-GR"/>
        </w:rPr>
        <w:t>3.</w:t>
      </w:r>
      <w:r w:rsidRPr="00B20CF4">
        <w:rPr>
          <w:b/>
          <w:lang w:val="el-GR"/>
        </w:rPr>
        <w:tab/>
        <w:t xml:space="preserve">Πώς να πάρετε το </w:t>
      </w:r>
      <w:r>
        <w:rPr>
          <w:b/>
          <w:lang w:val="el-GR"/>
        </w:rPr>
        <w:t>Lynparza</w:t>
      </w:r>
    </w:p>
    <w:p w14:paraId="397A7738" w14:textId="77777777" w:rsidR="00444FD1" w:rsidRPr="00597BE1" w:rsidRDefault="00444FD1" w:rsidP="00444FD1">
      <w:pPr>
        <w:widowControl w:val="0"/>
        <w:rPr>
          <w:lang w:val="el-GR"/>
        </w:rPr>
      </w:pPr>
    </w:p>
    <w:p w14:paraId="2A3C7F41" w14:textId="77777777" w:rsidR="00444FD1" w:rsidRPr="00B20CF4" w:rsidRDefault="00444FD1" w:rsidP="00444FD1">
      <w:pPr>
        <w:widowControl w:val="0"/>
        <w:rPr>
          <w:lang w:val="el-GR"/>
        </w:rPr>
      </w:pPr>
      <w:r w:rsidRPr="00B20CF4">
        <w:rPr>
          <w:lang w:val="el-GR"/>
        </w:rPr>
        <w:t xml:space="preserve">Πάντοτε να παίρνετε το φάρμακο </w:t>
      </w:r>
      <w:r>
        <w:rPr>
          <w:lang w:val="el-GR"/>
        </w:rPr>
        <w:t>αυτό αυστηρά</w:t>
      </w:r>
      <w:r w:rsidRPr="00B20CF4">
        <w:rPr>
          <w:lang w:val="el-GR"/>
        </w:rPr>
        <w:t xml:space="preserve"> </w:t>
      </w:r>
      <w:r>
        <w:rPr>
          <w:lang w:val="el-GR"/>
        </w:rPr>
        <w:t>σ</w:t>
      </w:r>
      <w:r w:rsidRPr="00B20CF4">
        <w:rPr>
          <w:lang w:val="el-GR"/>
        </w:rPr>
        <w:t xml:space="preserve">ύμφωνα με τις οδηγίες του γιατρού, του φαρμακοποιού </w:t>
      </w:r>
      <w:r w:rsidRPr="00C95C7F">
        <w:rPr>
          <w:lang w:val="el-GR"/>
        </w:rPr>
        <w:t>ή του νοσοκόμου</w:t>
      </w:r>
      <w:r w:rsidRPr="00B20CF4">
        <w:rPr>
          <w:lang w:val="el-GR"/>
        </w:rPr>
        <w:t xml:space="preserve"> σας. Εάν έχετε αμφιβολίες, ρωτήστε τον γιατρό, τον φαρμακοποιό ή τον νοσοκόμο σας.</w:t>
      </w:r>
    </w:p>
    <w:p w14:paraId="6DEAA745" w14:textId="77777777" w:rsidR="00444FD1" w:rsidRDefault="00444FD1" w:rsidP="00444FD1">
      <w:pPr>
        <w:widowControl w:val="0"/>
        <w:rPr>
          <w:lang w:val="el-GR"/>
        </w:rPr>
      </w:pPr>
    </w:p>
    <w:p w14:paraId="5E1FE6EB" w14:textId="77777777" w:rsidR="00444FD1" w:rsidRPr="00597BE1" w:rsidRDefault="00444FD1" w:rsidP="00444FD1">
      <w:pPr>
        <w:widowControl w:val="0"/>
        <w:rPr>
          <w:b/>
          <w:lang w:val="el-GR"/>
        </w:rPr>
      </w:pPr>
      <w:r w:rsidRPr="00597BE1">
        <w:rPr>
          <w:b/>
          <w:lang w:val="el-GR"/>
        </w:rPr>
        <w:t xml:space="preserve">Πώς </w:t>
      </w:r>
      <w:r>
        <w:rPr>
          <w:b/>
          <w:lang w:val="el-GR"/>
        </w:rPr>
        <w:t>να το πάρετε</w:t>
      </w:r>
    </w:p>
    <w:p w14:paraId="08EAB219" w14:textId="77777777" w:rsidR="00444FD1" w:rsidRDefault="00444FD1" w:rsidP="00444FD1">
      <w:pPr>
        <w:pStyle w:val="ListParagraph"/>
        <w:widowControl w:val="0"/>
        <w:numPr>
          <w:ilvl w:val="0"/>
          <w:numId w:val="18"/>
        </w:numPr>
        <w:ind w:left="567" w:hanging="567"/>
        <w:rPr>
          <w:lang w:val="el-GR"/>
        </w:rPr>
      </w:pPr>
      <w:r>
        <w:rPr>
          <w:lang w:val="el-GR"/>
        </w:rPr>
        <w:t xml:space="preserve">Να καταπίνετε τα δισκία </w:t>
      </w:r>
      <w:r>
        <w:rPr>
          <w:noProof/>
        </w:rPr>
        <w:t>Lynparza</w:t>
      </w:r>
      <w:r>
        <w:rPr>
          <w:noProof/>
          <w:lang w:val="el-GR"/>
        </w:rPr>
        <w:t xml:space="preserve"> ολόκληρα, με ή χωρίς τροφή.</w:t>
      </w:r>
    </w:p>
    <w:p w14:paraId="2EBF0BB3" w14:textId="77777777" w:rsidR="00444FD1" w:rsidRDefault="00444FD1" w:rsidP="00444FD1">
      <w:pPr>
        <w:pStyle w:val="ListParagraph"/>
        <w:widowControl w:val="0"/>
        <w:numPr>
          <w:ilvl w:val="0"/>
          <w:numId w:val="18"/>
        </w:numPr>
        <w:ind w:left="567" w:hanging="567"/>
        <w:rPr>
          <w:lang w:val="el-GR"/>
        </w:rPr>
      </w:pPr>
      <w:r>
        <w:rPr>
          <w:noProof/>
          <w:lang w:val="el-GR"/>
        </w:rPr>
        <w:t xml:space="preserve">Να παίρνετε το </w:t>
      </w:r>
      <w:r>
        <w:rPr>
          <w:noProof/>
        </w:rPr>
        <w:t>Lynparza</w:t>
      </w:r>
      <w:r>
        <w:rPr>
          <w:noProof/>
          <w:lang w:val="el-GR"/>
        </w:rPr>
        <w:t xml:space="preserve"> μία φορά το πρωί και μία φορά το απόγευμα.</w:t>
      </w:r>
    </w:p>
    <w:p w14:paraId="7230A8B7" w14:textId="77777777" w:rsidR="00444FD1" w:rsidRPr="00CE61D3" w:rsidRDefault="00444FD1" w:rsidP="00444FD1">
      <w:pPr>
        <w:pStyle w:val="ListParagraph"/>
        <w:widowControl w:val="0"/>
        <w:numPr>
          <w:ilvl w:val="0"/>
          <w:numId w:val="18"/>
        </w:numPr>
        <w:ind w:left="567" w:hanging="567"/>
        <w:rPr>
          <w:lang w:val="el-GR"/>
        </w:rPr>
      </w:pPr>
      <w:r>
        <w:rPr>
          <w:lang w:val="el-GR"/>
        </w:rPr>
        <w:t>Μη μασάτε, θρυμματίζετε, διαλύετε ή τέμνετε τα δισκία καθώς αυτό ενδέχεται να επηρεάσει το πόσο γρήγορα το φάρμακο εισέρχεται στο σώμα σας</w:t>
      </w:r>
      <w:r>
        <w:rPr>
          <w:noProof/>
          <w:lang w:val="el-GR"/>
        </w:rPr>
        <w:t>.</w:t>
      </w:r>
    </w:p>
    <w:p w14:paraId="4FC57AC0" w14:textId="77777777" w:rsidR="00444FD1" w:rsidRDefault="00444FD1" w:rsidP="00444FD1">
      <w:pPr>
        <w:widowControl w:val="0"/>
        <w:rPr>
          <w:lang w:val="el-GR"/>
        </w:rPr>
      </w:pPr>
    </w:p>
    <w:p w14:paraId="660304C5" w14:textId="77777777" w:rsidR="00444FD1" w:rsidRDefault="00444FD1" w:rsidP="00444FD1">
      <w:pPr>
        <w:widowControl w:val="0"/>
        <w:rPr>
          <w:b/>
          <w:lang w:val="el-GR"/>
        </w:rPr>
      </w:pPr>
      <w:r>
        <w:rPr>
          <w:b/>
          <w:lang w:val="el-GR"/>
        </w:rPr>
        <w:t>Ποια ποσότητα να πάρετε</w:t>
      </w:r>
    </w:p>
    <w:p w14:paraId="1CDADE6C" w14:textId="77777777" w:rsidR="00444FD1" w:rsidRDefault="00444FD1" w:rsidP="00444FD1">
      <w:pPr>
        <w:widowControl w:val="0"/>
        <w:numPr>
          <w:ilvl w:val="0"/>
          <w:numId w:val="13"/>
        </w:numPr>
        <w:ind w:left="567" w:hanging="567"/>
        <w:rPr>
          <w:lang w:val="el-GR"/>
        </w:rPr>
      </w:pPr>
      <w:bookmarkStart w:id="223" w:name="_Hlk505767482"/>
      <w:r>
        <w:rPr>
          <w:lang w:val="el-GR"/>
        </w:rPr>
        <w:t xml:space="preserve">Ο γιατρός σας θα σας ενημερώσει σχετικά με το πόσα δισκία </w:t>
      </w:r>
      <w:r>
        <w:rPr>
          <w:noProof/>
          <w:szCs w:val="22"/>
        </w:rPr>
        <w:t>Lynparza</w:t>
      </w:r>
      <w:r>
        <w:rPr>
          <w:noProof/>
          <w:szCs w:val="22"/>
          <w:lang w:val="el-GR"/>
        </w:rPr>
        <w:t xml:space="preserve"> να πάρετε.</w:t>
      </w:r>
      <w:r w:rsidRPr="000E2097">
        <w:rPr>
          <w:lang w:val="el-GR"/>
        </w:rPr>
        <w:t xml:space="preserve"> </w:t>
      </w:r>
      <w:r>
        <w:rPr>
          <w:lang w:val="el-GR"/>
        </w:rPr>
        <w:t xml:space="preserve">Είναι σημαντικό να παίρνετε το σύνολο της </w:t>
      </w:r>
      <w:proofErr w:type="spellStart"/>
      <w:r>
        <w:rPr>
          <w:lang w:val="el-GR"/>
        </w:rPr>
        <w:t>συνιστώμενης</w:t>
      </w:r>
      <w:proofErr w:type="spellEnd"/>
      <w:r>
        <w:rPr>
          <w:lang w:val="el-GR"/>
        </w:rPr>
        <w:t xml:space="preserve"> δόσης κάθε ημέρα. Συνεχίστε με τον ίδιο τρόπο για όσο καιρό σας έχει πει ο γιατρός, ο φαρμακοποιός ή ο νοσοκόμος σας.</w:t>
      </w:r>
    </w:p>
    <w:bookmarkEnd w:id="223"/>
    <w:p w14:paraId="13939B72" w14:textId="77777777" w:rsidR="00444FD1" w:rsidRPr="004708D0" w:rsidRDefault="00444FD1" w:rsidP="00444FD1">
      <w:pPr>
        <w:widowControl w:val="0"/>
        <w:numPr>
          <w:ilvl w:val="0"/>
          <w:numId w:val="13"/>
        </w:numPr>
        <w:ind w:left="567" w:hanging="567"/>
        <w:rPr>
          <w:lang w:val="el-GR"/>
        </w:rPr>
      </w:pPr>
      <w:r w:rsidRPr="006A0A2B">
        <w:rPr>
          <w:lang w:val="el-GR"/>
        </w:rPr>
        <w:t xml:space="preserve">Η </w:t>
      </w:r>
      <w:r w:rsidRPr="00D27A9C">
        <w:rPr>
          <w:lang w:val="el-GR"/>
        </w:rPr>
        <w:t xml:space="preserve">συνήθης </w:t>
      </w:r>
      <w:r w:rsidRPr="00BF445B">
        <w:rPr>
          <w:lang w:val="el-GR"/>
        </w:rPr>
        <w:t xml:space="preserve">συνιστώμενη δόση είναι </w:t>
      </w:r>
      <w:r w:rsidRPr="004708D0">
        <w:rPr>
          <w:lang w:val="el-GR"/>
        </w:rPr>
        <w:t>300 mg</w:t>
      </w:r>
      <w:r w:rsidRPr="00311AC3">
        <w:rPr>
          <w:lang w:val="el-GR"/>
        </w:rPr>
        <w:t xml:space="preserve"> (</w:t>
      </w:r>
      <w:r w:rsidRPr="00597BE1">
        <w:rPr>
          <w:noProof/>
          <w:szCs w:val="22"/>
          <w:lang w:val="el-GR"/>
        </w:rPr>
        <w:t>2 </w:t>
      </w:r>
      <w:r w:rsidRPr="003840AF">
        <w:rPr>
          <w:noProof/>
          <w:szCs w:val="22"/>
          <w:lang w:val="el-GR"/>
        </w:rPr>
        <w:t>δισκία</w:t>
      </w:r>
      <w:r>
        <w:rPr>
          <w:noProof/>
          <w:szCs w:val="22"/>
          <w:lang w:val="en-US"/>
        </w:rPr>
        <w:t> </w:t>
      </w:r>
      <w:r w:rsidRPr="00597BE1">
        <w:rPr>
          <w:noProof/>
          <w:szCs w:val="22"/>
          <w:lang w:val="el-GR"/>
        </w:rPr>
        <w:t>× 150</w:t>
      </w:r>
      <w:r w:rsidRPr="00597BE1">
        <w:rPr>
          <w:noProof/>
          <w:szCs w:val="22"/>
        </w:rPr>
        <w:t> mg</w:t>
      </w:r>
      <w:r w:rsidRPr="006A0A2B">
        <w:rPr>
          <w:lang w:val="el-GR"/>
        </w:rPr>
        <w:t xml:space="preserve">) που λαμβάνονται δύο φορές ημερησίως </w:t>
      </w:r>
      <w:r>
        <w:rPr>
          <w:lang w:val="el-GR"/>
        </w:rPr>
        <w:t xml:space="preserve">- </w:t>
      </w:r>
      <w:r w:rsidRPr="003840AF">
        <w:rPr>
          <w:lang w:val="el-GR"/>
        </w:rPr>
        <w:t xml:space="preserve">συνολικά </w:t>
      </w:r>
      <w:r w:rsidRPr="00D27A9C">
        <w:rPr>
          <w:lang w:val="el-GR"/>
        </w:rPr>
        <w:t>4 δισκία</w:t>
      </w:r>
      <w:r w:rsidRPr="00BF445B">
        <w:rPr>
          <w:lang w:val="el-GR"/>
        </w:rPr>
        <w:t xml:space="preserve"> </w:t>
      </w:r>
      <w:r w:rsidRPr="00E86BBC">
        <w:rPr>
          <w:lang w:val="el-GR"/>
        </w:rPr>
        <w:t xml:space="preserve">κάθε </w:t>
      </w:r>
      <w:r>
        <w:rPr>
          <w:lang w:val="el-GR"/>
        </w:rPr>
        <w:t>η</w:t>
      </w:r>
      <w:r w:rsidRPr="00E86BBC">
        <w:rPr>
          <w:lang w:val="el-GR"/>
        </w:rPr>
        <w:t>μέρα</w:t>
      </w:r>
      <w:r w:rsidRPr="004708D0">
        <w:rPr>
          <w:lang w:val="el-GR"/>
        </w:rPr>
        <w:t>.</w:t>
      </w:r>
    </w:p>
    <w:p w14:paraId="20BF1F76" w14:textId="77777777" w:rsidR="00444FD1" w:rsidRDefault="00444FD1" w:rsidP="00444FD1">
      <w:pPr>
        <w:widowControl w:val="0"/>
        <w:ind w:left="567"/>
        <w:rPr>
          <w:lang w:val="el-GR"/>
        </w:rPr>
      </w:pPr>
    </w:p>
    <w:p w14:paraId="5F26AA70" w14:textId="77777777" w:rsidR="00444FD1" w:rsidRDefault="00444FD1" w:rsidP="00444FD1">
      <w:pPr>
        <w:widowControl w:val="0"/>
        <w:tabs>
          <w:tab w:val="clear" w:pos="567"/>
          <w:tab w:val="left" w:pos="0"/>
        </w:tabs>
        <w:rPr>
          <w:lang w:val="el-GR"/>
        </w:rPr>
      </w:pPr>
      <w:bookmarkStart w:id="224" w:name="_Hlk505767645"/>
      <w:r w:rsidRPr="00597BE1">
        <w:rPr>
          <w:b/>
          <w:lang w:val="el-GR"/>
        </w:rPr>
        <w:t>Ο γιατρός σας μπορεί να συνταγογραφήσει μια διαφορετική δόση εάν</w:t>
      </w:r>
    </w:p>
    <w:p w14:paraId="696569D8" w14:textId="77777777" w:rsidR="00444FD1" w:rsidRPr="00597BE1" w:rsidRDefault="00444FD1" w:rsidP="00444FD1">
      <w:pPr>
        <w:pStyle w:val="ListParagraph"/>
        <w:widowControl w:val="0"/>
        <w:numPr>
          <w:ilvl w:val="0"/>
          <w:numId w:val="19"/>
        </w:numPr>
        <w:tabs>
          <w:tab w:val="clear" w:pos="567"/>
          <w:tab w:val="left" w:pos="0"/>
        </w:tabs>
        <w:ind w:left="567" w:hanging="567"/>
        <w:rPr>
          <w:lang w:val="el-GR"/>
        </w:rPr>
      </w:pPr>
      <w:r w:rsidRPr="00A61B3A">
        <w:rPr>
          <w:lang w:val="el-GR"/>
        </w:rPr>
        <w:t xml:space="preserve">έχετε προβλήματα με τους </w:t>
      </w:r>
      <w:proofErr w:type="spellStart"/>
      <w:r w:rsidRPr="00A61B3A">
        <w:rPr>
          <w:lang w:val="el-GR"/>
        </w:rPr>
        <w:t>νεφρούς</w:t>
      </w:r>
      <w:proofErr w:type="spellEnd"/>
      <w:r w:rsidRPr="00A61B3A">
        <w:rPr>
          <w:lang w:val="el-GR"/>
        </w:rPr>
        <w:t xml:space="preserve"> σας</w:t>
      </w:r>
      <w:r>
        <w:rPr>
          <w:lang w:val="el-GR"/>
        </w:rPr>
        <w:t>.</w:t>
      </w:r>
      <w:r w:rsidRPr="00A61B3A">
        <w:rPr>
          <w:lang w:val="el-GR"/>
        </w:rPr>
        <w:t xml:space="preserve"> </w:t>
      </w:r>
      <w:r>
        <w:rPr>
          <w:lang w:val="el-GR"/>
        </w:rPr>
        <w:t xml:space="preserve">Θα σας ζητηθεί να πάρετε </w:t>
      </w:r>
      <w:r w:rsidRPr="00597BE1">
        <w:rPr>
          <w:noProof/>
          <w:szCs w:val="22"/>
          <w:lang w:val="el-GR"/>
        </w:rPr>
        <w:t>200</w:t>
      </w:r>
      <w:r w:rsidRPr="00597BE1">
        <w:rPr>
          <w:noProof/>
          <w:szCs w:val="22"/>
        </w:rPr>
        <w:t> mg</w:t>
      </w:r>
      <w:r w:rsidRPr="00597BE1">
        <w:rPr>
          <w:noProof/>
          <w:szCs w:val="22"/>
          <w:lang w:val="el-GR"/>
        </w:rPr>
        <w:t xml:space="preserve"> </w:t>
      </w:r>
      <w:r>
        <w:rPr>
          <w:noProof/>
          <w:szCs w:val="22"/>
          <w:lang w:val="el-GR"/>
        </w:rPr>
        <w:t>(</w:t>
      </w:r>
      <w:r w:rsidRPr="00597BE1">
        <w:rPr>
          <w:noProof/>
          <w:szCs w:val="22"/>
          <w:lang w:val="el-GR"/>
        </w:rPr>
        <w:t>2 </w:t>
      </w:r>
      <w:r w:rsidRPr="00771526">
        <w:rPr>
          <w:noProof/>
          <w:szCs w:val="22"/>
          <w:lang w:val="el-GR"/>
        </w:rPr>
        <w:t>δισκία ×</w:t>
      </w:r>
      <w:r w:rsidRPr="00597BE1">
        <w:rPr>
          <w:noProof/>
          <w:szCs w:val="22"/>
          <w:lang w:val="el-GR"/>
        </w:rPr>
        <w:t> 100</w:t>
      </w:r>
      <w:r w:rsidRPr="00597BE1">
        <w:rPr>
          <w:noProof/>
          <w:szCs w:val="22"/>
        </w:rPr>
        <w:t> mg</w:t>
      </w:r>
      <w:r>
        <w:rPr>
          <w:noProof/>
          <w:szCs w:val="22"/>
          <w:lang w:val="el-GR"/>
        </w:rPr>
        <w:t>)</w:t>
      </w:r>
      <w:r w:rsidRPr="00597BE1">
        <w:rPr>
          <w:noProof/>
          <w:szCs w:val="22"/>
          <w:lang w:val="el-GR"/>
        </w:rPr>
        <w:t xml:space="preserve"> δυο φορές την ημέρα </w:t>
      </w:r>
      <w:r>
        <w:rPr>
          <w:lang w:val="el-GR"/>
        </w:rPr>
        <w:t>– συνολικά 4 δισκία κάθε ημέρα.</w:t>
      </w:r>
    </w:p>
    <w:p w14:paraId="729A7788" w14:textId="77777777" w:rsidR="00444FD1" w:rsidRPr="00A61B3A" w:rsidRDefault="00444FD1" w:rsidP="00444FD1">
      <w:pPr>
        <w:pStyle w:val="ListParagraph"/>
        <w:widowControl w:val="0"/>
        <w:numPr>
          <w:ilvl w:val="0"/>
          <w:numId w:val="19"/>
        </w:numPr>
        <w:tabs>
          <w:tab w:val="clear" w:pos="567"/>
          <w:tab w:val="left" w:pos="0"/>
        </w:tabs>
        <w:ind w:left="567" w:hanging="567"/>
        <w:rPr>
          <w:lang w:val="el-GR"/>
        </w:rPr>
      </w:pPr>
      <w:r w:rsidRPr="00771526">
        <w:rPr>
          <w:noProof/>
          <w:szCs w:val="22"/>
          <w:lang w:val="el-GR"/>
        </w:rPr>
        <w:t xml:space="preserve">παίρνετε συγκεκριμένα φάρμακα τα οποία </w:t>
      </w:r>
      <w:r>
        <w:rPr>
          <w:noProof/>
          <w:szCs w:val="22"/>
          <w:lang w:val="el-GR"/>
        </w:rPr>
        <w:t>επηρεάζουν</w:t>
      </w:r>
      <w:r w:rsidRPr="00771526">
        <w:rPr>
          <w:noProof/>
          <w:szCs w:val="22"/>
          <w:lang w:val="el-GR"/>
        </w:rPr>
        <w:t xml:space="preserve"> το </w:t>
      </w:r>
      <w:r w:rsidRPr="00597BE1">
        <w:rPr>
          <w:noProof/>
          <w:szCs w:val="22"/>
        </w:rPr>
        <w:t>Lynparza</w:t>
      </w:r>
      <w:r w:rsidRPr="00597BE1">
        <w:rPr>
          <w:noProof/>
          <w:szCs w:val="22"/>
          <w:lang w:val="el-GR"/>
        </w:rPr>
        <w:t xml:space="preserve"> (βλ. παράγραφο</w:t>
      </w:r>
      <w:r w:rsidRPr="00597BE1">
        <w:rPr>
          <w:noProof/>
          <w:szCs w:val="22"/>
        </w:rPr>
        <w:t> </w:t>
      </w:r>
      <w:r w:rsidRPr="00597BE1">
        <w:rPr>
          <w:noProof/>
          <w:szCs w:val="22"/>
          <w:lang w:val="el-GR"/>
        </w:rPr>
        <w:t>2)</w:t>
      </w:r>
      <w:r w:rsidRPr="00A61B3A">
        <w:rPr>
          <w:lang w:val="el-GR"/>
        </w:rPr>
        <w:t>.</w:t>
      </w:r>
    </w:p>
    <w:p w14:paraId="2AE8841C" w14:textId="77777777" w:rsidR="00444FD1" w:rsidRPr="006A0A2B" w:rsidRDefault="00444FD1" w:rsidP="00444FD1">
      <w:pPr>
        <w:widowControl w:val="0"/>
        <w:numPr>
          <w:ilvl w:val="0"/>
          <w:numId w:val="13"/>
        </w:numPr>
        <w:ind w:left="567" w:hanging="567"/>
        <w:rPr>
          <w:lang w:val="el-GR"/>
        </w:rPr>
      </w:pPr>
      <w:r>
        <w:rPr>
          <w:noProof/>
          <w:szCs w:val="22"/>
          <w:lang w:val="el-GR"/>
        </w:rPr>
        <w:t>έχετε</w:t>
      </w:r>
      <w:r w:rsidRPr="00597BE1">
        <w:rPr>
          <w:noProof/>
          <w:szCs w:val="22"/>
          <w:lang w:val="el-GR"/>
        </w:rPr>
        <w:t xml:space="preserve"> συγκεκριμένες ανεπιθύμητες ενέργειες </w:t>
      </w:r>
      <w:r>
        <w:rPr>
          <w:noProof/>
          <w:szCs w:val="22"/>
          <w:lang w:val="el-GR"/>
        </w:rPr>
        <w:t>ενώ</w:t>
      </w:r>
      <w:r w:rsidRPr="00597BE1">
        <w:rPr>
          <w:noProof/>
          <w:szCs w:val="22"/>
          <w:lang w:val="el-GR"/>
        </w:rPr>
        <w:t xml:space="preserve"> </w:t>
      </w:r>
      <w:r>
        <w:rPr>
          <w:noProof/>
          <w:szCs w:val="22"/>
          <w:lang w:val="el-GR"/>
        </w:rPr>
        <w:t>παίρνετε</w:t>
      </w:r>
      <w:r w:rsidRPr="00597BE1">
        <w:rPr>
          <w:noProof/>
          <w:szCs w:val="22"/>
          <w:lang w:val="el-GR"/>
        </w:rPr>
        <w:t xml:space="preserve"> </w:t>
      </w:r>
      <w:r w:rsidRPr="00597BE1">
        <w:rPr>
          <w:noProof/>
          <w:szCs w:val="22"/>
        </w:rPr>
        <w:t>Lynparza</w:t>
      </w:r>
      <w:r w:rsidRPr="00597BE1">
        <w:rPr>
          <w:noProof/>
          <w:szCs w:val="22"/>
          <w:lang w:val="el-GR"/>
        </w:rPr>
        <w:t xml:space="preserve"> (βλ. παράγραφο</w:t>
      </w:r>
      <w:r w:rsidRPr="00597BE1">
        <w:rPr>
          <w:noProof/>
          <w:szCs w:val="22"/>
        </w:rPr>
        <w:t> </w:t>
      </w:r>
      <w:r w:rsidRPr="00597BE1">
        <w:rPr>
          <w:noProof/>
          <w:szCs w:val="22"/>
          <w:lang w:val="el-GR"/>
        </w:rPr>
        <w:t>4)</w:t>
      </w:r>
      <w:r>
        <w:rPr>
          <w:noProof/>
          <w:szCs w:val="22"/>
          <w:lang w:val="el-GR"/>
        </w:rPr>
        <w:t>.</w:t>
      </w:r>
      <w:r w:rsidRPr="00597BE1">
        <w:rPr>
          <w:noProof/>
          <w:szCs w:val="22"/>
          <w:lang w:val="el-GR"/>
        </w:rPr>
        <w:t xml:space="preserve"> </w:t>
      </w:r>
      <w:r>
        <w:rPr>
          <w:noProof/>
          <w:szCs w:val="22"/>
          <w:lang w:val="el-GR"/>
        </w:rPr>
        <w:t>Ο</w:t>
      </w:r>
      <w:r w:rsidRPr="00597BE1">
        <w:rPr>
          <w:noProof/>
          <w:szCs w:val="22"/>
          <w:lang w:val="el-GR"/>
        </w:rPr>
        <w:t xml:space="preserve"> γιατρός σας ενδέχεται να μειώσει τη δόση σας ή να διακόψει τη θεραπεία, είτε για ένα σύντομο χρονικό διάστημα είτε μόνιμα.</w:t>
      </w:r>
    </w:p>
    <w:bookmarkEnd w:id="224"/>
    <w:p w14:paraId="3520E8A2" w14:textId="77777777" w:rsidR="00444FD1" w:rsidRPr="00D27A9C" w:rsidRDefault="00444FD1" w:rsidP="00444FD1">
      <w:pPr>
        <w:widowControl w:val="0"/>
        <w:rPr>
          <w:lang w:val="el-GR"/>
        </w:rPr>
      </w:pPr>
    </w:p>
    <w:p w14:paraId="4A896D1C" w14:textId="77777777" w:rsidR="00444FD1" w:rsidRPr="00B20CF4" w:rsidRDefault="00444FD1" w:rsidP="00444FD1">
      <w:pPr>
        <w:widowControl w:val="0"/>
        <w:rPr>
          <w:lang w:val="el-GR"/>
        </w:rPr>
      </w:pPr>
      <w:r w:rsidRPr="00B20CF4">
        <w:rPr>
          <w:b/>
          <w:lang w:val="el-GR"/>
        </w:rPr>
        <w:t xml:space="preserve">Εάν πάρετε μεγαλύτερη δόση </w:t>
      </w:r>
      <w:r>
        <w:rPr>
          <w:b/>
          <w:lang w:val="el-GR"/>
        </w:rPr>
        <w:t>Lynparza</w:t>
      </w:r>
      <w:r w:rsidRPr="00B20CF4">
        <w:rPr>
          <w:b/>
          <w:lang w:val="el-GR"/>
        </w:rPr>
        <w:t xml:space="preserve"> από την κανονική</w:t>
      </w:r>
    </w:p>
    <w:p w14:paraId="152BB858" w14:textId="77777777" w:rsidR="00444FD1" w:rsidRPr="00B20CF4" w:rsidRDefault="00444FD1" w:rsidP="00444FD1">
      <w:pPr>
        <w:widowControl w:val="0"/>
        <w:rPr>
          <w:lang w:val="el-GR"/>
        </w:rPr>
      </w:pPr>
      <w:r w:rsidRPr="00B20CF4">
        <w:rPr>
          <w:lang w:val="el-GR"/>
        </w:rPr>
        <w:t xml:space="preserve">Εάν πάρετε μεγαλύτερη δόση </w:t>
      </w:r>
      <w:r>
        <w:rPr>
          <w:lang w:val="el-GR"/>
        </w:rPr>
        <w:t xml:space="preserve">του Lynparza </w:t>
      </w:r>
      <w:r w:rsidRPr="00B20CF4">
        <w:rPr>
          <w:lang w:val="el-GR"/>
        </w:rPr>
        <w:t>από την κανονική, επικοινωνήστε με το</w:t>
      </w:r>
      <w:r>
        <w:rPr>
          <w:lang w:val="el-GR"/>
        </w:rPr>
        <w:t>ν</w:t>
      </w:r>
      <w:r w:rsidRPr="00B20CF4">
        <w:rPr>
          <w:lang w:val="el-GR"/>
        </w:rPr>
        <w:t xml:space="preserve"> γιατρό σας ή το πλησιέστερο νοσοκομείο αμέσως. </w:t>
      </w:r>
    </w:p>
    <w:p w14:paraId="494BD465" w14:textId="77777777" w:rsidR="00444FD1" w:rsidRPr="00B20CF4" w:rsidRDefault="00444FD1" w:rsidP="00444FD1">
      <w:pPr>
        <w:widowControl w:val="0"/>
        <w:rPr>
          <w:lang w:val="el-GR"/>
        </w:rPr>
      </w:pPr>
    </w:p>
    <w:p w14:paraId="7D200B04" w14:textId="77777777" w:rsidR="00444FD1" w:rsidRPr="00B20CF4" w:rsidRDefault="00444FD1" w:rsidP="00444FD1">
      <w:pPr>
        <w:widowControl w:val="0"/>
        <w:rPr>
          <w:b/>
          <w:lang w:val="el-GR"/>
        </w:rPr>
      </w:pPr>
      <w:r w:rsidRPr="00B20CF4">
        <w:rPr>
          <w:b/>
          <w:lang w:val="el-GR"/>
        </w:rPr>
        <w:t xml:space="preserve">Εάν ξεχάσετε να πάρετε το </w:t>
      </w:r>
      <w:r>
        <w:rPr>
          <w:b/>
          <w:lang w:val="el-GR"/>
        </w:rPr>
        <w:t>Lynparza</w:t>
      </w:r>
    </w:p>
    <w:p w14:paraId="5153A0F9" w14:textId="77777777" w:rsidR="00444FD1" w:rsidRPr="00B20CF4" w:rsidRDefault="00444FD1" w:rsidP="00444FD1">
      <w:pPr>
        <w:widowControl w:val="0"/>
        <w:rPr>
          <w:lang w:val="el-GR"/>
        </w:rPr>
      </w:pPr>
      <w:r w:rsidRPr="00B20CF4">
        <w:rPr>
          <w:lang w:val="el-GR"/>
        </w:rPr>
        <w:t xml:space="preserve">Εάν ξεχάσατε να πάρετε το </w:t>
      </w:r>
      <w:r>
        <w:rPr>
          <w:lang w:val="el-GR"/>
        </w:rPr>
        <w:t>Lynparza</w:t>
      </w:r>
      <w:r w:rsidRPr="00B20CF4">
        <w:rPr>
          <w:lang w:val="el-GR"/>
        </w:rPr>
        <w:t xml:space="preserve">, πάρτε την επόμενη κανονική σας δόση στον προγραμματισμένο της χρόνο. Μην πάρετε διπλή δόση </w:t>
      </w:r>
      <w:bookmarkStart w:id="225" w:name="_Hlk505767792"/>
      <w:r>
        <w:rPr>
          <w:lang w:val="el-GR"/>
        </w:rPr>
        <w:t xml:space="preserve">(δυο δόσεις την ίδια στιγμή) </w:t>
      </w:r>
      <w:bookmarkEnd w:id="225"/>
      <w:r w:rsidRPr="00B20CF4">
        <w:rPr>
          <w:lang w:val="el-GR"/>
        </w:rPr>
        <w:t>για να αναπληρώσετε τη δόση που ξεχάσατε.</w:t>
      </w:r>
    </w:p>
    <w:p w14:paraId="10534880" w14:textId="77777777" w:rsidR="00444FD1" w:rsidRPr="00B20CF4" w:rsidRDefault="00444FD1" w:rsidP="00444FD1">
      <w:pPr>
        <w:widowControl w:val="0"/>
        <w:rPr>
          <w:lang w:val="el-GR"/>
        </w:rPr>
      </w:pPr>
    </w:p>
    <w:p w14:paraId="66111A62" w14:textId="77777777" w:rsidR="00444FD1" w:rsidRPr="00B20CF4" w:rsidRDefault="00444FD1" w:rsidP="00444FD1">
      <w:pPr>
        <w:widowControl w:val="0"/>
        <w:rPr>
          <w:lang w:val="el-GR"/>
        </w:rPr>
      </w:pPr>
      <w:r w:rsidRPr="00B20CF4">
        <w:rPr>
          <w:lang w:val="el-GR"/>
        </w:rPr>
        <w:t>Εάν έχετε περισσότερες ερωτήσεις σχετικά με τη χρήση αυτού του φαρμάκου, ρωτήστε τον γιατρό</w:t>
      </w:r>
      <w:r>
        <w:rPr>
          <w:lang w:val="el-GR"/>
        </w:rPr>
        <w:t>,</w:t>
      </w:r>
      <w:r w:rsidRPr="00B20CF4">
        <w:rPr>
          <w:lang w:val="el-GR"/>
        </w:rPr>
        <w:t xml:space="preserve"> τον φαρμακοποιό</w:t>
      </w:r>
      <w:r>
        <w:rPr>
          <w:lang w:val="el-GR"/>
        </w:rPr>
        <w:t xml:space="preserve"> ή τον νοσοκόμο</w:t>
      </w:r>
      <w:r w:rsidRPr="00B20CF4">
        <w:rPr>
          <w:lang w:val="el-GR"/>
        </w:rPr>
        <w:t xml:space="preserve"> σας.</w:t>
      </w:r>
    </w:p>
    <w:p w14:paraId="392E112C" w14:textId="77777777" w:rsidR="00444FD1" w:rsidRPr="00B20CF4" w:rsidRDefault="00444FD1" w:rsidP="00444FD1">
      <w:pPr>
        <w:widowControl w:val="0"/>
        <w:rPr>
          <w:lang w:val="el-GR"/>
        </w:rPr>
      </w:pPr>
    </w:p>
    <w:p w14:paraId="37558A38" w14:textId="77777777" w:rsidR="00444FD1" w:rsidRPr="00B20CF4" w:rsidRDefault="00444FD1" w:rsidP="00444FD1">
      <w:pPr>
        <w:widowControl w:val="0"/>
        <w:rPr>
          <w:lang w:val="el-GR"/>
        </w:rPr>
      </w:pPr>
    </w:p>
    <w:p w14:paraId="67A459E3" w14:textId="77777777" w:rsidR="00444FD1" w:rsidRPr="00B20CF4" w:rsidRDefault="00444FD1" w:rsidP="00444FD1">
      <w:pPr>
        <w:widowControl w:val="0"/>
        <w:rPr>
          <w:lang w:val="el-GR"/>
        </w:rPr>
      </w:pPr>
      <w:r w:rsidRPr="00B20CF4">
        <w:rPr>
          <w:b/>
          <w:lang w:val="el-GR"/>
        </w:rPr>
        <w:t>4.</w:t>
      </w:r>
      <w:r w:rsidRPr="00B20CF4">
        <w:rPr>
          <w:b/>
          <w:lang w:val="el-GR"/>
        </w:rPr>
        <w:tab/>
        <w:t>Πιθανές ανεπιθύμητες ενέργειες</w:t>
      </w:r>
    </w:p>
    <w:p w14:paraId="2719479C" w14:textId="77777777" w:rsidR="00444FD1" w:rsidRPr="00B20CF4" w:rsidRDefault="00444FD1" w:rsidP="00444FD1">
      <w:pPr>
        <w:widowControl w:val="0"/>
        <w:rPr>
          <w:lang w:val="el-GR"/>
        </w:rPr>
      </w:pPr>
    </w:p>
    <w:p w14:paraId="0FDD05F7" w14:textId="77777777" w:rsidR="00444FD1" w:rsidRPr="00044991" w:rsidRDefault="00444FD1" w:rsidP="00444FD1">
      <w:pPr>
        <w:widowControl w:val="0"/>
        <w:rPr>
          <w:lang w:val="el-GR"/>
        </w:rPr>
      </w:pPr>
      <w:r w:rsidRPr="00B20CF4">
        <w:rPr>
          <w:lang w:val="el-GR"/>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w:t>
      </w:r>
    </w:p>
    <w:p w14:paraId="2D3A837D" w14:textId="77777777" w:rsidR="00444FD1" w:rsidRPr="00AC0203" w:rsidRDefault="00444FD1" w:rsidP="00444FD1">
      <w:pPr>
        <w:widowControl w:val="0"/>
        <w:rPr>
          <w:lang w:val="el-GR"/>
        </w:rPr>
      </w:pPr>
    </w:p>
    <w:p w14:paraId="38D31313" w14:textId="77777777" w:rsidR="00444FD1" w:rsidRDefault="00444FD1" w:rsidP="00444FD1">
      <w:pPr>
        <w:widowControl w:val="0"/>
        <w:rPr>
          <w:b/>
          <w:lang w:val="el-GR"/>
        </w:rPr>
      </w:pPr>
      <w:r w:rsidRPr="00B20CF4">
        <w:rPr>
          <w:b/>
          <w:lang w:val="el-GR"/>
        </w:rPr>
        <w:t>Ενημερώστε το</w:t>
      </w:r>
      <w:r>
        <w:rPr>
          <w:b/>
          <w:lang w:val="el-GR"/>
        </w:rPr>
        <w:t>ν</w:t>
      </w:r>
      <w:r w:rsidRPr="00B20CF4">
        <w:rPr>
          <w:b/>
          <w:lang w:val="el-GR"/>
        </w:rPr>
        <w:t xml:space="preserve"> γιατρό σας αμέσως εάν παρατηρήσετε κάποι</w:t>
      </w:r>
      <w:r>
        <w:rPr>
          <w:b/>
          <w:lang w:val="el-GR"/>
        </w:rPr>
        <w:t>ες</w:t>
      </w:r>
      <w:r w:rsidRPr="00B20CF4">
        <w:rPr>
          <w:b/>
          <w:lang w:val="el-GR"/>
        </w:rPr>
        <w:t xml:space="preserve"> από τις ακόλουθες ανεπιθύμητες ενέργειες</w:t>
      </w:r>
    </w:p>
    <w:p w14:paraId="148F9061" w14:textId="77777777" w:rsidR="00444FD1" w:rsidRDefault="00444FD1" w:rsidP="00444FD1">
      <w:pPr>
        <w:widowControl w:val="0"/>
        <w:rPr>
          <w:b/>
          <w:lang w:val="el-GR"/>
        </w:rPr>
      </w:pPr>
    </w:p>
    <w:p w14:paraId="62A28FDC" w14:textId="77777777" w:rsidR="00444FD1" w:rsidRPr="00490B0D" w:rsidRDefault="00444FD1" w:rsidP="00444FD1">
      <w:pPr>
        <w:widowControl w:val="0"/>
        <w:rPr>
          <w:lang w:val="el-GR"/>
        </w:rPr>
      </w:pPr>
      <w:r w:rsidRPr="00AC0203">
        <w:rPr>
          <w:lang w:val="el-GR"/>
        </w:rPr>
        <w:t xml:space="preserve">Ανεπιθύμητες ενέργειες που αναφέρθηκαν σε κλινικές μελέτες με ασθενείς που </w:t>
      </w:r>
      <w:r>
        <w:rPr>
          <w:lang w:val="el-GR"/>
        </w:rPr>
        <w:t>έλαβαν</w:t>
      </w:r>
      <w:r w:rsidRPr="00AC0203">
        <w:rPr>
          <w:lang w:val="el-GR"/>
        </w:rPr>
        <w:t xml:space="preserve"> μόνο Lynparza</w:t>
      </w:r>
      <w:r>
        <w:rPr>
          <w:lang w:val="el-GR"/>
        </w:rPr>
        <w:t>:</w:t>
      </w:r>
    </w:p>
    <w:p w14:paraId="706E82F6" w14:textId="77777777" w:rsidR="00444FD1" w:rsidRPr="00B20CF4" w:rsidRDefault="00444FD1" w:rsidP="00444FD1">
      <w:pPr>
        <w:widowControl w:val="0"/>
        <w:tabs>
          <w:tab w:val="clear" w:pos="567"/>
        </w:tabs>
        <w:spacing w:line="240" w:lineRule="auto"/>
        <w:ind w:right="-29"/>
        <w:rPr>
          <w:lang w:val="el-GR"/>
        </w:rPr>
      </w:pPr>
    </w:p>
    <w:p w14:paraId="5AA31BB0" w14:textId="77777777" w:rsidR="00444FD1" w:rsidRPr="00597BE1" w:rsidRDefault="00444FD1" w:rsidP="00444FD1">
      <w:pPr>
        <w:widowControl w:val="0"/>
        <w:ind w:right="-28"/>
        <w:rPr>
          <w:b/>
          <w:lang w:val="el-GR"/>
        </w:rPr>
      </w:pPr>
      <w:bookmarkStart w:id="226" w:name="_Hlk170403655"/>
      <w:bookmarkStart w:id="227" w:name="_Hlk505768421"/>
      <w:r w:rsidRPr="006A0A2B">
        <w:rPr>
          <w:b/>
          <w:lang w:val="el-GR"/>
        </w:rPr>
        <w:t xml:space="preserve">Πολύ συχνές </w:t>
      </w:r>
      <w:r w:rsidRPr="00A61B3A">
        <w:rPr>
          <w:lang w:val="el-GR"/>
        </w:rPr>
        <w:t>(μπορεί να επηρεάσουν περισσότερ</w:t>
      </w:r>
      <w:r>
        <w:rPr>
          <w:lang w:val="el-GR"/>
        </w:rPr>
        <w:t>α</w:t>
      </w:r>
      <w:r w:rsidRPr="00A61B3A">
        <w:rPr>
          <w:lang w:val="el-GR"/>
        </w:rPr>
        <w:t xml:space="preserve"> από 1 στα 10 άτομα)</w:t>
      </w:r>
    </w:p>
    <w:bookmarkEnd w:id="226"/>
    <w:p w14:paraId="3E6A26C0" w14:textId="77777777" w:rsidR="00444FD1" w:rsidRDefault="00444FD1" w:rsidP="00444FD1">
      <w:pPr>
        <w:pStyle w:val="ListParagraph"/>
        <w:widowControl w:val="0"/>
        <w:numPr>
          <w:ilvl w:val="0"/>
          <w:numId w:val="11"/>
        </w:numPr>
        <w:tabs>
          <w:tab w:val="clear" w:pos="567"/>
        </w:tabs>
        <w:ind w:left="567" w:right="-28" w:hanging="567"/>
        <w:rPr>
          <w:lang w:val="el-GR"/>
        </w:rPr>
      </w:pPr>
      <w:r>
        <w:rPr>
          <w:lang w:val="el-GR"/>
        </w:rPr>
        <w:t xml:space="preserve">δυσκολία στην αναπνοή, αίσθημα υπερβολικής κούρασης, ωχρό δέρμα ή ταχύς καρδιακός παλμός – μπορεί να αποτελούν συμπτώματα χαμηλού αριθμού </w:t>
      </w:r>
      <w:proofErr w:type="spellStart"/>
      <w:r>
        <w:rPr>
          <w:lang w:val="el-GR"/>
        </w:rPr>
        <w:t>ερυθροκυττάρων</w:t>
      </w:r>
      <w:proofErr w:type="spellEnd"/>
      <w:r>
        <w:rPr>
          <w:lang w:val="el-GR"/>
        </w:rPr>
        <w:t xml:space="preserve"> (αναιμίας).</w:t>
      </w:r>
    </w:p>
    <w:p w14:paraId="095D583D" w14:textId="77777777" w:rsidR="00444FD1" w:rsidRDefault="00444FD1" w:rsidP="00444FD1">
      <w:pPr>
        <w:pStyle w:val="ListParagraph"/>
        <w:widowControl w:val="0"/>
        <w:tabs>
          <w:tab w:val="clear" w:pos="567"/>
        </w:tabs>
        <w:ind w:left="0" w:right="-28"/>
        <w:rPr>
          <w:lang w:val="el-GR"/>
        </w:rPr>
      </w:pPr>
    </w:p>
    <w:p w14:paraId="5D0ED062" w14:textId="77777777" w:rsidR="00444FD1" w:rsidRPr="009F7E54" w:rsidRDefault="00444FD1" w:rsidP="00444FD1">
      <w:pPr>
        <w:widowControl w:val="0"/>
        <w:ind w:right="-28"/>
        <w:rPr>
          <w:b/>
          <w:lang w:val="el-GR"/>
        </w:rPr>
      </w:pPr>
      <w:r>
        <w:rPr>
          <w:b/>
          <w:lang w:val="el-GR"/>
        </w:rPr>
        <w:t>Όχι</w:t>
      </w:r>
      <w:r w:rsidRPr="006A0A2B">
        <w:rPr>
          <w:b/>
          <w:lang w:val="el-GR"/>
        </w:rPr>
        <w:t xml:space="preserve"> συχνές </w:t>
      </w:r>
      <w:r w:rsidRPr="00A61B3A">
        <w:rPr>
          <w:lang w:val="el-GR"/>
        </w:rPr>
        <w:t>(μπορεί να επηρεάσουν περισσότερ</w:t>
      </w:r>
      <w:r>
        <w:rPr>
          <w:lang w:val="el-GR"/>
        </w:rPr>
        <w:t>α</w:t>
      </w:r>
      <w:r w:rsidRPr="00A61B3A">
        <w:rPr>
          <w:lang w:val="el-GR"/>
        </w:rPr>
        <w:t xml:space="preserve"> από 1 στα 10</w:t>
      </w:r>
      <w:r>
        <w:rPr>
          <w:lang w:val="el-GR"/>
        </w:rPr>
        <w:t>0</w:t>
      </w:r>
      <w:r w:rsidRPr="00A61B3A">
        <w:rPr>
          <w:lang w:val="el-GR"/>
        </w:rPr>
        <w:t xml:space="preserve"> άτομα)</w:t>
      </w:r>
    </w:p>
    <w:p w14:paraId="1C5D3099"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bookmarkStart w:id="228" w:name="_Hlk170404410"/>
      <w:r>
        <w:rPr>
          <w:szCs w:val="24"/>
          <w:lang w:val="el-GR"/>
        </w:rPr>
        <w:t>α</w:t>
      </w:r>
      <w:r w:rsidRPr="009F7E54">
        <w:rPr>
          <w:szCs w:val="24"/>
          <w:lang w:val="el-GR"/>
        </w:rPr>
        <w:t>λλεργικ</w:t>
      </w:r>
      <w:r w:rsidRPr="002C4DDC">
        <w:rPr>
          <w:szCs w:val="24"/>
          <w:lang w:val="el-GR"/>
        </w:rPr>
        <w:t xml:space="preserve">ές </w:t>
      </w:r>
      <w:r w:rsidRPr="009F7E54">
        <w:rPr>
          <w:szCs w:val="24"/>
          <w:lang w:val="el-GR"/>
        </w:rPr>
        <w:t>αντ</w:t>
      </w:r>
      <w:r w:rsidRPr="002C4DDC">
        <w:rPr>
          <w:szCs w:val="24"/>
          <w:lang w:val="el-GR"/>
        </w:rPr>
        <w:t>ι</w:t>
      </w:r>
      <w:r w:rsidRPr="009F7E54">
        <w:rPr>
          <w:szCs w:val="24"/>
          <w:lang w:val="el-GR"/>
        </w:rPr>
        <w:t>δρ</w:t>
      </w:r>
      <w:r w:rsidRPr="002C4DDC">
        <w:rPr>
          <w:szCs w:val="24"/>
          <w:lang w:val="el-GR"/>
        </w:rPr>
        <w:t>ά</w:t>
      </w:r>
      <w:r w:rsidRPr="009F7E54">
        <w:rPr>
          <w:szCs w:val="24"/>
          <w:lang w:val="el-GR"/>
        </w:rPr>
        <w:t>σ</w:t>
      </w:r>
      <w:r w:rsidRPr="002C4DDC">
        <w:rPr>
          <w:szCs w:val="24"/>
          <w:lang w:val="el-GR"/>
        </w:rPr>
        <w:t>εις</w:t>
      </w:r>
      <w:r>
        <w:rPr>
          <w:szCs w:val="24"/>
          <w:lang w:val="el-GR"/>
        </w:rPr>
        <w:t xml:space="preserve"> (π.χ. κνίδωση, δυσκολία στην αναπνοή ή την κατάποση, ζάλη, οι οποίες είναι σημεία και συμπτώματα αντιδράσεων υπερευαισθησίας).</w:t>
      </w:r>
    </w:p>
    <w:bookmarkEnd w:id="228"/>
    <w:p w14:paraId="3E1E0DC3"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κνησμώδες εξάνθημα ή πρησμένο, κοκκινισμένο δέρμα (δερματίτιδα)</w:t>
      </w:r>
    </w:p>
    <w:p w14:paraId="220F25C9" w14:textId="0B94F173" w:rsidR="00BE69A6"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σοβαρά προβλήματα με τον μυελό των οστών (</w:t>
      </w:r>
      <w:proofErr w:type="spellStart"/>
      <w:r>
        <w:rPr>
          <w:szCs w:val="24"/>
          <w:lang w:val="el-GR"/>
        </w:rPr>
        <w:t>μ</w:t>
      </w:r>
      <w:r w:rsidRPr="00BE111D">
        <w:rPr>
          <w:szCs w:val="24"/>
          <w:lang w:val="el-GR"/>
        </w:rPr>
        <w:t>υελοδυσπλαστικό</w:t>
      </w:r>
      <w:proofErr w:type="spellEnd"/>
      <w:r w:rsidRPr="00BE111D">
        <w:rPr>
          <w:szCs w:val="24"/>
          <w:lang w:val="el-GR"/>
        </w:rPr>
        <w:t xml:space="preserve"> σύνδρομο</w:t>
      </w:r>
      <w:r>
        <w:rPr>
          <w:szCs w:val="24"/>
          <w:lang w:val="el-GR"/>
        </w:rPr>
        <w:t xml:space="preserve"> ή ο</w:t>
      </w:r>
      <w:r w:rsidRPr="00BE111D">
        <w:rPr>
          <w:szCs w:val="24"/>
          <w:lang w:val="el-GR"/>
        </w:rPr>
        <w:t xml:space="preserve">ξεία </w:t>
      </w:r>
      <w:proofErr w:type="spellStart"/>
      <w:r w:rsidRPr="00BE111D">
        <w:rPr>
          <w:szCs w:val="24"/>
          <w:lang w:val="el-GR"/>
        </w:rPr>
        <w:t>μυελογενής</w:t>
      </w:r>
      <w:proofErr w:type="spellEnd"/>
      <w:r w:rsidRPr="00BE111D">
        <w:rPr>
          <w:szCs w:val="24"/>
          <w:lang w:val="el-GR"/>
        </w:rPr>
        <w:t xml:space="preserve"> λευχαιμία</w:t>
      </w:r>
      <w:r>
        <w:rPr>
          <w:szCs w:val="24"/>
          <w:lang w:val="el-GR"/>
        </w:rPr>
        <w:t>). Βλ. παράγραφο</w:t>
      </w:r>
      <w:r>
        <w:rPr>
          <w:szCs w:val="24"/>
        </w:rPr>
        <w:t> </w:t>
      </w:r>
      <w:r>
        <w:rPr>
          <w:szCs w:val="24"/>
          <w:lang w:val="el-GR"/>
        </w:rPr>
        <w:t>2</w:t>
      </w:r>
      <w:r w:rsidR="00BE69A6">
        <w:rPr>
          <w:szCs w:val="24"/>
          <w:lang w:val="el-GR"/>
        </w:rPr>
        <w:t xml:space="preserve"> (μπορεί να επηρεάσει περισσότερα από 1 στα 100 άτομα κατά τη διάρκεια της ζωής τους).</w:t>
      </w:r>
    </w:p>
    <w:p w14:paraId="2202C3D0" w14:textId="7C881DEC" w:rsidR="00444FD1" w:rsidRPr="009F7E54" w:rsidRDefault="00BE69A6" w:rsidP="00444FD1">
      <w:pPr>
        <w:widowControl w:val="0"/>
        <w:numPr>
          <w:ilvl w:val="0"/>
          <w:numId w:val="5"/>
        </w:numPr>
        <w:tabs>
          <w:tab w:val="clear" w:pos="567"/>
        </w:tabs>
        <w:spacing w:line="240" w:lineRule="auto"/>
        <w:ind w:left="567" w:right="-28" w:hanging="567"/>
        <w:rPr>
          <w:szCs w:val="24"/>
          <w:lang w:val="el-GR"/>
        </w:rPr>
      </w:pPr>
      <w:r>
        <w:rPr>
          <w:szCs w:val="24"/>
          <w:lang w:val="el-GR"/>
        </w:rPr>
        <w:t>φλεγμονή των πνευμόνων, η οποία μπορεί να προκαλέσει βήχα με πυρετό και δυσκολία στην αναπνοή (</w:t>
      </w:r>
      <w:proofErr w:type="spellStart"/>
      <w:r>
        <w:rPr>
          <w:szCs w:val="24"/>
          <w:lang w:val="el-GR"/>
        </w:rPr>
        <w:t>πνευμονίτιδα</w:t>
      </w:r>
      <w:proofErr w:type="spellEnd"/>
      <w:r>
        <w:rPr>
          <w:szCs w:val="24"/>
          <w:lang w:val="el-GR"/>
        </w:rPr>
        <w:t>)</w:t>
      </w:r>
      <w:r w:rsidR="00444FD1">
        <w:rPr>
          <w:szCs w:val="24"/>
          <w:lang w:val="el-GR"/>
        </w:rPr>
        <w:t>.</w:t>
      </w:r>
    </w:p>
    <w:p w14:paraId="5F1ED176" w14:textId="77777777" w:rsidR="00444FD1" w:rsidRDefault="00444FD1" w:rsidP="00444FD1">
      <w:pPr>
        <w:pStyle w:val="ListParagraph"/>
        <w:widowControl w:val="0"/>
        <w:tabs>
          <w:tab w:val="clear" w:pos="567"/>
        </w:tabs>
        <w:ind w:left="0" w:right="-28"/>
        <w:rPr>
          <w:lang w:val="el-GR"/>
        </w:rPr>
      </w:pPr>
    </w:p>
    <w:p w14:paraId="3C567FF9" w14:textId="77777777" w:rsidR="00444FD1" w:rsidRPr="00B20CF4" w:rsidRDefault="00444FD1" w:rsidP="00444FD1">
      <w:pPr>
        <w:widowControl w:val="0"/>
        <w:ind w:left="567" w:hanging="567"/>
        <w:rPr>
          <w:b/>
          <w:lang w:val="el-GR"/>
        </w:rPr>
      </w:pPr>
      <w:r w:rsidRPr="00B20CF4">
        <w:rPr>
          <w:b/>
          <w:lang w:val="el-GR"/>
        </w:rPr>
        <w:t>Άλλες ανεπιθύμητες ενέργειες περιλαμβάνουν</w:t>
      </w:r>
    </w:p>
    <w:p w14:paraId="5D7840B5" w14:textId="77777777" w:rsidR="00444FD1" w:rsidRPr="00B20CF4" w:rsidRDefault="00444FD1" w:rsidP="00444FD1">
      <w:pPr>
        <w:widowControl w:val="0"/>
        <w:ind w:left="567" w:hanging="567"/>
        <w:rPr>
          <w:lang w:val="el-GR"/>
        </w:rPr>
      </w:pPr>
    </w:p>
    <w:p w14:paraId="69574401" w14:textId="77777777" w:rsidR="00444FD1" w:rsidRDefault="00444FD1" w:rsidP="00444FD1">
      <w:pPr>
        <w:widowControl w:val="0"/>
        <w:ind w:left="567" w:right="-28" w:hanging="567"/>
        <w:rPr>
          <w:b/>
          <w:lang w:val="el-GR"/>
        </w:rPr>
      </w:pPr>
      <w:r w:rsidRPr="00B20CF4">
        <w:rPr>
          <w:b/>
          <w:lang w:val="el-GR"/>
        </w:rPr>
        <w:t>Πολύ συχνές</w:t>
      </w:r>
      <w:r>
        <w:rPr>
          <w:b/>
          <w:lang w:val="el-GR"/>
        </w:rPr>
        <w:t xml:space="preserve"> </w:t>
      </w:r>
      <w:r w:rsidRPr="00A61B3A">
        <w:rPr>
          <w:lang w:val="el-GR"/>
        </w:rPr>
        <w:t>(μπορεί να επηρεάσουν περισσότερ</w:t>
      </w:r>
      <w:r>
        <w:rPr>
          <w:lang w:val="el-GR"/>
        </w:rPr>
        <w:t>α</w:t>
      </w:r>
      <w:r w:rsidRPr="00A61B3A">
        <w:rPr>
          <w:lang w:val="el-GR"/>
        </w:rPr>
        <w:t xml:space="preserve"> από 1 στα 10 άτομα)</w:t>
      </w:r>
    </w:p>
    <w:p w14:paraId="53D8DBEA"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 xml:space="preserve">αίσθημα </w:t>
      </w:r>
      <w:r w:rsidRPr="00B20CF4">
        <w:rPr>
          <w:szCs w:val="24"/>
          <w:lang w:val="el-GR"/>
        </w:rPr>
        <w:t>αδιαθεσίας (ναυτία)</w:t>
      </w:r>
    </w:p>
    <w:p w14:paraId="41797C05"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α</w:t>
      </w:r>
      <w:r w:rsidRPr="00B20CF4">
        <w:rPr>
          <w:szCs w:val="24"/>
          <w:lang w:val="el-GR"/>
        </w:rPr>
        <w:t>διαθεσία</w:t>
      </w:r>
      <w:r>
        <w:rPr>
          <w:szCs w:val="24"/>
          <w:lang w:val="el-GR"/>
        </w:rPr>
        <w:t xml:space="preserve"> (</w:t>
      </w:r>
      <w:r w:rsidRPr="00B20CF4">
        <w:rPr>
          <w:szCs w:val="24"/>
          <w:lang w:val="el-GR"/>
        </w:rPr>
        <w:t>εμετός</w:t>
      </w:r>
      <w:r>
        <w:rPr>
          <w:szCs w:val="24"/>
          <w:lang w:val="el-GR"/>
        </w:rPr>
        <w:t>)</w:t>
      </w:r>
    </w:p>
    <w:p w14:paraId="6C97A7C0"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 xml:space="preserve">αίσθημα κούρασης ή </w:t>
      </w:r>
      <w:r w:rsidRPr="00AB4C73">
        <w:rPr>
          <w:szCs w:val="24"/>
          <w:lang w:val="el-GR"/>
        </w:rPr>
        <w:t>αδυναμία</w:t>
      </w:r>
      <w:r>
        <w:rPr>
          <w:szCs w:val="24"/>
          <w:lang w:val="el-GR"/>
        </w:rPr>
        <w:t>ς (κόπωση)</w:t>
      </w:r>
    </w:p>
    <w:p w14:paraId="110B6C16"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δ</w:t>
      </w:r>
      <w:r w:rsidRPr="00C95C7F">
        <w:rPr>
          <w:szCs w:val="24"/>
          <w:lang w:val="el-GR"/>
        </w:rPr>
        <w:t>υσπεψία</w:t>
      </w:r>
      <w:r>
        <w:rPr>
          <w:szCs w:val="24"/>
          <w:lang w:val="el-GR"/>
        </w:rPr>
        <w:t xml:space="preserve"> ή </w:t>
      </w:r>
      <w:proofErr w:type="spellStart"/>
      <w:r w:rsidRPr="00C95C7F">
        <w:rPr>
          <w:szCs w:val="24"/>
          <w:lang w:val="el-GR"/>
        </w:rPr>
        <w:t>οπισθοστερν</w:t>
      </w:r>
      <w:r>
        <w:rPr>
          <w:szCs w:val="24"/>
          <w:lang w:val="el-GR"/>
        </w:rPr>
        <w:t>ι</w:t>
      </w:r>
      <w:r w:rsidRPr="00C95C7F">
        <w:rPr>
          <w:szCs w:val="24"/>
          <w:lang w:val="el-GR"/>
        </w:rPr>
        <w:t>κός</w:t>
      </w:r>
      <w:proofErr w:type="spellEnd"/>
      <w:r w:rsidRPr="00C95C7F">
        <w:rPr>
          <w:szCs w:val="24"/>
          <w:lang w:val="el-GR"/>
        </w:rPr>
        <w:t xml:space="preserve"> καύσος</w:t>
      </w:r>
      <w:r>
        <w:rPr>
          <w:szCs w:val="24"/>
          <w:lang w:val="el-GR"/>
        </w:rPr>
        <w:t xml:space="preserve"> (δυσπεψία)</w:t>
      </w:r>
    </w:p>
    <w:p w14:paraId="7E3E3ADD"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απώλεια όρεξης</w:t>
      </w:r>
    </w:p>
    <w:p w14:paraId="34653D4D"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πονοκέφαλος</w:t>
      </w:r>
    </w:p>
    <w:p w14:paraId="2AED871E"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μεταβολές</w:t>
      </w:r>
      <w:r w:rsidRPr="00F14FCD">
        <w:rPr>
          <w:szCs w:val="24"/>
          <w:lang w:val="el-GR"/>
        </w:rPr>
        <w:t xml:space="preserve"> τη</w:t>
      </w:r>
      <w:r>
        <w:rPr>
          <w:szCs w:val="24"/>
          <w:lang w:val="el-GR"/>
        </w:rPr>
        <w:t>ς αίσθησης γεύσης των τροφών (</w:t>
      </w:r>
      <w:proofErr w:type="spellStart"/>
      <w:r w:rsidRPr="00AB4C73">
        <w:rPr>
          <w:szCs w:val="24"/>
          <w:lang w:val="el-GR"/>
        </w:rPr>
        <w:t>δυσγευσία</w:t>
      </w:r>
      <w:proofErr w:type="spellEnd"/>
      <w:r>
        <w:rPr>
          <w:szCs w:val="24"/>
          <w:lang w:val="el-GR"/>
        </w:rPr>
        <w:t>)</w:t>
      </w:r>
    </w:p>
    <w:p w14:paraId="7565630F"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αίσθημα ζ</w:t>
      </w:r>
      <w:r w:rsidRPr="00AB4C73">
        <w:rPr>
          <w:szCs w:val="24"/>
          <w:lang w:val="el-GR"/>
        </w:rPr>
        <w:t>άλη</w:t>
      </w:r>
      <w:r>
        <w:rPr>
          <w:szCs w:val="24"/>
          <w:lang w:val="el-GR"/>
        </w:rPr>
        <w:t>ς</w:t>
      </w:r>
    </w:p>
    <w:p w14:paraId="4D963C7F"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βήχας</w:t>
      </w:r>
    </w:p>
    <w:p w14:paraId="179BAC55" w14:textId="77777777" w:rsidR="00444FD1" w:rsidRPr="008D5F08" w:rsidRDefault="00444FD1" w:rsidP="00444FD1">
      <w:pPr>
        <w:widowControl w:val="0"/>
        <w:numPr>
          <w:ilvl w:val="0"/>
          <w:numId w:val="5"/>
        </w:numPr>
        <w:tabs>
          <w:tab w:val="clear" w:pos="567"/>
        </w:tabs>
        <w:spacing w:line="240" w:lineRule="auto"/>
        <w:ind w:left="567" w:right="-28" w:hanging="567"/>
        <w:rPr>
          <w:szCs w:val="24"/>
          <w:lang w:val="el-GR"/>
        </w:rPr>
      </w:pPr>
      <w:r w:rsidRPr="008D5F08">
        <w:rPr>
          <w:szCs w:val="24"/>
          <w:lang w:val="el-GR"/>
        </w:rPr>
        <w:t>δύσπνοια</w:t>
      </w:r>
      <w:r>
        <w:rPr>
          <w:szCs w:val="24"/>
          <w:lang w:val="el-GR"/>
        </w:rPr>
        <w:t xml:space="preserve"> (δύσπνοια)</w:t>
      </w:r>
    </w:p>
    <w:p w14:paraId="4A2EE456"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δ</w:t>
      </w:r>
      <w:r w:rsidRPr="00B20CF4">
        <w:rPr>
          <w:szCs w:val="24"/>
          <w:lang w:val="el-GR"/>
        </w:rPr>
        <w:t xml:space="preserve">ιάρροια </w:t>
      </w:r>
      <w:r>
        <w:rPr>
          <w:szCs w:val="24"/>
          <w:lang w:val="el-GR"/>
        </w:rPr>
        <w:t>- ε</w:t>
      </w:r>
      <w:r w:rsidRPr="00B20CF4">
        <w:rPr>
          <w:szCs w:val="24"/>
          <w:lang w:val="el-GR"/>
        </w:rPr>
        <w:t>άν αυξηθεί η βαρύτητά της, ενημερώστε αμέσως το</w:t>
      </w:r>
      <w:r>
        <w:rPr>
          <w:szCs w:val="24"/>
          <w:lang w:val="el-GR"/>
        </w:rPr>
        <w:t>ν</w:t>
      </w:r>
      <w:r w:rsidRPr="00B20CF4">
        <w:rPr>
          <w:szCs w:val="24"/>
          <w:lang w:val="el-GR"/>
        </w:rPr>
        <w:t xml:space="preserve"> γιατρό σας</w:t>
      </w:r>
      <w:r>
        <w:rPr>
          <w:szCs w:val="24"/>
          <w:lang w:val="el-GR"/>
        </w:rPr>
        <w:t>.</w:t>
      </w:r>
    </w:p>
    <w:p w14:paraId="03FA9E93" w14:textId="77777777" w:rsidR="00444FD1" w:rsidRDefault="00444FD1" w:rsidP="00444FD1">
      <w:pPr>
        <w:widowControl w:val="0"/>
        <w:tabs>
          <w:tab w:val="clear" w:pos="567"/>
        </w:tabs>
        <w:spacing w:line="240" w:lineRule="auto"/>
        <w:ind w:right="-28"/>
        <w:rPr>
          <w:szCs w:val="24"/>
          <w:lang w:val="el-GR"/>
        </w:rPr>
      </w:pPr>
    </w:p>
    <w:p w14:paraId="40A20D06" w14:textId="77777777" w:rsidR="00444FD1" w:rsidRDefault="00444FD1" w:rsidP="00444FD1">
      <w:pPr>
        <w:widowControl w:val="0"/>
        <w:tabs>
          <w:tab w:val="clear" w:pos="567"/>
          <w:tab w:val="left" w:pos="720"/>
        </w:tabs>
        <w:spacing w:line="240" w:lineRule="auto"/>
        <w:ind w:right="-28"/>
        <w:rPr>
          <w:lang w:val="el-GR"/>
        </w:rPr>
      </w:pPr>
      <w:r>
        <w:rPr>
          <w:b/>
          <w:lang w:val="el-GR"/>
        </w:rPr>
        <w:t xml:space="preserve">Πολύ συχνές </w:t>
      </w:r>
      <w:r w:rsidRPr="00A70DD9">
        <w:rPr>
          <w:lang w:val="el-GR"/>
        </w:rPr>
        <w:t>ανεπιθύμητες ενέργειες</w:t>
      </w:r>
      <w:r>
        <w:rPr>
          <w:lang w:val="el-GR"/>
        </w:rPr>
        <w:t xml:space="preserve"> </w:t>
      </w:r>
      <w:r w:rsidRPr="009C53E6">
        <w:rPr>
          <w:lang w:val="el-GR"/>
        </w:rPr>
        <w:t>που μπορεί να παρατηρηθούν στις εξετάσεις αίματος</w:t>
      </w:r>
    </w:p>
    <w:p w14:paraId="23DA6BAF" w14:textId="77777777" w:rsidR="00444FD1" w:rsidRDefault="00444FD1" w:rsidP="00444FD1">
      <w:pPr>
        <w:widowControl w:val="0"/>
        <w:numPr>
          <w:ilvl w:val="0"/>
          <w:numId w:val="14"/>
        </w:numPr>
        <w:spacing w:line="240" w:lineRule="auto"/>
        <w:ind w:left="567" w:right="-28" w:hanging="567"/>
        <w:rPr>
          <w:szCs w:val="24"/>
          <w:lang w:val="el-GR"/>
        </w:rPr>
      </w:pPr>
      <w:r>
        <w:rPr>
          <w:szCs w:val="24"/>
          <w:lang w:val="el-GR"/>
        </w:rPr>
        <w:t>χαμηλός α</w:t>
      </w:r>
      <w:r w:rsidRPr="005042C0">
        <w:rPr>
          <w:szCs w:val="24"/>
          <w:lang w:val="el-GR"/>
        </w:rPr>
        <w:t>ριθμός λευκοκυττάρων</w:t>
      </w:r>
      <w:r>
        <w:rPr>
          <w:szCs w:val="24"/>
          <w:lang w:val="el-GR"/>
        </w:rPr>
        <w:t xml:space="preserve"> αίματος (</w:t>
      </w:r>
      <w:proofErr w:type="spellStart"/>
      <w:r>
        <w:rPr>
          <w:szCs w:val="24"/>
          <w:lang w:val="el-GR"/>
        </w:rPr>
        <w:t>λευκοπενία</w:t>
      </w:r>
      <w:proofErr w:type="spellEnd"/>
      <w:r>
        <w:rPr>
          <w:szCs w:val="24"/>
          <w:lang w:val="el-GR"/>
        </w:rPr>
        <w:t xml:space="preserve"> ή </w:t>
      </w:r>
      <w:proofErr w:type="spellStart"/>
      <w:r>
        <w:rPr>
          <w:szCs w:val="24"/>
          <w:lang w:val="el-GR"/>
        </w:rPr>
        <w:t>ο</w:t>
      </w:r>
      <w:r w:rsidRPr="005042C0">
        <w:rPr>
          <w:szCs w:val="24"/>
          <w:lang w:val="el-GR"/>
        </w:rPr>
        <w:t>υδετεροπενία</w:t>
      </w:r>
      <w:proofErr w:type="spellEnd"/>
      <w:r>
        <w:rPr>
          <w:szCs w:val="24"/>
          <w:lang w:val="el-GR"/>
        </w:rPr>
        <w:t xml:space="preserve">) </w:t>
      </w:r>
      <w:r w:rsidRPr="009C53E6">
        <w:rPr>
          <w:szCs w:val="24"/>
          <w:lang w:val="el-GR"/>
        </w:rPr>
        <w:t xml:space="preserve">που μπορεί να μειώσει την ικανότητά σας να </w:t>
      </w:r>
      <w:r>
        <w:rPr>
          <w:szCs w:val="24"/>
          <w:lang w:val="el-GR"/>
        </w:rPr>
        <w:t>αντιμετωπίζετε</w:t>
      </w:r>
      <w:r w:rsidRPr="009C53E6">
        <w:rPr>
          <w:szCs w:val="24"/>
          <w:lang w:val="el-GR"/>
        </w:rPr>
        <w:t xml:space="preserve"> τις λοιμώξεις και μπορεί να συσχετιστεί με πυρετό</w:t>
      </w:r>
      <w:r>
        <w:rPr>
          <w:szCs w:val="24"/>
          <w:lang w:val="el-GR"/>
        </w:rPr>
        <w:t>.</w:t>
      </w:r>
    </w:p>
    <w:p w14:paraId="0D61DD83" w14:textId="77777777" w:rsidR="00444FD1" w:rsidRPr="006A0A2B" w:rsidRDefault="00444FD1" w:rsidP="00444FD1">
      <w:pPr>
        <w:widowControl w:val="0"/>
        <w:tabs>
          <w:tab w:val="clear" w:pos="567"/>
        </w:tabs>
        <w:spacing w:line="240" w:lineRule="auto"/>
        <w:ind w:right="-28"/>
        <w:rPr>
          <w:szCs w:val="24"/>
          <w:lang w:val="el-GR"/>
        </w:rPr>
      </w:pPr>
    </w:p>
    <w:p w14:paraId="7E7BA242" w14:textId="77777777" w:rsidR="00444FD1" w:rsidRPr="00597BE1" w:rsidRDefault="00444FD1" w:rsidP="00444FD1">
      <w:pPr>
        <w:widowControl w:val="0"/>
        <w:tabs>
          <w:tab w:val="clear" w:pos="567"/>
          <w:tab w:val="left" w:pos="0"/>
        </w:tabs>
        <w:ind w:right="-28"/>
        <w:rPr>
          <w:b/>
          <w:lang w:val="el-GR"/>
        </w:rPr>
      </w:pPr>
      <w:bookmarkStart w:id="229" w:name="_Hlk170404218"/>
      <w:r w:rsidRPr="00597BE1">
        <w:rPr>
          <w:b/>
          <w:lang w:val="el-GR"/>
        </w:rPr>
        <w:t xml:space="preserve">Συχνές </w:t>
      </w:r>
      <w:r w:rsidRPr="00597BE1">
        <w:rPr>
          <w:lang w:val="el-GR"/>
        </w:rPr>
        <w:t>(</w:t>
      </w:r>
      <w:r>
        <w:rPr>
          <w:lang w:val="el-GR"/>
        </w:rPr>
        <w:t xml:space="preserve">μπορεί να </w:t>
      </w:r>
      <w:r w:rsidRPr="00597BE1">
        <w:rPr>
          <w:lang w:val="el-GR"/>
        </w:rPr>
        <w:t>επηρεά</w:t>
      </w:r>
      <w:r>
        <w:rPr>
          <w:lang w:val="el-GR"/>
        </w:rPr>
        <w:t>σ</w:t>
      </w:r>
      <w:r w:rsidRPr="00597BE1">
        <w:rPr>
          <w:lang w:val="el-GR"/>
        </w:rPr>
        <w:t>ουν έως 1 στ</w:t>
      </w:r>
      <w:r>
        <w:rPr>
          <w:lang w:val="el-GR"/>
        </w:rPr>
        <w:t>α</w:t>
      </w:r>
      <w:r w:rsidRPr="00597BE1">
        <w:rPr>
          <w:lang w:val="el-GR"/>
        </w:rPr>
        <w:t xml:space="preserve"> 10 </w:t>
      </w:r>
      <w:r>
        <w:rPr>
          <w:lang w:val="el-GR"/>
        </w:rPr>
        <w:t>άτομα</w:t>
      </w:r>
      <w:r w:rsidRPr="00597BE1">
        <w:rPr>
          <w:lang w:val="el-GR"/>
        </w:rPr>
        <w:t>)</w:t>
      </w:r>
    </w:p>
    <w:bookmarkEnd w:id="229"/>
    <w:p w14:paraId="680CBC9A"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εξάνθημα</w:t>
      </w:r>
    </w:p>
    <w:p w14:paraId="4BAC5F40" w14:textId="77777777" w:rsidR="00444FD1" w:rsidRPr="00597BE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π</w:t>
      </w:r>
      <w:r w:rsidRPr="00597BE1">
        <w:rPr>
          <w:szCs w:val="24"/>
          <w:lang w:val="el-GR"/>
        </w:rPr>
        <w:t>όνο</w:t>
      </w:r>
      <w:r w:rsidRPr="002C4DDC">
        <w:rPr>
          <w:szCs w:val="24"/>
          <w:lang w:val="el-GR"/>
        </w:rPr>
        <w:t>ς</w:t>
      </w:r>
      <w:r w:rsidRPr="00597BE1">
        <w:rPr>
          <w:szCs w:val="24"/>
          <w:lang w:val="el-GR"/>
        </w:rPr>
        <w:t xml:space="preserve"> στο στόμα (στοματίτιδα)</w:t>
      </w:r>
    </w:p>
    <w:p w14:paraId="2ECEE508"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π</w:t>
      </w:r>
      <w:r w:rsidRPr="002C4DDC">
        <w:rPr>
          <w:szCs w:val="24"/>
          <w:lang w:val="el-GR"/>
        </w:rPr>
        <w:t xml:space="preserve">όνος στην περιοχή του </w:t>
      </w:r>
      <w:r>
        <w:rPr>
          <w:szCs w:val="24"/>
          <w:lang w:val="el-GR"/>
        </w:rPr>
        <w:t>στομάχου</w:t>
      </w:r>
      <w:r w:rsidRPr="00597BE1">
        <w:rPr>
          <w:szCs w:val="24"/>
          <w:lang w:val="el-GR"/>
        </w:rPr>
        <w:t xml:space="preserve"> </w:t>
      </w:r>
      <w:r w:rsidRPr="002C4DDC">
        <w:rPr>
          <w:szCs w:val="24"/>
          <w:lang w:val="el-GR"/>
        </w:rPr>
        <w:t xml:space="preserve">κάτω από τα πλευρά </w:t>
      </w:r>
      <w:r w:rsidRPr="00597BE1">
        <w:rPr>
          <w:szCs w:val="24"/>
          <w:lang w:val="el-GR"/>
        </w:rPr>
        <w:t>(άλγος άνω κοιλιακής χώρας)</w:t>
      </w:r>
      <w:r>
        <w:rPr>
          <w:szCs w:val="24"/>
          <w:lang w:val="el-GR"/>
        </w:rPr>
        <w:t>.</w:t>
      </w:r>
    </w:p>
    <w:p w14:paraId="52352205"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sidRPr="0016564A">
        <w:rPr>
          <w:snapToGrid/>
          <w:szCs w:val="24"/>
          <w:lang w:val="el-GR"/>
        </w:rPr>
        <w:t xml:space="preserve">θρόμβος αίματος </w:t>
      </w:r>
      <w:r>
        <w:rPr>
          <w:snapToGrid/>
          <w:szCs w:val="24"/>
          <w:lang w:val="el-GR"/>
        </w:rPr>
        <w:t xml:space="preserve">σε εν τω </w:t>
      </w:r>
      <w:proofErr w:type="spellStart"/>
      <w:r>
        <w:rPr>
          <w:snapToGrid/>
          <w:szCs w:val="24"/>
          <w:lang w:val="el-GR"/>
        </w:rPr>
        <w:t>βάθει</w:t>
      </w:r>
      <w:proofErr w:type="spellEnd"/>
      <w:r>
        <w:rPr>
          <w:snapToGrid/>
          <w:szCs w:val="24"/>
          <w:lang w:val="el-GR"/>
        </w:rPr>
        <w:t xml:space="preserve"> </w:t>
      </w:r>
      <w:r w:rsidRPr="0016564A">
        <w:rPr>
          <w:snapToGrid/>
          <w:szCs w:val="24"/>
          <w:lang w:val="el-GR"/>
        </w:rPr>
        <w:t xml:space="preserve">φλέβα, συνήθως στο πόδι (φλεβική θρόμβωση) που μπορεί να προκαλέσει συμπτώματα όπως πόνο ή πρήξιμο στα πόδια ή θρόμβο στους πνεύμονες (πνευμονική εμβολή) που μπορεί να προκαλέσει συμπτώματα όπως δύσπνοια, </w:t>
      </w:r>
      <w:r>
        <w:rPr>
          <w:snapToGrid/>
          <w:szCs w:val="24"/>
          <w:lang w:val="el-GR"/>
        </w:rPr>
        <w:t>θωρακικό άλγος</w:t>
      </w:r>
      <w:r w:rsidRPr="0016564A">
        <w:rPr>
          <w:snapToGrid/>
          <w:szCs w:val="24"/>
          <w:lang w:val="el-GR"/>
        </w:rPr>
        <w:t xml:space="preserve">, αναπνοή που είναι πιο γρήγορη από το κανονικό ή καρδιά </w:t>
      </w:r>
      <w:r>
        <w:rPr>
          <w:snapToGrid/>
          <w:szCs w:val="24"/>
          <w:lang w:val="el-GR"/>
        </w:rPr>
        <w:t xml:space="preserve">που </w:t>
      </w:r>
      <w:r w:rsidRPr="0016564A">
        <w:rPr>
          <w:snapToGrid/>
          <w:szCs w:val="24"/>
          <w:lang w:val="el-GR"/>
        </w:rPr>
        <w:t>χτυπά πιο γρήγορα από το κανονικό</w:t>
      </w:r>
      <w:r>
        <w:rPr>
          <w:snapToGrid/>
          <w:szCs w:val="24"/>
          <w:lang w:val="el-GR"/>
        </w:rPr>
        <w:t>.</w:t>
      </w:r>
    </w:p>
    <w:p w14:paraId="5B6709E8" w14:textId="77777777" w:rsidR="00444FD1" w:rsidRPr="00F14F8F" w:rsidRDefault="00444FD1" w:rsidP="00444FD1">
      <w:pPr>
        <w:numPr>
          <w:ilvl w:val="12"/>
          <w:numId w:val="0"/>
        </w:numPr>
        <w:tabs>
          <w:tab w:val="clear" w:pos="567"/>
          <w:tab w:val="left" w:pos="720"/>
        </w:tabs>
        <w:spacing w:line="240" w:lineRule="auto"/>
        <w:ind w:right="-2"/>
        <w:rPr>
          <w:lang w:val="el-GR"/>
        </w:rPr>
      </w:pPr>
    </w:p>
    <w:p w14:paraId="1AF3FF4C" w14:textId="77777777" w:rsidR="00444FD1" w:rsidRDefault="00444FD1" w:rsidP="00444FD1">
      <w:pPr>
        <w:numPr>
          <w:ilvl w:val="12"/>
          <w:numId w:val="0"/>
        </w:numPr>
        <w:tabs>
          <w:tab w:val="clear" w:pos="567"/>
        </w:tabs>
        <w:spacing w:line="240" w:lineRule="auto"/>
        <w:ind w:right="-2"/>
        <w:rPr>
          <w:lang w:val="el-GR"/>
        </w:rPr>
      </w:pPr>
      <w:r>
        <w:rPr>
          <w:b/>
          <w:lang w:val="el-GR"/>
        </w:rPr>
        <w:t>Συχνές</w:t>
      </w:r>
      <w:r w:rsidRPr="002C4DDC">
        <w:rPr>
          <w:b/>
          <w:lang w:val="el-GR"/>
        </w:rPr>
        <w:t xml:space="preserve"> </w:t>
      </w:r>
      <w:r w:rsidRPr="00597BE1">
        <w:rPr>
          <w:lang w:val="el-GR"/>
        </w:rPr>
        <w:t xml:space="preserve">ανεπιθύμητες ενέργειες </w:t>
      </w:r>
      <w:r w:rsidRPr="008C1875">
        <w:rPr>
          <w:lang w:val="el-GR"/>
        </w:rPr>
        <w:t>που μπορεί να παρατηρηθούν</w:t>
      </w:r>
      <w:r w:rsidRPr="00597BE1">
        <w:rPr>
          <w:lang w:val="el-GR"/>
        </w:rPr>
        <w:t xml:space="preserve"> στις εξετάσεις αίματος</w:t>
      </w:r>
    </w:p>
    <w:p w14:paraId="1D95BD4F" w14:textId="77777777" w:rsidR="00444FD1" w:rsidRPr="008C1875"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χαμηλός</w:t>
      </w:r>
      <w:r w:rsidRPr="008C1875">
        <w:rPr>
          <w:szCs w:val="24"/>
          <w:lang w:val="el-GR"/>
        </w:rPr>
        <w:t xml:space="preserve"> αριθμ</w:t>
      </w:r>
      <w:r>
        <w:rPr>
          <w:szCs w:val="24"/>
          <w:lang w:val="el-GR"/>
        </w:rPr>
        <w:t>ός</w:t>
      </w:r>
      <w:r w:rsidRPr="008C1875">
        <w:rPr>
          <w:szCs w:val="24"/>
          <w:lang w:val="el-GR"/>
        </w:rPr>
        <w:t xml:space="preserve"> λευκοκυττάρων </w:t>
      </w:r>
      <w:r>
        <w:rPr>
          <w:szCs w:val="24"/>
          <w:lang w:val="el-GR"/>
        </w:rPr>
        <w:t xml:space="preserve">αίματος </w:t>
      </w:r>
      <w:r w:rsidRPr="008C1875">
        <w:rPr>
          <w:szCs w:val="24"/>
          <w:lang w:val="el-GR"/>
        </w:rPr>
        <w:t xml:space="preserve">(λεμφοπενία), </w:t>
      </w:r>
      <w:r>
        <w:rPr>
          <w:szCs w:val="24"/>
          <w:lang w:val="el-GR"/>
        </w:rPr>
        <w:t>που μπορεί να μειώσει την ικανότητά σας να αντιμετωπίζετε τις λοιμώξεις και</w:t>
      </w:r>
      <w:r w:rsidRPr="008C1875">
        <w:rPr>
          <w:szCs w:val="24"/>
          <w:lang w:val="el-GR"/>
        </w:rPr>
        <w:t xml:space="preserve"> μπορεί να συσχετιστεί με </w:t>
      </w:r>
      <w:r>
        <w:rPr>
          <w:szCs w:val="24"/>
          <w:lang w:val="el-GR"/>
        </w:rPr>
        <w:t>π</w:t>
      </w:r>
      <w:r w:rsidRPr="008C1875">
        <w:rPr>
          <w:szCs w:val="24"/>
          <w:lang w:val="el-GR"/>
        </w:rPr>
        <w:t>υρετ</w:t>
      </w:r>
      <w:r>
        <w:rPr>
          <w:szCs w:val="24"/>
          <w:lang w:val="el-GR"/>
        </w:rPr>
        <w:t>ό</w:t>
      </w:r>
    </w:p>
    <w:p w14:paraId="148C4A1B" w14:textId="77777777" w:rsidR="00444FD1" w:rsidRPr="009C53E6" w:rsidRDefault="00444FD1" w:rsidP="00444FD1">
      <w:pPr>
        <w:widowControl w:val="0"/>
        <w:numPr>
          <w:ilvl w:val="0"/>
          <w:numId w:val="15"/>
        </w:numPr>
        <w:snapToGrid w:val="0"/>
        <w:spacing w:line="240" w:lineRule="auto"/>
        <w:ind w:left="567" w:right="-28" w:hanging="567"/>
        <w:rPr>
          <w:szCs w:val="24"/>
          <w:lang w:val="el-GR"/>
        </w:rPr>
      </w:pPr>
      <w:bookmarkStart w:id="230" w:name="_Hlk170404047"/>
      <w:r w:rsidRPr="009C53E6">
        <w:rPr>
          <w:szCs w:val="24"/>
          <w:lang w:val="el-GR"/>
        </w:rPr>
        <w:t>μείωση του αριθμού των αιμοπεταλίων στο αίμα (</w:t>
      </w:r>
      <w:proofErr w:type="spellStart"/>
      <w:r w:rsidRPr="009C53E6">
        <w:rPr>
          <w:szCs w:val="24"/>
          <w:lang w:val="el-GR"/>
        </w:rPr>
        <w:t>θρομβοπενία</w:t>
      </w:r>
      <w:proofErr w:type="spellEnd"/>
      <w:r w:rsidRPr="009C53E6">
        <w:rPr>
          <w:szCs w:val="24"/>
          <w:lang w:val="el-GR"/>
        </w:rPr>
        <w:t>) - μπορεί να παρατηρήσετε τα ακόλουθα συμπτώματα:</w:t>
      </w:r>
    </w:p>
    <w:p w14:paraId="6503AF72" w14:textId="77777777" w:rsidR="00444FD1" w:rsidRPr="009C53E6" w:rsidRDefault="00444FD1" w:rsidP="00444FD1">
      <w:pPr>
        <w:pStyle w:val="ListParagraph"/>
        <w:widowControl w:val="0"/>
        <w:numPr>
          <w:ilvl w:val="0"/>
          <w:numId w:val="25"/>
        </w:numPr>
        <w:tabs>
          <w:tab w:val="clear" w:pos="567"/>
          <w:tab w:val="left" w:pos="1134"/>
        </w:tabs>
        <w:snapToGrid w:val="0"/>
        <w:spacing w:line="240" w:lineRule="auto"/>
        <w:ind w:left="1134" w:right="-28" w:hanging="567"/>
        <w:rPr>
          <w:szCs w:val="24"/>
          <w:lang w:val="el-GR"/>
        </w:rPr>
      </w:pPr>
      <w:r>
        <w:rPr>
          <w:szCs w:val="24"/>
          <w:lang w:val="el-GR"/>
        </w:rPr>
        <w:t>μώλωπες</w:t>
      </w:r>
      <w:r w:rsidRPr="009C53E6">
        <w:rPr>
          <w:szCs w:val="24"/>
          <w:lang w:val="el-GR"/>
        </w:rPr>
        <w:t xml:space="preserve"> ή αιμορραγία για μεγαλύτερο χρονικό διάστημα </w:t>
      </w:r>
      <w:proofErr w:type="spellStart"/>
      <w:r w:rsidRPr="009C53E6">
        <w:rPr>
          <w:szCs w:val="24"/>
          <w:lang w:val="el-GR"/>
        </w:rPr>
        <w:t>απ</w:t>
      </w:r>
      <w:proofErr w:type="spellEnd"/>
      <w:r w:rsidRPr="009C53E6">
        <w:rPr>
          <w:szCs w:val="24"/>
          <w:lang w:val="el-GR"/>
        </w:rPr>
        <w:t>΄ ότι συνήθως σε περίπτωση που τραυματιστείτε</w:t>
      </w:r>
    </w:p>
    <w:bookmarkEnd w:id="230"/>
    <w:p w14:paraId="596E86BF"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α</w:t>
      </w:r>
      <w:r w:rsidRPr="002C4DDC">
        <w:rPr>
          <w:szCs w:val="24"/>
          <w:lang w:val="el-GR"/>
        </w:rPr>
        <w:t>ύξηση στην κρεατινίνη αίματος</w:t>
      </w:r>
      <w:r>
        <w:rPr>
          <w:szCs w:val="24"/>
          <w:lang w:val="el-GR"/>
        </w:rPr>
        <w:t xml:space="preserve"> - α</w:t>
      </w:r>
      <w:r w:rsidRPr="002C4DDC">
        <w:rPr>
          <w:szCs w:val="24"/>
          <w:lang w:val="el-GR"/>
        </w:rPr>
        <w:t>υτή η εξέταση χρησιμοποιείται για τον έλεγχο της λειτουργίας των νεφρών σας.</w:t>
      </w:r>
    </w:p>
    <w:p w14:paraId="00344188" w14:textId="77777777" w:rsidR="00444FD1" w:rsidRPr="00597BE1" w:rsidRDefault="00444FD1" w:rsidP="00444FD1">
      <w:pPr>
        <w:widowControl w:val="0"/>
        <w:numPr>
          <w:ilvl w:val="0"/>
          <w:numId w:val="5"/>
        </w:numPr>
        <w:tabs>
          <w:tab w:val="clear" w:pos="567"/>
        </w:tabs>
        <w:spacing w:line="240" w:lineRule="auto"/>
        <w:ind w:left="567" w:right="-28" w:hanging="567"/>
        <w:rPr>
          <w:szCs w:val="24"/>
          <w:lang w:val="el-GR"/>
        </w:rPr>
      </w:pPr>
      <w:r w:rsidRPr="009A5181">
        <w:rPr>
          <w:szCs w:val="24"/>
          <w:lang w:val="el-GR"/>
        </w:rPr>
        <w:t>μη φυσιολογικά αποτελέσματα στις εξετάσεις ηπατικής λειτουργίας</w:t>
      </w:r>
      <w:r w:rsidRPr="0094425A">
        <w:rPr>
          <w:szCs w:val="24"/>
          <w:lang w:val="el-GR"/>
        </w:rPr>
        <w:t>.</w:t>
      </w:r>
    </w:p>
    <w:p w14:paraId="6FC2A059" w14:textId="77777777" w:rsidR="00444FD1" w:rsidRPr="00597BE1" w:rsidRDefault="00444FD1" w:rsidP="00444FD1">
      <w:pPr>
        <w:numPr>
          <w:ilvl w:val="12"/>
          <w:numId w:val="0"/>
        </w:numPr>
        <w:tabs>
          <w:tab w:val="clear" w:pos="567"/>
        </w:tabs>
        <w:spacing w:line="240" w:lineRule="auto"/>
        <w:ind w:right="-2"/>
        <w:rPr>
          <w:lang w:val="el-GR"/>
        </w:rPr>
      </w:pPr>
    </w:p>
    <w:p w14:paraId="188E5B0A" w14:textId="77777777" w:rsidR="00444FD1" w:rsidRPr="00597BE1" w:rsidRDefault="00444FD1" w:rsidP="00444FD1">
      <w:pPr>
        <w:numPr>
          <w:ilvl w:val="12"/>
          <w:numId w:val="0"/>
        </w:numPr>
        <w:tabs>
          <w:tab w:val="clear" w:pos="567"/>
        </w:tabs>
        <w:spacing w:line="240" w:lineRule="auto"/>
        <w:ind w:right="-2"/>
        <w:rPr>
          <w:b/>
          <w:lang w:val="el-GR"/>
        </w:rPr>
      </w:pPr>
      <w:r w:rsidRPr="008C1875">
        <w:rPr>
          <w:b/>
          <w:lang w:val="el-GR"/>
        </w:rPr>
        <w:t>Όχι συχνές</w:t>
      </w:r>
      <w:r w:rsidRPr="002C4DDC">
        <w:rPr>
          <w:b/>
          <w:lang w:val="el-GR"/>
        </w:rPr>
        <w:t xml:space="preserve"> </w:t>
      </w:r>
      <w:r w:rsidRPr="00597BE1">
        <w:rPr>
          <w:lang w:val="el-GR"/>
        </w:rPr>
        <w:t xml:space="preserve">ανεπιθύμητες ενέργειες </w:t>
      </w:r>
      <w:r w:rsidRPr="008C1875">
        <w:rPr>
          <w:lang w:val="el-GR"/>
        </w:rPr>
        <w:t>που μπορεί να παρατηρηθούν</w:t>
      </w:r>
      <w:r w:rsidRPr="00597BE1">
        <w:rPr>
          <w:lang w:val="el-GR"/>
        </w:rPr>
        <w:t xml:space="preserve"> στις εξετάσεις αίματος</w:t>
      </w:r>
    </w:p>
    <w:p w14:paraId="2847554B" w14:textId="77777777" w:rsidR="00444FD1" w:rsidRPr="00BE2AFB"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α</w:t>
      </w:r>
      <w:r w:rsidRPr="002C4DDC">
        <w:rPr>
          <w:szCs w:val="24"/>
          <w:lang w:val="el-GR"/>
        </w:rPr>
        <w:t xml:space="preserve">ύξηση του μεγέθους των </w:t>
      </w:r>
      <w:proofErr w:type="spellStart"/>
      <w:r w:rsidRPr="002C4DDC">
        <w:rPr>
          <w:szCs w:val="24"/>
          <w:lang w:val="el-GR"/>
        </w:rPr>
        <w:t>ερυθροκυττάρων</w:t>
      </w:r>
      <w:proofErr w:type="spellEnd"/>
      <w:r w:rsidRPr="002C4DDC">
        <w:rPr>
          <w:szCs w:val="24"/>
          <w:lang w:val="el-GR"/>
        </w:rPr>
        <w:t xml:space="preserve"> </w:t>
      </w:r>
      <w:r w:rsidRPr="00597BE1">
        <w:rPr>
          <w:szCs w:val="24"/>
          <w:lang w:val="el-GR"/>
        </w:rPr>
        <w:t>(</w:t>
      </w:r>
      <w:r w:rsidRPr="002C4DDC">
        <w:rPr>
          <w:szCs w:val="24"/>
          <w:lang w:val="el-GR"/>
        </w:rPr>
        <w:t>που δεν σχετίζ</w:t>
      </w:r>
      <w:r>
        <w:rPr>
          <w:szCs w:val="24"/>
          <w:lang w:val="el-GR"/>
        </w:rPr>
        <w:t>ε</w:t>
      </w:r>
      <w:r w:rsidRPr="002C4DDC">
        <w:rPr>
          <w:szCs w:val="24"/>
          <w:lang w:val="el-GR"/>
        </w:rPr>
        <w:t>ται με οποιαδήποτε συμπτώματα</w:t>
      </w:r>
      <w:r w:rsidRPr="00597BE1">
        <w:rPr>
          <w:szCs w:val="24"/>
          <w:lang w:val="el-GR"/>
        </w:rPr>
        <w:t>)</w:t>
      </w:r>
      <w:r>
        <w:rPr>
          <w:szCs w:val="24"/>
          <w:lang w:val="el-GR"/>
        </w:rPr>
        <w:t>.</w:t>
      </w:r>
    </w:p>
    <w:p w14:paraId="539FDCBC" w14:textId="77777777" w:rsidR="00444FD1" w:rsidRDefault="00444FD1" w:rsidP="00444FD1">
      <w:pPr>
        <w:pStyle w:val="ListParagraph"/>
        <w:widowControl w:val="0"/>
        <w:tabs>
          <w:tab w:val="clear" w:pos="567"/>
        </w:tabs>
        <w:ind w:left="0" w:right="-28"/>
        <w:rPr>
          <w:lang w:val="el-GR"/>
        </w:rPr>
      </w:pPr>
    </w:p>
    <w:p w14:paraId="36E404DE" w14:textId="77777777" w:rsidR="00444FD1" w:rsidRDefault="00444FD1" w:rsidP="00444FD1">
      <w:pPr>
        <w:widowControl w:val="0"/>
        <w:ind w:right="-28"/>
        <w:rPr>
          <w:b/>
          <w:lang w:val="el-GR"/>
        </w:rPr>
      </w:pPr>
      <w:r>
        <w:rPr>
          <w:b/>
          <w:lang w:val="el-GR"/>
        </w:rPr>
        <w:t xml:space="preserve">Σπάνιες </w:t>
      </w:r>
      <w:r>
        <w:rPr>
          <w:lang w:val="el-GR"/>
        </w:rPr>
        <w:t>(μπορεί να επηρεάσουν έως 1 στα 1.000 άτομα)</w:t>
      </w:r>
    </w:p>
    <w:p w14:paraId="649B9A0E" w14:textId="77777777" w:rsidR="00444FD1" w:rsidRDefault="00444FD1" w:rsidP="00444FD1">
      <w:pPr>
        <w:widowControl w:val="0"/>
        <w:numPr>
          <w:ilvl w:val="0"/>
          <w:numId w:val="15"/>
        </w:numPr>
        <w:snapToGrid w:val="0"/>
        <w:spacing w:line="240" w:lineRule="auto"/>
        <w:ind w:left="567" w:right="-28" w:hanging="567"/>
        <w:rPr>
          <w:szCs w:val="24"/>
          <w:lang w:val="el-GR"/>
        </w:rPr>
      </w:pPr>
      <w:r>
        <w:rPr>
          <w:szCs w:val="24"/>
          <w:lang w:val="el-GR"/>
        </w:rPr>
        <w:t>οίδημα του προσώπου (</w:t>
      </w:r>
      <w:proofErr w:type="spellStart"/>
      <w:r>
        <w:rPr>
          <w:szCs w:val="24"/>
          <w:lang w:val="el-GR"/>
        </w:rPr>
        <w:t>αγγειοοίδημα</w:t>
      </w:r>
      <w:proofErr w:type="spellEnd"/>
      <w:r>
        <w:rPr>
          <w:szCs w:val="24"/>
          <w:lang w:val="el-GR"/>
        </w:rPr>
        <w:t>).</w:t>
      </w:r>
    </w:p>
    <w:p w14:paraId="4071EA05" w14:textId="77777777" w:rsidR="00444FD1" w:rsidRDefault="00444FD1" w:rsidP="00444FD1">
      <w:pPr>
        <w:widowControl w:val="0"/>
        <w:numPr>
          <w:ilvl w:val="0"/>
          <w:numId w:val="15"/>
        </w:numPr>
        <w:snapToGrid w:val="0"/>
        <w:spacing w:line="240" w:lineRule="auto"/>
        <w:ind w:left="567" w:right="-28" w:hanging="567"/>
        <w:rPr>
          <w:szCs w:val="24"/>
          <w:lang w:val="el-GR"/>
        </w:rPr>
      </w:pPr>
      <w:r>
        <w:rPr>
          <w:szCs w:val="24"/>
          <w:lang w:val="el-GR"/>
        </w:rPr>
        <w:t>ε</w:t>
      </w:r>
      <w:r w:rsidRPr="00175993">
        <w:rPr>
          <w:szCs w:val="24"/>
          <w:lang w:val="el-GR"/>
        </w:rPr>
        <w:t>πώδυνη φλεγμονή του λιπώδους ιστού κάτω από το δέρμα</w:t>
      </w:r>
      <w:r>
        <w:rPr>
          <w:szCs w:val="24"/>
          <w:lang w:val="el-GR"/>
        </w:rPr>
        <w:t xml:space="preserve"> (ο</w:t>
      </w:r>
      <w:r w:rsidRPr="00B41A00">
        <w:rPr>
          <w:szCs w:val="24"/>
          <w:lang w:val="el-GR"/>
        </w:rPr>
        <w:t>ζώδες ερύθημα</w:t>
      </w:r>
      <w:r>
        <w:rPr>
          <w:szCs w:val="24"/>
          <w:lang w:val="el-GR"/>
        </w:rPr>
        <w:t>).</w:t>
      </w:r>
    </w:p>
    <w:p w14:paraId="6D2BA0F9" w14:textId="77777777" w:rsidR="00444FD1" w:rsidRDefault="00444FD1" w:rsidP="00444FD1">
      <w:pPr>
        <w:numPr>
          <w:ilvl w:val="12"/>
          <w:numId w:val="0"/>
        </w:numPr>
        <w:tabs>
          <w:tab w:val="clear" w:pos="567"/>
        </w:tabs>
        <w:spacing w:line="240" w:lineRule="auto"/>
        <w:ind w:right="-2"/>
        <w:rPr>
          <w:lang w:val="el-GR"/>
        </w:rPr>
      </w:pPr>
    </w:p>
    <w:p w14:paraId="3DCB6485" w14:textId="2C897AEE" w:rsidR="00444FD1" w:rsidRDefault="00444FD1" w:rsidP="00444FD1">
      <w:pPr>
        <w:numPr>
          <w:ilvl w:val="12"/>
          <w:numId w:val="0"/>
        </w:numPr>
        <w:tabs>
          <w:tab w:val="clear" w:pos="567"/>
        </w:tabs>
        <w:spacing w:line="240" w:lineRule="auto"/>
        <w:ind w:right="-2"/>
        <w:rPr>
          <w:lang w:val="el-GR"/>
        </w:rPr>
      </w:pPr>
      <w:r w:rsidRPr="0094425A">
        <w:rPr>
          <w:b/>
          <w:bCs/>
          <w:lang w:val="el-GR"/>
        </w:rPr>
        <w:t>Μη γνωστ</w:t>
      </w:r>
      <w:r w:rsidR="00ED306D">
        <w:rPr>
          <w:b/>
          <w:bCs/>
          <w:lang w:val="el-GR"/>
        </w:rPr>
        <w:t>ή</w:t>
      </w:r>
      <w:r w:rsidRPr="0094425A">
        <w:rPr>
          <w:b/>
          <w:bCs/>
          <w:lang w:val="el-GR"/>
        </w:rPr>
        <w:t>ς</w:t>
      </w:r>
      <w:r w:rsidR="00ED306D">
        <w:rPr>
          <w:b/>
          <w:bCs/>
          <w:lang w:val="el-GR"/>
        </w:rPr>
        <w:t xml:space="preserve"> συχνότητας</w:t>
      </w:r>
      <w:r w:rsidRPr="009F3978">
        <w:rPr>
          <w:lang w:val="el-GR"/>
        </w:rPr>
        <w:t xml:space="preserve"> (δεν μπορούν να εκτιμηθούν με βάση τα διαθέσιμα δεδομένα)</w:t>
      </w:r>
    </w:p>
    <w:p w14:paraId="3EDC2A18" w14:textId="77777777" w:rsidR="00444FD1" w:rsidRDefault="00444FD1" w:rsidP="00444FD1">
      <w:pPr>
        <w:pStyle w:val="ListParagraph"/>
        <w:numPr>
          <w:ilvl w:val="0"/>
          <w:numId w:val="35"/>
        </w:numPr>
        <w:tabs>
          <w:tab w:val="clear" w:pos="567"/>
        </w:tabs>
        <w:spacing w:line="240" w:lineRule="auto"/>
        <w:ind w:right="-2"/>
        <w:rPr>
          <w:lang w:val="el-GR"/>
        </w:rPr>
      </w:pPr>
      <w:r w:rsidRPr="009F3978">
        <w:rPr>
          <w:lang w:val="el-GR"/>
        </w:rPr>
        <w:t>Σημάδια ηπατικών προβλημάτων, όπως κιτρίνισμα του δέρματός σας ή του λευκού των ματιών σας (ίκτερος), ναυτία ή έμετος, πόνος στη δεξιά πλευρά της περιοχής του στομάχου (κοιλιακή χώρα), σκουρόχρωμα ούρα (καφέ χρώματος), αίσθημα λιγότερης πείνας από το συνηθισμένο, αίσθημα κόπωσης</w:t>
      </w:r>
      <w:r w:rsidRPr="0094425A">
        <w:rPr>
          <w:lang w:val="el-GR"/>
        </w:rPr>
        <w:t>.</w:t>
      </w:r>
    </w:p>
    <w:p w14:paraId="1F47A427" w14:textId="77777777" w:rsidR="00444FD1" w:rsidRDefault="00444FD1" w:rsidP="00444FD1">
      <w:pPr>
        <w:tabs>
          <w:tab w:val="clear" w:pos="567"/>
        </w:tabs>
        <w:spacing w:line="240" w:lineRule="auto"/>
        <w:ind w:right="-2"/>
        <w:rPr>
          <w:lang w:val="el-GR"/>
        </w:rPr>
      </w:pPr>
    </w:p>
    <w:p w14:paraId="1A711FF2" w14:textId="51FD9C9D" w:rsidR="00444FD1" w:rsidRDefault="00444FD1" w:rsidP="00444FD1">
      <w:pPr>
        <w:tabs>
          <w:tab w:val="clear" w:pos="567"/>
        </w:tabs>
        <w:spacing w:line="240" w:lineRule="auto"/>
        <w:ind w:right="-2"/>
        <w:rPr>
          <w:lang w:val="el-GR"/>
        </w:rPr>
      </w:pPr>
      <w:r w:rsidRPr="004E7B72">
        <w:rPr>
          <w:lang w:val="el-GR"/>
        </w:rPr>
        <w:t xml:space="preserve">Ανεπιθύμητες ενέργειες που αναφέρθηκαν σε μια κλινική μελέτη με ασθενείς που </w:t>
      </w:r>
      <w:r>
        <w:rPr>
          <w:lang w:val="el-GR"/>
        </w:rPr>
        <w:t>έλαβαν</w:t>
      </w:r>
      <w:r w:rsidRPr="004E7B72">
        <w:rPr>
          <w:lang w:val="el-GR"/>
        </w:rPr>
        <w:t xml:space="preserve"> </w:t>
      </w:r>
      <w:bookmarkStart w:id="231" w:name="_Hlk170404268"/>
      <w:r w:rsidRPr="004E7B72">
        <w:rPr>
          <w:lang w:val="el-GR"/>
        </w:rPr>
        <w:t xml:space="preserve">Lynparza με </w:t>
      </w:r>
      <w:bookmarkStart w:id="232" w:name="_Hlk170403531"/>
      <w:proofErr w:type="spellStart"/>
      <w:r w:rsidRPr="00021EE7">
        <w:rPr>
          <w:lang w:val="el-GR"/>
        </w:rPr>
        <w:t>δουρβαλουμάμπη</w:t>
      </w:r>
      <w:bookmarkEnd w:id="231"/>
      <w:bookmarkEnd w:id="232"/>
      <w:proofErr w:type="spellEnd"/>
      <w:r w:rsidRPr="004E7B72">
        <w:rPr>
          <w:lang w:val="el-GR"/>
        </w:rPr>
        <w:t xml:space="preserve"> μετά από αρχική θεραπεία με χημειοθεραπεία (</w:t>
      </w:r>
      <w:bookmarkStart w:id="233" w:name="_Hlk170405950"/>
      <w:proofErr w:type="spellStart"/>
      <w:r w:rsidR="00A1342B" w:rsidRPr="00A1342B">
        <w:rPr>
          <w:lang w:val="el-GR"/>
        </w:rPr>
        <w:t>καρβοπλατίνη</w:t>
      </w:r>
      <w:proofErr w:type="spellEnd"/>
      <w:r w:rsidR="00A1342B">
        <w:rPr>
          <w:lang w:val="el-GR"/>
        </w:rPr>
        <w:t xml:space="preserve"> </w:t>
      </w:r>
      <w:r w:rsidRPr="00044991">
        <w:rPr>
          <w:lang w:val="el-GR"/>
        </w:rPr>
        <w:t xml:space="preserve">και </w:t>
      </w:r>
      <w:proofErr w:type="spellStart"/>
      <w:r w:rsidRPr="00044991">
        <w:rPr>
          <w:lang w:val="el-GR"/>
        </w:rPr>
        <w:t>πακλιταξέλη</w:t>
      </w:r>
      <w:bookmarkEnd w:id="233"/>
      <w:proofErr w:type="spellEnd"/>
      <w:r w:rsidRPr="004E7B72">
        <w:rPr>
          <w:lang w:val="el-GR"/>
        </w:rPr>
        <w:t xml:space="preserve">) με </w:t>
      </w:r>
      <w:proofErr w:type="spellStart"/>
      <w:r w:rsidRPr="00021EE7">
        <w:rPr>
          <w:lang w:val="el-GR"/>
        </w:rPr>
        <w:t>δουρβαλουμάμπη</w:t>
      </w:r>
      <w:proofErr w:type="spellEnd"/>
      <w:r w:rsidRPr="004E7B72">
        <w:rPr>
          <w:lang w:val="el-GR"/>
        </w:rPr>
        <w:t xml:space="preserve">, οι οποίες εμφανίστηκαν σε </w:t>
      </w:r>
      <w:r>
        <w:rPr>
          <w:lang w:val="el-GR"/>
        </w:rPr>
        <w:t>μεγαλύτερη</w:t>
      </w:r>
      <w:r w:rsidRPr="004E7B72">
        <w:rPr>
          <w:lang w:val="el-GR"/>
        </w:rPr>
        <w:t xml:space="preserve"> συχνότητα από ότι </w:t>
      </w:r>
      <w:r>
        <w:rPr>
          <w:lang w:val="el-GR"/>
        </w:rPr>
        <w:t>σε</w:t>
      </w:r>
      <w:r w:rsidRPr="004E7B72">
        <w:rPr>
          <w:lang w:val="el-GR"/>
        </w:rPr>
        <w:t xml:space="preserve"> ασθενείς που </w:t>
      </w:r>
      <w:r>
        <w:rPr>
          <w:lang w:val="el-GR"/>
        </w:rPr>
        <w:t>έλαβαν</w:t>
      </w:r>
      <w:r w:rsidRPr="004E7B72">
        <w:rPr>
          <w:lang w:val="el-GR"/>
        </w:rPr>
        <w:t xml:space="preserve"> μόνο Lynparza:</w:t>
      </w:r>
    </w:p>
    <w:p w14:paraId="00E34E1A" w14:textId="77777777" w:rsidR="00444FD1" w:rsidRDefault="00444FD1" w:rsidP="00444FD1">
      <w:pPr>
        <w:tabs>
          <w:tab w:val="clear" w:pos="567"/>
        </w:tabs>
        <w:spacing w:line="240" w:lineRule="auto"/>
        <w:ind w:right="-2"/>
        <w:rPr>
          <w:lang w:val="el-GR"/>
        </w:rPr>
      </w:pPr>
    </w:p>
    <w:p w14:paraId="2B37DDFD" w14:textId="77777777" w:rsidR="00444FD1" w:rsidRPr="00021EE7" w:rsidRDefault="00444FD1" w:rsidP="00444FD1">
      <w:pPr>
        <w:tabs>
          <w:tab w:val="clear" w:pos="567"/>
        </w:tabs>
        <w:spacing w:line="240" w:lineRule="auto"/>
        <w:ind w:right="-2"/>
        <w:rPr>
          <w:b/>
          <w:lang w:val="el-GR"/>
        </w:rPr>
      </w:pPr>
      <w:r w:rsidRPr="00021EE7">
        <w:rPr>
          <w:b/>
          <w:lang w:val="el-GR"/>
        </w:rPr>
        <w:t xml:space="preserve">Πολύ συχνές </w:t>
      </w:r>
      <w:r w:rsidRPr="00021EE7">
        <w:rPr>
          <w:lang w:val="el-GR"/>
        </w:rPr>
        <w:t>(μπορεί να επηρεάσουν περισσότερα από 1 στα 10 άτομα)</w:t>
      </w:r>
    </w:p>
    <w:p w14:paraId="194C02A3" w14:textId="77777777" w:rsidR="00444FD1" w:rsidRPr="009C53E6" w:rsidRDefault="00444FD1" w:rsidP="00444FD1">
      <w:pPr>
        <w:widowControl w:val="0"/>
        <w:numPr>
          <w:ilvl w:val="0"/>
          <w:numId w:val="15"/>
        </w:numPr>
        <w:snapToGrid w:val="0"/>
        <w:spacing w:line="240" w:lineRule="auto"/>
        <w:ind w:left="567" w:right="-28" w:hanging="567"/>
        <w:rPr>
          <w:szCs w:val="24"/>
          <w:lang w:val="el-GR"/>
        </w:rPr>
      </w:pPr>
      <w:r w:rsidRPr="009C53E6">
        <w:rPr>
          <w:szCs w:val="24"/>
          <w:lang w:val="el-GR"/>
        </w:rPr>
        <w:t>μείωση του αριθμού των αιμοπεταλίων στο αίμα (</w:t>
      </w:r>
      <w:proofErr w:type="spellStart"/>
      <w:r w:rsidRPr="009C53E6">
        <w:rPr>
          <w:szCs w:val="24"/>
          <w:lang w:val="el-GR"/>
        </w:rPr>
        <w:t>θρομβοπενία</w:t>
      </w:r>
      <w:proofErr w:type="spellEnd"/>
      <w:r w:rsidRPr="009C53E6">
        <w:rPr>
          <w:szCs w:val="24"/>
          <w:lang w:val="el-GR"/>
        </w:rPr>
        <w:t>) - μπορεί να παρατηρήσετε τα ακόλουθα συμπτώματα:</w:t>
      </w:r>
    </w:p>
    <w:p w14:paraId="140DF063" w14:textId="77777777" w:rsidR="00444FD1" w:rsidRPr="00044991" w:rsidRDefault="00444FD1" w:rsidP="00A748C1">
      <w:pPr>
        <w:pStyle w:val="ListParagraph"/>
        <w:widowControl w:val="0"/>
        <w:numPr>
          <w:ilvl w:val="0"/>
          <w:numId w:val="39"/>
        </w:numPr>
        <w:tabs>
          <w:tab w:val="clear" w:pos="567"/>
          <w:tab w:val="left" w:pos="1134"/>
        </w:tabs>
        <w:snapToGrid w:val="0"/>
        <w:spacing w:line="240" w:lineRule="auto"/>
        <w:ind w:left="1418" w:right="-28"/>
        <w:rPr>
          <w:szCs w:val="24"/>
          <w:lang w:val="el-GR"/>
        </w:rPr>
      </w:pPr>
      <w:r w:rsidRPr="00044991">
        <w:rPr>
          <w:szCs w:val="24"/>
          <w:lang w:val="el-GR"/>
        </w:rPr>
        <w:t>μώλωπες ή αιμορραγία για μεγαλύτερο χρονικό διάστημα απ</w:t>
      </w:r>
      <w:r>
        <w:rPr>
          <w:szCs w:val="24"/>
          <w:lang w:val="el-GR"/>
        </w:rPr>
        <w:t>’</w:t>
      </w:r>
      <w:r w:rsidRPr="00044991">
        <w:rPr>
          <w:szCs w:val="24"/>
          <w:lang w:val="el-GR"/>
        </w:rPr>
        <w:t xml:space="preserve"> ότι συνήθως σε περίπτωση που τραυματιστείτε</w:t>
      </w:r>
    </w:p>
    <w:p w14:paraId="75CBB488" w14:textId="77777777" w:rsidR="00444FD1" w:rsidRPr="00750BC6" w:rsidRDefault="00444FD1" w:rsidP="00444FD1">
      <w:pPr>
        <w:widowControl w:val="0"/>
        <w:numPr>
          <w:ilvl w:val="0"/>
          <w:numId w:val="15"/>
        </w:numPr>
        <w:snapToGrid w:val="0"/>
        <w:spacing w:line="240" w:lineRule="auto"/>
        <w:ind w:left="567" w:right="-28" w:hanging="567"/>
        <w:rPr>
          <w:szCs w:val="24"/>
          <w:lang w:val="el-GR"/>
        </w:rPr>
      </w:pPr>
      <w:r w:rsidRPr="00750BC6">
        <w:rPr>
          <w:szCs w:val="24"/>
          <w:lang w:val="el-GR"/>
        </w:rPr>
        <w:t>εξάνθημα</w:t>
      </w:r>
    </w:p>
    <w:p w14:paraId="22D9AE32" w14:textId="77777777" w:rsidR="00444FD1" w:rsidRDefault="00444FD1" w:rsidP="00444FD1">
      <w:pPr>
        <w:tabs>
          <w:tab w:val="clear" w:pos="567"/>
        </w:tabs>
        <w:spacing w:line="240" w:lineRule="auto"/>
        <w:ind w:right="-2"/>
        <w:rPr>
          <w:lang w:val="el-GR"/>
        </w:rPr>
      </w:pPr>
    </w:p>
    <w:p w14:paraId="13FC7BE0" w14:textId="77777777" w:rsidR="00444FD1" w:rsidRDefault="00444FD1" w:rsidP="00444FD1">
      <w:pPr>
        <w:widowControl w:val="0"/>
        <w:tabs>
          <w:tab w:val="clear" w:pos="567"/>
          <w:tab w:val="left" w:pos="0"/>
        </w:tabs>
        <w:ind w:right="-28"/>
        <w:rPr>
          <w:lang w:val="el-GR"/>
        </w:rPr>
      </w:pPr>
      <w:bookmarkStart w:id="234" w:name="_Hlk170405232"/>
      <w:r w:rsidRPr="00597BE1">
        <w:rPr>
          <w:b/>
          <w:lang w:val="el-GR"/>
        </w:rPr>
        <w:t xml:space="preserve">Συχνές </w:t>
      </w:r>
      <w:r w:rsidRPr="00597BE1">
        <w:rPr>
          <w:lang w:val="el-GR"/>
        </w:rPr>
        <w:t>(</w:t>
      </w:r>
      <w:r>
        <w:rPr>
          <w:lang w:val="el-GR"/>
        </w:rPr>
        <w:t xml:space="preserve">μπορεί να </w:t>
      </w:r>
      <w:r w:rsidRPr="00597BE1">
        <w:rPr>
          <w:lang w:val="el-GR"/>
        </w:rPr>
        <w:t>επηρεά</w:t>
      </w:r>
      <w:r>
        <w:rPr>
          <w:lang w:val="el-GR"/>
        </w:rPr>
        <w:t>σ</w:t>
      </w:r>
      <w:r w:rsidRPr="00597BE1">
        <w:rPr>
          <w:lang w:val="el-GR"/>
        </w:rPr>
        <w:t>ουν έως 1 στ</w:t>
      </w:r>
      <w:r>
        <w:rPr>
          <w:lang w:val="el-GR"/>
        </w:rPr>
        <w:t>α</w:t>
      </w:r>
      <w:r w:rsidRPr="00597BE1">
        <w:rPr>
          <w:lang w:val="el-GR"/>
        </w:rPr>
        <w:t xml:space="preserve"> 10 </w:t>
      </w:r>
      <w:r>
        <w:rPr>
          <w:lang w:val="el-GR"/>
        </w:rPr>
        <w:t>άτομα</w:t>
      </w:r>
      <w:r w:rsidRPr="00597BE1">
        <w:rPr>
          <w:lang w:val="el-GR"/>
        </w:rPr>
        <w:t>)</w:t>
      </w:r>
      <w:r>
        <w:rPr>
          <w:lang w:val="el-GR"/>
        </w:rPr>
        <w:t xml:space="preserve"> </w:t>
      </w:r>
      <w:bookmarkEnd w:id="234"/>
      <w:r>
        <w:rPr>
          <w:lang w:val="el-GR"/>
        </w:rPr>
        <w:t xml:space="preserve">ανεπιθύμητες ενέργειες </w:t>
      </w:r>
      <w:r w:rsidRPr="00444FD1">
        <w:rPr>
          <w:lang w:val="el-GR"/>
        </w:rPr>
        <w:t>κατά τη χρήση του</w:t>
      </w:r>
      <w:r w:rsidRPr="00750BC6">
        <w:rPr>
          <w:lang w:val="el-GR"/>
        </w:rPr>
        <w:t xml:space="preserve"> Lynparza με </w:t>
      </w:r>
      <w:proofErr w:type="spellStart"/>
      <w:r w:rsidRPr="00750BC6">
        <w:rPr>
          <w:lang w:val="el-GR"/>
        </w:rPr>
        <w:t>δουρβαλουμάμπη</w:t>
      </w:r>
      <w:proofErr w:type="spellEnd"/>
      <w:r>
        <w:rPr>
          <w:lang w:val="el-GR"/>
        </w:rPr>
        <w:t xml:space="preserve"> </w:t>
      </w:r>
    </w:p>
    <w:p w14:paraId="5828ED55" w14:textId="77777777" w:rsidR="00444FD1" w:rsidRDefault="00444FD1" w:rsidP="00444FD1">
      <w:pPr>
        <w:widowControl w:val="0"/>
        <w:numPr>
          <w:ilvl w:val="0"/>
          <w:numId w:val="5"/>
        </w:numPr>
        <w:tabs>
          <w:tab w:val="clear" w:pos="567"/>
        </w:tabs>
        <w:spacing w:line="240" w:lineRule="auto"/>
        <w:ind w:left="567" w:right="-28" w:hanging="567"/>
        <w:rPr>
          <w:szCs w:val="24"/>
          <w:lang w:val="el-GR"/>
        </w:rPr>
      </w:pPr>
      <w:r>
        <w:rPr>
          <w:szCs w:val="24"/>
          <w:lang w:val="el-GR"/>
        </w:rPr>
        <w:t>α</w:t>
      </w:r>
      <w:r w:rsidRPr="009F7E54">
        <w:rPr>
          <w:szCs w:val="24"/>
          <w:lang w:val="el-GR"/>
        </w:rPr>
        <w:t>λλεργικ</w:t>
      </w:r>
      <w:r w:rsidRPr="002C4DDC">
        <w:rPr>
          <w:szCs w:val="24"/>
          <w:lang w:val="el-GR"/>
        </w:rPr>
        <w:t xml:space="preserve">ές </w:t>
      </w:r>
      <w:r w:rsidRPr="009F7E54">
        <w:rPr>
          <w:szCs w:val="24"/>
          <w:lang w:val="el-GR"/>
        </w:rPr>
        <w:t>αντ</w:t>
      </w:r>
      <w:r w:rsidRPr="002C4DDC">
        <w:rPr>
          <w:szCs w:val="24"/>
          <w:lang w:val="el-GR"/>
        </w:rPr>
        <w:t>ι</w:t>
      </w:r>
      <w:r w:rsidRPr="009F7E54">
        <w:rPr>
          <w:szCs w:val="24"/>
          <w:lang w:val="el-GR"/>
        </w:rPr>
        <w:t>δρ</w:t>
      </w:r>
      <w:r w:rsidRPr="002C4DDC">
        <w:rPr>
          <w:szCs w:val="24"/>
          <w:lang w:val="el-GR"/>
        </w:rPr>
        <w:t>ά</w:t>
      </w:r>
      <w:r w:rsidRPr="009F7E54">
        <w:rPr>
          <w:szCs w:val="24"/>
          <w:lang w:val="el-GR"/>
        </w:rPr>
        <w:t>σ</w:t>
      </w:r>
      <w:r w:rsidRPr="002C4DDC">
        <w:rPr>
          <w:szCs w:val="24"/>
          <w:lang w:val="el-GR"/>
        </w:rPr>
        <w:t>εις</w:t>
      </w:r>
      <w:r>
        <w:rPr>
          <w:szCs w:val="24"/>
          <w:lang w:val="el-GR"/>
        </w:rPr>
        <w:t xml:space="preserve"> (π.χ. κνίδωση, δυσκολία στην αναπνοή ή την κατάποση, ζάλη, οι οποίες είναι σημεία και συμπτώματα αντιδράσεων υπερευαισθησίας).</w:t>
      </w:r>
    </w:p>
    <w:p w14:paraId="3525AF1F" w14:textId="77777777" w:rsidR="00444FD1" w:rsidRPr="00597BE1" w:rsidRDefault="00444FD1" w:rsidP="00444FD1">
      <w:pPr>
        <w:widowControl w:val="0"/>
        <w:tabs>
          <w:tab w:val="clear" w:pos="567"/>
          <w:tab w:val="left" w:pos="0"/>
        </w:tabs>
        <w:ind w:right="-28"/>
        <w:rPr>
          <w:b/>
          <w:lang w:val="el-GR"/>
        </w:rPr>
      </w:pPr>
    </w:p>
    <w:p w14:paraId="01BBF88E" w14:textId="77777777" w:rsidR="00444FD1" w:rsidRPr="00044991" w:rsidRDefault="00444FD1" w:rsidP="00444FD1">
      <w:pPr>
        <w:tabs>
          <w:tab w:val="clear" w:pos="567"/>
        </w:tabs>
        <w:spacing w:line="240" w:lineRule="auto"/>
        <w:ind w:right="-2"/>
        <w:rPr>
          <w:lang w:val="el-GR"/>
        </w:rPr>
      </w:pPr>
      <w:r w:rsidRPr="00750BC6">
        <w:rPr>
          <w:lang w:val="el-GR"/>
        </w:rPr>
        <w:t xml:space="preserve">Επιπλέον, η ακόλουθη ανεπιθύμητη ενέργεια αναφέρθηκε σε ασθενείς που έλαβαν Lynparza με </w:t>
      </w:r>
      <w:proofErr w:type="spellStart"/>
      <w:r w:rsidRPr="00750BC6">
        <w:rPr>
          <w:lang w:val="el-GR"/>
        </w:rPr>
        <w:t>δουρβαλουμάμπη</w:t>
      </w:r>
      <w:proofErr w:type="spellEnd"/>
      <w:r>
        <w:rPr>
          <w:lang w:val="el-GR"/>
        </w:rPr>
        <w:t>:</w:t>
      </w:r>
    </w:p>
    <w:p w14:paraId="233B0D38" w14:textId="77777777" w:rsidR="00444FD1" w:rsidRDefault="00444FD1" w:rsidP="00444FD1">
      <w:pPr>
        <w:tabs>
          <w:tab w:val="clear" w:pos="567"/>
        </w:tabs>
        <w:spacing w:line="240" w:lineRule="auto"/>
        <w:ind w:right="-2"/>
        <w:rPr>
          <w:lang w:val="el-GR"/>
        </w:rPr>
      </w:pPr>
    </w:p>
    <w:p w14:paraId="2B76E893" w14:textId="37C717FE" w:rsidR="00444FD1" w:rsidRDefault="00444FD1" w:rsidP="00444FD1">
      <w:pPr>
        <w:tabs>
          <w:tab w:val="clear" w:pos="567"/>
        </w:tabs>
        <w:spacing w:line="240" w:lineRule="auto"/>
        <w:ind w:right="-2"/>
        <w:rPr>
          <w:lang w:val="el-GR"/>
        </w:rPr>
      </w:pPr>
      <w:r w:rsidRPr="00693948">
        <w:rPr>
          <w:b/>
          <w:lang w:val="el-GR"/>
        </w:rPr>
        <w:t xml:space="preserve">Συχνές </w:t>
      </w:r>
      <w:r w:rsidRPr="00693948">
        <w:rPr>
          <w:lang w:val="el-GR"/>
        </w:rPr>
        <w:t>(μπορεί να επηρεάσουν έως 1 στα 10 </w:t>
      </w:r>
      <w:r w:rsidR="00DD1BCD">
        <w:rPr>
          <w:lang w:val="el-GR"/>
        </w:rPr>
        <w:t>ασθενείς</w:t>
      </w:r>
      <w:r w:rsidRPr="00693948">
        <w:rPr>
          <w:lang w:val="el-GR"/>
        </w:rPr>
        <w:t>)</w:t>
      </w:r>
      <w:r>
        <w:rPr>
          <w:lang w:val="el-GR"/>
        </w:rPr>
        <w:t>:</w:t>
      </w:r>
    </w:p>
    <w:p w14:paraId="0BC527F9" w14:textId="77777777" w:rsidR="00444FD1" w:rsidRPr="00A748C1" w:rsidRDefault="00444FD1" w:rsidP="00A748C1">
      <w:pPr>
        <w:widowControl w:val="0"/>
        <w:numPr>
          <w:ilvl w:val="0"/>
          <w:numId w:val="5"/>
        </w:numPr>
        <w:tabs>
          <w:tab w:val="clear" w:pos="567"/>
        </w:tabs>
        <w:spacing w:line="240" w:lineRule="auto"/>
        <w:ind w:left="567" w:right="-28" w:hanging="567"/>
        <w:rPr>
          <w:szCs w:val="24"/>
          <w:lang w:val="el-GR"/>
        </w:rPr>
      </w:pPr>
      <w:r>
        <w:rPr>
          <w:szCs w:val="24"/>
          <w:lang w:val="el-GR"/>
        </w:rPr>
        <w:t>α</w:t>
      </w:r>
      <w:r w:rsidRPr="00A12EB0">
        <w:rPr>
          <w:szCs w:val="24"/>
          <w:lang w:val="el-GR"/>
        </w:rPr>
        <w:t>ποτυχία παραγωγής ερυθρών αιμοσφαιρίων</w:t>
      </w:r>
      <w:r>
        <w:rPr>
          <w:szCs w:val="24"/>
          <w:lang w:val="el-GR"/>
        </w:rPr>
        <w:t xml:space="preserve"> </w:t>
      </w:r>
      <w:r w:rsidRPr="00A12EB0">
        <w:rPr>
          <w:szCs w:val="24"/>
          <w:lang w:val="el-GR"/>
        </w:rPr>
        <w:t xml:space="preserve">(αμιγής </w:t>
      </w:r>
      <w:proofErr w:type="spellStart"/>
      <w:r w:rsidRPr="00A12EB0">
        <w:rPr>
          <w:szCs w:val="24"/>
          <w:lang w:val="el-GR"/>
        </w:rPr>
        <w:t>ερυθροκυτταρική</w:t>
      </w:r>
      <w:proofErr w:type="spellEnd"/>
      <w:r w:rsidRPr="00A12EB0">
        <w:rPr>
          <w:szCs w:val="24"/>
          <w:lang w:val="el-GR"/>
        </w:rPr>
        <w:t xml:space="preserve"> απλασία)</w:t>
      </w:r>
      <w:r>
        <w:rPr>
          <w:szCs w:val="24"/>
          <w:lang w:val="el-GR"/>
        </w:rPr>
        <w:t xml:space="preserve">, </w:t>
      </w:r>
      <w:r w:rsidRPr="00A748C1">
        <w:rPr>
          <w:szCs w:val="24"/>
          <w:lang w:val="el-GR"/>
        </w:rPr>
        <w:t>που μπορεί να συσχετιστεί με συμπτώματα δύσπνοιας, κόπωσης, χλωμού δέρματος ή γρήγορου καρδιακού παλμού.</w:t>
      </w:r>
    </w:p>
    <w:p w14:paraId="259B2365" w14:textId="77777777" w:rsidR="00444FD1" w:rsidRPr="009F3978" w:rsidRDefault="00444FD1" w:rsidP="00444FD1">
      <w:pPr>
        <w:tabs>
          <w:tab w:val="clear" w:pos="567"/>
        </w:tabs>
        <w:spacing w:line="240" w:lineRule="auto"/>
        <w:ind w:right="-2"/>
        <w:rPr>
          <w:lang w:val="el-GR"/>
        </w:rPr>
      </w:pPr>
    </w:p>
    <w:p w14:paraId="4BA9AC69" w14:textId="77777777" w:rsidR="00444FD1" w:rsidRPr="002C4DDC" w:rsidRDefault="00444FD1" w:rsidP="00444FD1">
      <w:pPr>
        <w:numPr>
          <w:ilvl w:val="12"/>
          <w:numId w:val="0"/>
        </w:numPr>
        <w:tabs>
          <w:tab w:val="clear" w:pos="567"/>
        </w:tabs>
        <w:spacing w:line="240" w:lineRule="auto"/>
        <w:ind w:right="-2"/>
        <w:rPr>
          <w:lang w:val="el-GR"/>
        </w:rPr>
      </w:pPr>
      <w:r w:rsidRPr="00597BE1">
        <w:rPr>
          <w:lang w:val="el-GR"/>
        </w:rPr>
        <w:t xml:space="preserve">Ο γιατρός σας θα εξετάζει το </w:t>
      </w:r>
      <w:r w:rsidRPr="002C4DDC">
        <w:rPr>
          <w:lang w:val="el-GR"/>
        </w:rPr>
        <w:t xml:space="preserve">αίμα σας κάθε μήνα για τον πρώτο χρόνο θεραπείας και </w:t>
      </w:r>
      <w:r>
        <w:rPr>
          <w:lang w:val="el-GR"/>
        </w:rPr>
        <w:t xml:space="preserve">σε τακτά χρονικά διαστήματα </w:t>
      </w:r>
      <w:r w:rsidRPr="002C4DDC">
        <w:rPr>
          <w:lang w:val="el-GR"/>
        </w:rPr>
        <w:t xml:space="preserve">στη συνέχεια. Ο γιατρός σας θα σας ενημερώσει εάν </w:t>
      </w:r>
      <w:r>
        <w:rPr>
          <w:lang w:val="el-GR"/>
        </w:rPr>
        <w:t>υπάρχουν οποιεσδήποτε μεταβολές στην εξέταση αίματος</w:t>
      </w:r>
      <w:r w:rsidRPr="002C4DDC">
        <w:rPr>
          <w:lang w:val="el-GR"/>
        </w:rPr>
        <w:t xml:space="preserve"> σας </w:t>
      </w:r>
      <w:r>
        <w:rPr>
          <w:lang w:val="el-GR"/>
        </w:rPr>
        <w:t xml:space="preserve">που ενδέχεται να χρήζουν </w:t>
      </w:r>
      <w:r w:rsidRPr="002C4DDC">
        <w:rPr>
          <w:lang w:val="el-GR"/>
        </w:rPr>
        <w:t>θεραπεία</w:t>
      </w:r>
      <w:r>
        <w:rPr>
          <w:lang w:val="el-GR"/>
        </w:rPr>
        <w:t>ς</w:t>
      </w:r>
      <w:r w:rsidRPr="002C4DDC">
        <w:rPr>
          <w:lang w:val="el-GR"/>
        </w:rPr>
        <w:t>.</w:t>
      </w:r>
    </w:p>
    <w:p w14:paraId="4748265D" w14:textId="77777777" w:rsidR="00444FD1" w:rsidRPr="002C4DDC" w:rsidRDefault="00444FD1" w:rsidP="00444FD1">
      <w:pPr>
        <w:numPr>
          <w:ilvl w:val="12"/>
          <w:numId w:val="0"/>
        </w:numPr>
        <w:tabs>
          <w:tab w:val="clear" w:pos="567"/>
        </w:tabs>
        <w:spacing w:line="240" w:lineRule="auto"/>
        <w:ind w:right="-2"/>
        <w:rPr>
          <w:lang w:val="el-GR"/>
        </w:rPr>
      </w:pPr>
    </w:p>
    <w:p w14:paraId="35F49F0B" w14:textId="77777777" w:rsidR="00444FD1" w:rsidRPr="00597BE1" w:rsidRDefault="00444FD1" w:rsidP="00444FD1">
      <w:pPr>
        <w:numPr>
          <w:ilvl w:val="12"/>
          <w:numId w:val="0"/>
        </w:numPr>
        <w:tabs>
          <w:tab w:val="clear" w:pos="567"/>
        </w:tabs>
        <w:spacing w:line="240" w:lineRule="auto"/>
        <w:ind w:right="-2"/>
        <w:rPr>
          <w:lang w:val="el-GR"/>
        </w:rPr>
      </w:pPr>
      <w:r w:rsidRPr="002C4DDC">
        <w:rPr>
          <w:lang w:val="el-GR"/>
        </w:rPr>
        <w:t>Εάν παρατηρήσετε κάποια ανεπιθύμητη ενέργεια που δεν αναφέρεται στο παρόν φύλλο οδηγιών, παρακαλείσθε να επικοινωνήσετε με τον γιατρό σας αμέσως.</w:t>
      </w:r>
    </w:p>
    <w:bookmarkEnd w:id="227"/>
    <w:p w14:paraId="048639FF" w14:textId="77777777" w:rsidR="00444FD1" w:rsidRPr="002C4DDC" w:rsidRDefault="00444FD1" w:rsidP="00444FD1">
      <w:pPr>
        <w:widowControl w:val="0"/>
        <w:rPr>
          <w:lang w:val="el-GR"/>
        </w:rPr>
      </w:pPr>
    </w:p>
    <w:p w14:paraId="2C6BACAD" w14:textId="77777777" w:rsidR="00444FD1" w:rsidRPr="002C4DDC" w:rsidRDefault="00444FD1" w:rsidP="00444FD1">
      <w:pPr>
        <w:widowControl w:val="0"/>
        <w:rPr>
          <w:b/>
          <w:szCs w:val="22"/>
          <w:lang w:val="el-GR"/>
        </w:rPr>
      </w:pPr>
      <w:r w:rsidRPr="002C4DDC">
        <w:rPr>
          <w:b/>
          <w:szCs w:val="22"/>
          <w:lang w:val="el-GR"/>
        </w:rPr>
        <w:t>Αναφορά ανεπιθύμητων ενεργειών</w:t>
      </w:r>
    </w:p>
    <w:p w14:paraId="39CC35CD" w14:textId="52A86B9B" w:rsidR="00444FD1" w:rsidRPr="00B20CF4" w:rsidRDefault="00444FD1" w:rsidP="00444FD1">
      <w:pPr>
        <w:widowControl w:val="0"/>
        <w:rPr>
          <w:szCs w:val="22"/>
          <w:lang w:val="el-GR"/>
        </w:rPr>
      </w:pPr>
      <w:r w:rsidRPr="002C4DDC">
        <w:rPr>
          <w:lang w:val="el-GR"/>
        </w:rPr>
        <w:t>Εάν παρατηρήσετε κάποια ανεπιθύμητη ενέργεια, ενημερώστε τον γιατρό, τον φαρμακοποιό ή τον</w:t>
      </w:r>
      <w:r w:rsidRPr="00597BE1">
        <w:rPr>
          <w:lang w:val="el-GR"/>
        </w:rPr>
        <w:t>/την</w:t>
      </w:r>
      <w:r w:rsidRPr="002C4DDC">
        <w:rPr>
          <w:lang w:val="el-GR"/>
        </w:rPr>
        <w:t xml:space="preserve"> νοσοκόμο σας. Αυτό ισχύει και για κάθε πιθανή ανεπιθύμητη ενέργεια που δεν αναφέρεται στο παρόν φύλλο οδηγιών χρήσης.</w:t>
      </w:r>
      <w:r w:rsidRPr="002C4DDC">
        <w:rPr>
          <w:szCs w:val="22"/>
          <w:lang w:val="el-GR"/>
        </w:rPr>
        <w:t xml:space="preserve"> Μπορείτε επίσης να αναφέρετε ανεπιθύμητες ενέργειες απευθείας, μέσω </w:t>
      </w:r>
      <w:r w:rsidRPr="009E2FC5">
        <w:rPr>
          <w:szCs w:val="22"/>
          <w:highlight w:val="lightGray"/>
          <w:lang w:val="el-GR"/>
        </w:rPr>
        <w:t>του εθνικού συστήματος αναφοράς που αναγράφετ</w:t>
      </w:r>
      <w:r w:rsidRPr="00E77325">
        <w:rPr>
          <w:szCs w:val="22"/>
          <w:highlight w:val="lightGray"/>
          <w:lang w:val="el-GR"/>
        </w:rPr>
        <w:t>αι στο</w:t>
      </w:r>
      <w:r w:rsidRPr="00E77325">
        <w:rPr>
          <w:highlight w:val="lightGray"/>
          <w:lang w:val="el-GR"/>
        </w:rPr>
        <w:t xml:space="preserve"> </w:t>
      </w:r>
      <w:r>
        <w:fldChar w:fldCharType="begin"/>
      </w:r>
      <w:r>
        <w:instrText>HYPERLINK</w:instrText>
      </w:r>
      <w:r w:rsidRPr="000C3E8B">
        <w:rPr>
          <w:lang w:val="el-GR"/>
          <w:rPrChange w:id="235" w:author="AstraZeneca KM" w:date="2025-06-23T10:05:00Z">
            <w:rPr/>
          </w:rPrChange>
        </w:rPr>
        <w:instrText xml:space="preserve"> "</w:instrText>
      </w:r>
      <w:r>
        <w:instrText>https</w:instrText>
      </w:r>
      <w:r w:rsidRPr="000C3E8B">
        <w:rPr>
          <w:lang w:val="el-GR"/>
          <w:rPrChange w:id="236" w:author="AstraZeneca KM" w:date="2025-06-23T10:05:00Z">
            <w:rPr/>
          </w:rPrChange>
        </w:rPr>
        <w:instrText>://</w:instrText>
      </w:r>
      <w:r>
        <w:instrText>www</w:instrText>
      </w:r>
      <w:r w:rsidRPr="000C3E8B">
        <w:rPr>
          <w:lang w:val="el-GR"/>
          <w:rPrChange w:id="237" w:author="AstraZeneca KM" w:date="2025-06-23T10:05:00Z">
            <w:rPr/>
          </w:rPrChange>
        </w:rPr>
        <w:instrText>.</w:instrText>
      </w:r>
      <w:r>
        <w:instrText>ema</w:instrText>
      </w:r>
      <w:r w:rsidRPr="000C3E8B">
        <w:rPr>
          <w:lang w:val="el-GR"/>
          <w:rPrChange w:id="238" w:author="AstraZeneca KM" w:date="2025-06-23T10:05:00Z">
            <w:rPr/>
          </w:rPrChange>
        </w:rPr>
        <w:instrText>.</w:instrText>
      </w:r>
      <w:r>
        <w:instrText>europa</w:instrText>
      </w:r>
      <w:r w:rsidRPr="000C3E8B">
        <w:rPr>
          <w:lang w:val="el-GR"/>
          <w:rPrChange w:id="239" w:author="AstraZeneca KM" w:date="2025-06-23T10:05:00Z">
            <w:rPr/>
          </w:rPrChange>
        </w:rPr>
        <w:instrText>.</w:instrText>
      </w:r>
      <w:r>
        <w:instrText>eu</w:instrText>
      </w:r>
      <w:r w:rsidRPr="000C3E8B">
        <w:rPr>
          <w:lang w:val="el-GR"/>
          <w:rPrChange w:id="240" w:author="AstraZeneca KM" w:date="2025-06-23T10:05:00Z">
            <w:rPr/>
          </w:rPrChange>
        </w:rPr>
        <w:instrText>/</w:instrText>
      </w:r>
      <w:r>
        <w:instrText>documents</w:instrText>
      </w:r>
      <w:r w:rsidRPr="000C3E8B">
        <w:rPr>
          <w:lang w:val="el-GR"/>
          <w:rPrChange w:id="241" w:author="AstraZeneca KM" w:date="2025-06-23T10:05:00Z">
            <w:rPr/>
          </w:rPrChange>
        </w:rPr>
        <w:instrText>/</w:instrText>
      </w:r>
      <w:r>
        <w:instrText>template</w:instrText>
      </w:r>
      <w:r w:rsidRPr="000C3E8B">
        <w:rPr>
          <w:lang w:val="el-GR"/>
          <w:rPrChange w:id="242" w:author="AstraZeneca KM" w:date="2025-06-23T10:05:00Z">
            <w:rPr/>
          </w:rPrChange>
        </w:rPr>
        <w:instrText>-</w:instrText>
      </w:r>
      <w:r>
        <w:instrText>form</w:instrText>
      </w:r>
      <w:r w:rsidRPr="000C3E8B">
        <w:rPr>
          <w:lang w:val="el-GR"/>
          <w:rPrChange w:id="243" w:author="AstraZeneca KM" w:date="2025-06-23T10:05:00Z">
            <w:rPr/>
          </w:rPrChange>
        </w:rPr>
        <w:instrText>/</w:instrText>
      </w:r>
      <w:r>
        <w:instrText>qrd</w:instrText>
      </w:r>
      <w:r w:rsidRPr="000C3E8B">
        <w:rPr>
          <w:lang w:val="el-GR"/>
          <w:rPrChange w:id="244" w:author="AstraZeneca KM" w:date="2025-06-23T10:05:00Z">
            <w:rPr/>
          </w:rPrChange>
        </w:rPr>
        <w:instrText>-</w:instrText>
      </w:r>
      <w:r>
        <w:instrText>appendix</w:instrText>
      </w:r>
      <w:r w:rsidRPr="000C3E8B">
        <w:rPr>
          <w:lang w:val="el-GR"/>
          <w:rPrChange w:id="245" w:author="AstraZeneca KM" w:date="2025-06-23T10:05:00Z">
            <w:rPr/>
          </w:rPrChange>
        </w:rPr>
        <w:instrText>-</w:instrText>
      </w:r>
      <w:r>
        <w:instrText>v</w:instrText>
      </w:r>
      <w:r w:rsidRPr="000C3E8B">
        <w:rPr>
          <w:lang w:val="el-GR"/>
          <w:rPrChange w:id="246" w:author="AstraZeneca KM" w:date="2025-06-23T10:05:00Z">
            <w:rPr/>
          </w:rPrChange>
        </w:rPr>
        <w:instrText>-</w:instrText>
      </w:r>
      <w:r>
        <w:instrText>adverse</w:instrText>
      </w:r>
      <w:r w:rsidRPr="000C3E8B">
        <w:rPr>
          <w:lang w:val="el-GR"/>
          <w:rPrChange w:id="247" w:author="AstraZeneca KM" w:date="2025-06-23T10:05:00Z">
            <w:rPr/>
          </w:rPrChange>
        </w:rPr>
        <w:instrText>-</w:instrText>
      </w:r>
      <w:r>
        <w:instrText>drug</w:instrText>
      </w:r>
      <w:r w:rsidRPr="000C3E8B">
        <w:rPr>
          <w:lang w:val="el-GR"/>
          <w:rPrChange w:id="248" w:author="AstraZeneca KM" w:date="2025-06-23T10:05:00Z">
            <w:rPr/>
          </w:rPrChange>
        </w:rPr>
        <w:instrText>-</w:instrText>
      </w:r>
      <w:r>
        <w:instrText>reaction</w:instrText>
      </w:r>
      <w:r w:rsidRPr="000C3E8B">
        <w:rPr>
          <w:lang w:val="el-GR"/>
          <w:rPrChange w:id="249" w:author="AstraZeneca KM" w:date="2025-06-23T10:05:00Z">
            <w:rPr/>
          </w:rPrChange>
        </w:rPr>
        <w:instrText>-</w:instrText>
      </w:r>
      <w:r>
        <w:instrText>reporting</w:instrText>
      </w:r>
      <w:r w:rsidRPr="000C3E8B">
        <w:rPr>
          <w:lang w:val="el-GR"/>
          <w:rPrChange w:id="250" w:author="AstraZeneca KM" w:date="2025-06-23T10:05:00Z">
            <w:rPr/>
          </w:rPrChange>
        </w:rPr>
        <w:instrText>-</w:instrText>
      </w:r>
      <w:r>
        <w:instrText>details</w:instrText>
      </w:r>
      <w:r w:rsidRPr="000C3E8B">
        <w:rPr>
          <w:lang w:val="el-GR"/>
          <w:rPrChange w:id="251" w:author="AstraZeneca KM" w:date="2025-06-23T10:05:00Z">
            <w:rPr/>
          </w:rPrChange>
        </w:rPr>
        <w:instrText>_</w:instrText>
      </w:r>
      <w:r>
        <w:instrText>en</w:instrText>
      </w:r>
      <w:r w:rsidRPr="000C3E8B">
        <w:rPr>
          <w:lang w:val="el-GR"/>
          <w:rPrChange w:id="252" w:author="AstraZeneca KM" w:date="2025-06-23T10:05:00Z">
            <w:rPr/>
          </w:rPrChange>
        </w:rPr>
        <w:instrText>.</w:instrText>
      </w:r>
      <w:r>
        <w:instrText>docx</w:instrText>
      </w:r>
      <w:r w:rsidRPr="000C3E8B">
        <w:rPr>
          <w:lang w:val="el-GR"/>
          <w:rPrChange w:id="253" w:author="AstraZeneca KM" w:date="2025-06-23T10:05:00Z">
            <w:rPr/>
          </w:rPrChange>
        </w:rPr>
        <w:instrText>"</w:instrText>
      </w:r>
      <w:r>
        <w:fldChar w:fldCharType="separate"/>
      </w:r>
      <w:r w:rsidRPr="00E77325">
        <w:rPr>
          <w:rStyle w:val="Hyperlink"/>
          <w:highlight w:val="lightGray"/>
          <w:lang w:val="el-GR"/>
        </w:rPr>
        <w:t>Παράρτημα V</w:t>
      </w:r>
      <w:r>
        <w:rPr>
          <w:rStyle w:val="Hyperlink"/>
          <w:highlight w:val="lightGray"/>
          <w:lang w:val="el-GR"/>
        </w:rPr>
        <w:fldChar w:fldCharType="end"/>
      </w:r>
      <w:r w:rsidRPr="002C4DDC">
        <w:rPr>
          <w:szCs w:val="22"/>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6A38C1DA" w14:textId="77777777" w:rsidR="00444FD1" w:rsidRPr="00597BE1" w:rsidRDefault="00444FD1" w:rsidP="00444FD1">
      <w:pPr>
        <w:widowControl w:val="0"/>
        <w:rPr>
          <w:lang w:val="el-GR"/>
        </w:rPr>
      </w:pPr>
    </w:p>
    <w:p w14:paraId="1E71B3DF" w14:textId="77777777" w:rsidR="00444FD1" w:rsidRPr="00597BE1" w:rsidRDefault="00444FD1" w:rsidP="00444FD1">
      <w:pPr>
        <w:widowControl w:val="0"/>
        <w:rPr>
          <w:lang w:val="el-GR"/>
        </w:rPr>
      </w:pPr>
    </w:p>
    <w:p w14:paraId="0B0E262A" w14:textId="77777777" w:rsidR="00444FD1" w:rsidRPr="0059150B" w:rsidRDefault="00444FD1" w:rsidP="00444FD1">
      <w:pPr>
        <w:widowControl w:val="0"/>
        <w:rPr>
          <w:szCs w:val="22"/>
          <w:highlight w:val="lightGray"/>
          <w:lang w:val="el-GR"/>
        </w:rPr>
      </w:pPr>
      <w:r w:rsidRPr="00B20CF4">
        <w:rPr>
          <w:b/>
          <w:lang w:val="el-GR"/>
        </w:rPr>
        <w:t>5.</w:t>
      </w:r>
      <w:r w:rsidRPr="00B20CF4">
        <w:rPr>
          <w:b/>
          <w:lang w:val="el-GR"/>
        </w:rPr>
        <w:tab/>
        <w:t>Πώς</w:t>
      </w:r>
      <w:r w:rsidRPr="00B20CF4">
        <w:rPr>
          <w:b/>
          <w:szCs w:val="22"/>
          <w:lang w:val="el-GR"/>
        </w:rPr>
        <w:t xml:space="preserve"> να </w:t>
      </w:r>
      <w:r w:rsidRPr="00B20CF4">
        <w:rPr>
          <w:b/>
          <w:lang w:val="el-GR"/>
        </w:rPr>
        <w:t>φυλάσσετ</w:t>
      </w:r>
      <w:r>
        <w:rPr>
          <w:b/>
          <w:lang w:val="el-GR"/>
        </w:rPr>
        <w:t>ε</w:t>
      </w:r>
      <w:r w:rsidRPr="00B20CF4">
        <w:rPr>
          <w:b/>
          <w:lang w:val="el-GR"/>
        </w:rPr>
        <w:t xml:space="preserve"> το </w:t>
      </w:r>
      <w:r>
        <w:rPr>
          <w:b/>
          <w:lang w:val="el-GR"/>
        </w:rPr>
        <w:t>Lynparza</w:t>
      </w:r>
      <w:r w:rsidRPr="00B20CF4">
        <w:rPr>
          <w:b/>
          <w:lang w:val="el-GR"/>
        </w:rPr>
        <w:t xml:space="preserve"> </w:t>
      </w:r>
    </w:p>
    <w:p w14:paraId="38DADCEB" w14:textId="77777777" w:rsidR="00444FD1" w:rsidRPr="00B20CF4" w:rsidRDefault="00444FD1" w:rsidP="00444FD1">
      <w:pPr>
        <w:widowControl w:val="0"/>
        <w:rPr>
          <w:szCs w:val="22"/>
          <w:lang w:val="el-GR"/>
        </w:rPr>
      </w:pPr>
    </w:p>
    <w:p w14:paraId="3F59FE09" w14:textId="77777777" w:rsidR="00444FD1" w:rsidRPr="00B20CF4" w:rsidRDefault="00444FD1" w:rsidP="00444FD1">
      <w:pPr>
        <w:widowControl w:val="0"/>
        <w:rPr>
          <w:lang w:val="el-GR"/>
        </w:rPr>
      </w:pPr>
      <w:r w:rsidRPr="00B20CF4">
        <w:rPr>
          <w:lang w:val="el-GR"/>
        </w:rPr>
        <w:t>Το φάρμακο αυτό πρέπει να φυλάσσεται σε μέρη που δεν το βλέπουν και δεν το φθάνουν τα παιδιά.</w:t>
      </w:r>
    </w:p>
    <w:p w14:paraId="7A7370DD" w14:textId="77777777" w:rsidR="00444FD1" w:rsidRPr="00B20CF4" w:rsidRDefault="00444FD1" w:rsidP="00444FD1">
      <w:pPr>
        <w:widowControl w:val="0"/>
        <w:rPr>
          <w:lang w:val="el-GR"/>
        </w:rPr>
      </w:pPr>
    </w:p>
    <w:p w14:paraId="39BDC712" w14:textId="77777777" w:rsidR="00444FD1" w:rsidRPr="00B20CF4" w:rsidRDefault="00444FD1" w:rsidP="00444FD1">
      <w:pPr>
        <w:widowControl w:val="0"/>
        <w:rPr>
          <w:lang w:val="el-GR"/>
        </w:rPr>
      </w:pPr>
      <w:r w:rsidRPr="00B20CF4">
        <w:rPr>
          <w:lang w:val="el-GR"/>
        </w:rPr>
        <w:t xml:space="preserve">Να μη χρησιμοποιείτε αυτό το φάρμακο μετά την ημερομηνία λήξης που αναφέρεται στο κουτί και </w:t>
      </w:r>
      <w:r w:rsidRPr="00EF4EC3">
        <w:rPr>
          <w:lang w:val="el-GR"/>
        </w:rPr>
        <w:t>στην</w:t>
      </w:r>
      <w:r w:rsidRPr="00BF0E1A">
        <w:rPr>
          <w:lang w:val="el-GR"/>
        </w:rPr>
        <w:t xml:space="preserve"> κυψέλη</w:t>
      </w:r>
      <w:r w:rsidRPr="00B20CF4">
        <w:rPr>
          <w:lang w:val="el-GR"/>
        </w:rPr>
        <w:t xml:space="preserve"> μετά τη ΛΗΞΗ</w:t>
      </w:r>
      <w:r>
        <w:rPr>
          <w:lang w:val="el-GR"/>
        </w:rPr>
        <w:t>/</w:t>
      </w:r>
      <w:r>
        <w:rPr>
          <w:lang w:val="en-US"/>
        </w:rPr>
        <w:t>EXP</w:t>
      </w:r>
      <w:r w:rsidRPr="00B20CF4">
        <w:rPr>
          <w:lang w:val="el-GR"/>
        </w:rPr>
        <w:t>. Η ημερομηνία λήξης είναι η τελευταία ημέρα του μήνα που αναφέρεται εκεί.</w:t>
      </w:r>
    </w:p>
    <w:p w14:paraId="408ACFE3" w14:textId="77777777" w:rsidR="00444FD1" w:rsidRDefault="00444FD1" w:rsidP="00444FD1">
      <w:pPr>
        <w:widowControl w:val="0"/>
        <w:rPr>
          <w:lang w:val="el-GR"/>
        </w:rPr>
      </w:pPr>
    </w:p>
    <w:p w14:paraId="285602D8" w14:textId="77777777" w:rsidR="00444FD1" w:rsidRPr="00597BE1" w:rsidRDefault="00444FD1" w:rsidP="00444FD1">
      <w:pPr>
        <w:widowControl w:val="0"/>
        <w:rPr>
          <w:lang w:val="el-GR"/>
        </w:rPr>
      </w:pPr>
      <w:r>
        <w:rPr>
          <w:lang w:val="el-GR"/>
        </w:rPr>
        <w:t>Το φάρμακο αυτό δεν απαιτεί ιδιαίτερες συνθήκες θερμοκρασίας για την φύλαξή του.</w:t>
      </w:r>
    </w:p>
    <w:p w14:paraId="06B7E7F9" w14:textId="77777777" w:rsidR="00444FD1" w:rsidRPr="00597BE1" w:rsidRDefault="00444FD1" w:rsidP="00444FD1">
      <w:pPr>
        <w:widowControl w:val="0"/>
        <w:rPr>
          <w:lang w:val="el-GR"/>
        </w:rPr>
      </w:pPr>
    </w:p>
    <w:p w14:paraId="584AE438" w14:textId="77777777" w:rsidR="00444FD1" w:rsidRPr="00597BE1" w:rsidRDefault="00444FD1" w:rsidP="00444FD1">
      <w:pPr>
        <w:widowControl w:val="0"/>
        <w:rPr>
          <w:lang w:val="el-GR"/>
        </w:rPr>
      </w:pPr>
      <w:r>
        <w:rPr>
          <w:lang w:val="el-GR"/>
        </w:rPr>
        <w:t>Φυλάσσετε</w:t>
      </w:r>
      <w:r w:rsidRPr="00597BE1">
        <w:rPr>
          <w:lang w:val="el-GR"/>
        </w:rPr>
        <w:t xml:space="preserve"> </w:t>
      </w:r>
      <w:r>
        <w:rPr>
          <w:lang w:val="el-GR"/>
        </w:rPr>
        <w:t>στην</w:t>
      </w:r>
      <w:r w:rsidRPr="00597BE1">
        <w:rPr>
          <w:lang w:val="el-GR"/>
        </w:rPr>
        <w:t xml:space="preserve"> </w:t>
      </w:r>
      <w:r>
        <w:rPr>
          <w:lang w:val="el-GR"/>
        </w:rPr>
        <w:t>αρχική</w:t>
      </w:r>
      <w:r w:rsidRPr="00597BE1">
        <w:rPr>
          <w:lang w:val="el-GR"/>
        </w:rPr>
        <w:t xml:space="preserve"> </w:t>
      </w:r>
      <w:r>
        <w:rPr>
          <w:lang w:val="el-GR"/>
        </w:rPr>
        <w:t>συσκευασία</w:t>
      </w:r>
      <w:r w:rsidRPr="00597BE1">
        <w:rPr>
          <w:lang w:val="el-GR"/>
        </w:rPr>
        <w:t xml:space="preserve"> </w:t>
      </w:r>
      <w:r>
        <w:rPr>
          <w:lang w:val="el-GR"/>
        </w:rPr>
        <w:t>για να προστατεύεται από την υγρασία</w:t>
      </w:r>
      <w:r w:rsidRPr="00597BE1">
        <w:rPr>
          <w:lang w:val="el-GR"/>
        </w:rPr>
        <w:t>.</w:t>
      </w:r>
    </w:p>
    <w:p w14:paraId="4C220AFD" w14:textId="77777777" w:rsidR="00444FD1" w:rsidRPr="006A0A2B" w:rsidRDefault="00444FD1" w:rsidP="00444FD1">
      <w:pPr>
        <w:widowControl w:val="0"/>
        <w:rPr>
          <w:lang w:val="el-GR"/>
        </w:rPr>
      </w:pPr>
    </w:p>
    <w:p w14:paraId="510C7329" w14:textId="77777777" w:rsidR="00444FD1" w:rsidRPr="00B20CF4" w:rsidRDefault="00444FD1" w:rsidP="00444FD1">
      <w:pPr>
        <w:widowControl w:val="0"/>
        <w:rPr>
          <w:lang w:val="el-GR"/>
        </w:rPr>
      </w:pPr>
      <w:r w:rsidRPr="00B20CF4">
        <w:rPr>
          <w:lang w:val="el-GR"/>
        </w:rPr>
        <w:t xml:space="preserve">Μην πετάτε φάρμακα στο νερό της αποχέτευσης ή στα </w:t>
      </w:r>
      <w:r>
        <w:rPr>
          <w:lang w:val="el-GR"/>
        </w:rPr>
        <w:t>οικιακά απορρίμματα</w:t>
      </w:r>
      <w:r w:rsidRPr="00B20CF4">
        <w:rPr>
          <w:lang w:val="el-GR"/>
        </w:rPr>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65AAD145" w14:textId="77777777" w:rsidR="00444FD1" w:rsidRPr="00B20CF4" w:rsidRDefault="00444FD1" w:rsidP="00444FD1">
      <w:pPr>
        <w:widowControl w:val="0"/>
        <w:rPr>
          <w:lang w:val="el-GR"/>
        </w:rPr>
      </w:pPr>
    </w:p>
    <w:p w14:paraId="652B3B0D" w14:textId="77777777" w:rsidR="00444FD1" w:rsidRPr="00B20CF4" w:rsidRDefault="00444FD1" w:rsidP="00444FD1">
      <w:pPr>
        <w:widowControl w:val="0"/>
        <w:rPr>
          <w:lang w:val="el-GR"/>
        </w:rPr>
      </w:pPr>
    </w:p>
    <w:p w14:paraId="46854CA5" w14:textId="77777777" w:rsidR="00444FD1" w:rsidRPr="00B20CF4" w:rsidRDefault="00444FD1" w:rsidP="00444FD1">
      <w:pPr>
        <w:widowControl w:val="0"/>
        <w:rPr>
          <w:lang w:val="el-GR"/>
        </w:rPr>
      </w:pPr>
      <w:r w:rsidRPr="00B20CF4">
        <w:rPr>
          <w:b/>
          <w:lang w:val="el-GR"/>
        </w:rPr>
        <w:t>6.</w:t>
      </w:r>
      <w:r w:rsidRPr="00B20CF4">
        <w:rPr>
          <w:b/>
          <w:lang w:val="el-GR"/>
        </w:rPr>
        <w:tab/>
        <w:t>Περιεχόμεν</w:t>
      </w:r>
      <w:r>
        <w:rPr>
          <w:b/>
          <w:lang w:val="el-GR"/>
        </w:rPr>
        <w:t>α</w:t>
      </w:r>
      <w:r w:rsidRPr="00B20CF4">
        <w:rPr>
          <w:b/>
          <w:lang w:val="el-GR"/>
        </w:rPr>
        <w:t xml:space="preserve"> της συσκευασίας και λοιπές πληροφορίες</w:t>
      </w:r>
    </w:p>
    <w:p w14:paraId="02DA3781" w14:textId="77777777" w:rsidR="00444FD1" w:rsidRPr="00B20CF4" w:rsidRDefault="00444FD1" w:rsidP="00444FD1">
      <w:pPr>
        <w:widowControl w:val="0"/>
        <w:rPr>
          <w:lang w:val="el-GR"/>
        </w:rPr>
      </w:pPr>
    </w:p>
    <w:p w14:paraId="088FF003" w14:textId="77777777" w:rsidR="00444FD1" w:rsidRPr="00B20CF4" w:rsidRDefault="00444FD1" w:rsidP="00444FD1">
      <w:pPr>
        <w:widowControl w:val="0"/>
        <w:rPr>
          <w:b/>
          <w:szCs w:val="22"/>
          <w:lang w:val="el-GR"/>
        </w:rPr>
      </w:pPr>
      <w:r w:rsidRPr="00B20CF4">
        <w:rPr>
          <w:b/>
          <w:szCs w:val="22"/>
          <w:lang w:val="el-GR"/>
        </w:rPr>
        <w:t xml:space="preserve">Τι περιέχει το </w:t>
      </w:r>
      <w:r>
        <w:rPr>
          <w:b/>
          <w:lang w:val="el-GR"/>
        </w:rPr>
        <w:t>Lynparza</w:t>
      </w:r>
    </w:p>
    <w:p w14:paraId="14F753A6" w14:textId="77777777" w:rsidR="00444FD1" w:rsidRDefault="00444FD1" w:rsidP="00444FD1">
      <w:pPr>
        <w:widowControl w:val="0"/>
        <w:tabs>
          <w:tab w:val="clear" w:pos="567"/>
        </w:tabs>
        <w:spacing w:line="240" w:lineRule="auto"/>
        <w:rPr>
          <w:lang w:val="el-GR"/>
        </w:rPr>
      </w:pPr>
      <w:r w:rsidRPr="00B20CF4">
        <w:rPr>
          <w:lang w:val="el-GR"/>
        </w:rPr>
        <w:t>Η δραστική ουσία είναι ολαπαρίμπη.</w:t>
      </w:r>
    </w:p>
    <w:p w14:paraId="6F50C662" w14:textId="77777777" w:rsidR="00444FD1" w:rsidRDefault="00444FD1" w:rsidP="00444FD1">
      <w:pPr>
        <w:widowControl w:val="0"/>
        <w:numPr>
          <w:ilvl w:val="0"/>
          <w:numId w:val="11"/>
        </w:numPr>
        <w:spacing w:line="240" w:lineRule="auto"/>
        <w:ind w:left="567" w:hanging="567"/>
        <w:rPr>
          <w:lang w:val="el-GR"/>
        </w:rPr>
      </w:pPr>
      <w:r>
        <w:rPr>
          <w:lang w:val="el-GR"/>
        </w:rPr>
        <w:t xml:space="preserve">Κάθε επικαλυμμένο με λεπτό υμένιο δισκίο </w:t>
      </w:r>
      <w:r>
        <w:rPr>
          <w:noProof/>
          <w:szCs w:val="22"/>
        </w:rPr>
        <w:t>Lynparza</w:t>
      </w:r>
      <w:r w:rsidRPr="00597BE1">
        <w:rPr>
          <w:noProof/>
          <w:szCs w:val="22"/>
          <w:lang w:val="el-GR"/>
        </w:rPr>
        <w:t xml:space="preserve"> 100</w:t>
      </w:r>
      <w:r>
        <w:rPr>
          <w:noProof/>
          <w:szCs w:val="22"/>
        </w:rPr>
        <w:t> mg</w:t>
      </w:r>
      <w:r>
        <w:rPr>
          <w:lang w:val="el-GR"/>
        </w:rPr>
        <w:t xml:space="preserve"> περιέχει 100 </w:t>
      </w:r>
      <w:r>
        <w:rPr>
          <w:lang w:val="en-US"/>
        </w:rPr>
        <w:t>mg</w:t>
      </w:r>
      <w:r w:rsidRPr="00C95C7F">
        <w:rPr>
          <w:lang w:val="el-GR"/>
        </w:rPr>
        <w:t xml:space="preserve"> </w:t>
      </w:r>
      <w:r>
        <w:rPr>
          <w:lang w:val="el-GR"/>
        </w:rPr>
        <w:t>ολαπαρίμπης.</w:t>
      </w:r>
    </w:p>
    <w:p w14:paraId="08D78C50" w14:textId="77777777" w:rsidR="00444FD1" w:rsidRDefault="00444FD1" w:rsidP="00444FD1">
      <w:pPr>
        <w:widowControl w:val="0"/>
        <w:numPr>
          <w:ilvl w:val="0"/>
          <w:numId w:val="11"/>
        </w:numPr>
        <w:spacing w:line="240" w:lineRule="auto"/>
        <w:ind w:left="567" w:hanging="567"/>
        <w:rPr>
          <w:lang w:val="el-GR"/>
        </w:rPr>
      </w:pPr>
      <w:r>
        <w:rPr>
          <w:lang w:val="el-GR"/>
        </w:rPr>
        <w:t xml:space="preserve">Κάθε επικαλυμμένο με λεπτό υμένιο δισκίο </w:t>
      </w:r>
      <w:r>
        <w:rPr>
          <w:noProof/>
          <w:szCs w:val="22"/>
        </w:rPr>
        <w:t>Lynparza</w:t>
      </w:r>
      <w:r w:rsidRPr="000D789B">
        <w:rPr>
          <w:noProof/>
          <w:szCs w:val="22"/>
          <w:lang w:val="el-GR"/>
        </w:rPr>
        <w:t xml:space="preserve"> 1</w:t>
      </w:r>
      <w:r>
        <w:rPr>
          <w:noProof/>
          <w:szCs w:val="22"/>
          <w:lang w:val="el-GR"/>
        </w:rPr>
        <w:t>5</w:t>
      </w:r>
      <w:r w:rsidRPr="000D789B">
        <w:rPr>
          <w:noProof/>
          <w:szCs w:val="22"/>
          <w:lang w:val="el-GR"/>
        </w:rPr>
        <w:t>0</w:t>
      </w:r>
      <w:r>
        <w:rPr>
          <w:noProof/>
          <w:szCs w:val="22"/>
        </w:rPr>
        <w:t> mg</w:t>
      </w:r>
      <w:r>
        <w:rPr>
          <w:lang w:val="el-GR"/>
        </w:rPr>
        <w:t xml:space="preserve"> περιέχει 150 </w:t>
      </w:r>
      <w:r>
        <w:rPr>
          <w:lang w:val="en-US"/>
        </w:rPr>
        <w:t>mg</w:t>
      </w:r>
      <w:r w:rsidRPr="00C95C7F">
        <w:rPr>
          <w:lang w:val="el-GR"/>
        </w:rPr>
        <w:t xml:space="preserve"> </w:t>
      </w:r>
      <w:r>
        <w:rPr>
          <w:lang w:val="el-GR"/>
        </w:rPr>
        <w:t>ολαπαρίμπης.</w:t>
      </w:r>
    </w:p>
    <w:p w14:paraId="502E87BE" w14:textId="77777777" w:rsidR="00444FD1" w:rsidRDefault="00444FD1" w:rsidP="00444FD1">
      <w:pPr>
        <w:widowControl w:val="0"/>
        <w:tabs>
          <w:tab w:val="clear" w:pos="567"/>
        </w:tabs>
        <w:spacing w:line="240" w:lineRule="auto"/>
        <w:rPr>
          <w:lang w:val="el-GR"/>
        </w:rPr>
      </w:pPr>
    </w:p>
    <w:p w14:paraId="241A6415" w14:textId="77777777" w:rsidR="00444FD1" w:rsidRDefault="00444FD1" w:rsidP="00444FD1">
      <w:pPr>
        <w:widowControl w:val="0"/>
        <w:tabs>
          <w:tab w:val="clear" w:pos="567"/>
        </w:tabs>
        <w:spacing w:line="240" w:lineRule="auto"/>
        <w:rPr>
          <w:lang w:val="el-GR"/>
        </w:rPr>
      </w:pPr>
      <w:r w:rsidRPr="00B20CF4">
        <w:rPr>
          <w:lang w:val="el-GR"/>
        </w:rPr>
        <w:t>Τα άλλα συστατικά (έκδοχα) είναι</w:t>
      </w:r>
    </w:p>
    <w:p w14:paraId="237E4E3A" w14:textId="77777777" w:rsidR="00444FD1" w:rsidRPr="006A0A2B" w:rsidRDefault="00444FD1" w:rsidP="00444FD1">
      <w:pPr>
        <w:pStyle w:val="ListParagraph"/>
        <w:widowControl w:val="0"/>
        <w:numPr>
          <w:ilvl w:val="0"/>
          <w:numId w:val="11"/>
        </w:numPr>
        <w:tabs>
          <w:tab w:val="clear" w:pos="567"/>
        </w:tabs>
        <w:spacing w:line="240" w:lineRule="auto"/>
        <w:ind w:left="567" w:hanging="567"/>
        <w:rPr>
          <w:szCs w:val="22"/>
          <w:lang w:val="el-GR"/>
        </w:rPr>
      </w:pPr>
      <w:r>
        <w:rPr>
          <w:szCs w:val="22"/>
          <w:lang w:val="el-GR"/>
        </w:rPr>
        <w:t>Πυρήνας δισκίου</w:t>
      </w:r>
      <w:r w:rsidRPr="001B1954">
        <w:rPr>
          <w:szCs w:val="22"/>
          <w:lang w:val="el-GR"/>
        </w:rPr>
        <w:t xml:space="preserve">: </w:t>
      </w:r>
      <w:proofErr w:type="spellStart"/>
      <w:r w:rsidRPr="006A0A2B">
        <w:rPr>
          <w:szCs w:val="22"/>
          <w:lang w:val="el-GR"/>
        </w:rPr>
        <w:t>κοποβιδόνη</w:t>
      </w:r>
      <w:proofErr w:type="spellEnd"/>
      <w:r>
        <w:rPr>
          <w:szCs w:val="22"/>
          <w:lang w:val="el-GR"/>
        </w:rPr>
        <w:t>, π</w:t>
      </w:r>
      <w:r>
        <w:rPr>
          <w:lang w:val="el-GR"/>
        </w:rPr>
        <w:t>υριτίου οξείδιο, κολλοειδές άνυδρο</w:t>
      </w:r>
      <w:r w:rsidRPr="006A0A2B">
        <w:rPr>
          <w:szCs w:val="22"/>
          <w:lang w:val="el-GR"/>
        </w:rPr>
        <w:t>,</w:t>
      </w:r>
      <w:r w:rsidDel="00F255F2">
        <w:rPr>
          <w:szCs w:val="22"/>
          <w:lang w:val="el-GR"/>
        </w:rPr>
        <w:t xml:space="preserve"> </w:t>
      </w:r>
      <w:proofErr w:type="spellStart"/>
      <w:r w:rsidRPr="006A0A2B">
        <w:rPr>
          <w:szCs w:val="22"/>
          <w:lang w:val="el-GR"/>
        </w:rPr>
        <w:t>μαννιτόλη</w:t>
      </w:r>
      <w:proofErr w:type="spellEnd"/>
      <w:r w:rsidRPr="006A0A2B">
        <w:rPr>
          <w:szCs w:val="22"/>
          <w:lang w:val="el-GR"/>
        </w:rPr>
        <w:t>,</w:t>
      </w:r>
      <w:r w:rsidDel="00F255F2">
        <w:rPr>
          <w:szCs w:val="22"/>
          <w:lang w:val="el-GR"/>
        </w:rPr>
        <w:t xml:space="preserve"> </w:t>
      </w:r>
      <w:r w:rsidRPr="006A0A2B">
        <w:rPr>
          <w:szCs w:val="22"/>
          <w:lang w:val="el-GR"/>
        </w:rPr>
        <w:t xml:space="preserve">νάτριο </w:t>
      </w:r>
      <w:proofErr w:type="spellStart"/>
      <w:r w:rsidRPr="006A0A2B">
        <w:rPr>
          <w:szCs w:val="22"/>
          <w:lang w:val="el-GR"/>
        </w:rPr>
        <w:t>στεατυλοφουμαρικό</w:t>
      </w:r>
      <w:proofErr w:type="spellEnd"/>
      <w:r>
        <w:rPr>
          <w:szCs w:val="22"/>
          <w:lang w:val="el-GR"/>
        </w:rPr>
        <w:t>.</w:t>
      </w:r>
    </w:p>
    <w:p w14:paraId="3F8BBD52" w14:textId="77777777" w:rsidR="00444FD1" w:rsidRPr="006A0A2B" w:rsidRDefault="00444FD1" w:rsidP="00444FD1">
      <w:pPr>
        <w:pStyle w:val="ListParagraph"/>
        <w:widowControl w:val="0"/>
        <w:numPr>
          <w:ilvl w:val="0"/>
          <w:numId w:val="11"/>
        </w:numPr>
        <w:tabs>
          <w:tab w:val="clear" w:pos="567"/>
        </w:tabs>
        <w:spacing w:line="240" w:lineRule="auto"/>
        <w:ind w:left="567" w:hanging="567"/>
        <w:rPr>
          <w:szCs w:val="22"/>
          <w:lang w:val="el-GR"/>
        </w:rPr>
      </w:pPr>
      <w:r w:rsidRPr="00597BE1">
        <w:rPr>
          <w:szCs w:val="22"/>
          <w:lang w:val="el-GR"/>
        </w:rPr>
        <w:t>Επικάλυψη δισκίου</w:t>
      </w:r>
      <w:r>
        <w:rPr>
          <w:szCs w:val="22"/>
          <w:lang w:val="el-GR"/>
        </w:rPr>
        <w:t xml:space="preserve">: </w:t>
      </w:r>
      <w:proofErr w:type="spellStart"/>
      <w:r w:rsidRPr="00521730">
        <w:rPr>
          <w:lang w:val="el-GR"/>
        </w:rPr>
        <w:t>υπρομελλόζη</w:t>
      </w:r>
      <w:proofErr w:type="spellEnd"/>
      <w:r w:rsidRPr="00521730">
        <w:rPr>
          <w:lang w:val="el-GR"/>
        </w:rPr>
        <w:t xml:space="preserve">, </w:t>
      </w:r>
      <w:proofErr w:type="spellStart"/>
      <w:r w:rsidRPr="00521730">
        <w:rPr>
          <w:lang w:val="el-GR"/>
        </w:rPr>
        <w:t>πολυαιθυλενογλυκόλη</w:t>
      </w:r>
      <w:proofErr w:type="spellEnd"/>
      <w:r w:rsidRPr="00521730">
        <w:rPr>
          <w:lang w:val="el-GR"/>
        </w:rPr>
        <w:t xml:space="preserve"> 400, τιτανίου διοξείδιο (Ε171), οξείδιο του σιδήρου κίτρινο (E172), οξείδιο του σιδήρου μέλαν (E172) (μόνο για τα δισκία </w:t>
      </w:r>
      <w:r>
        <w:rPr>
          <w:lang w:val="el-GR"/>
        </w:rPr>
        <w:t xml:space="preserve">των </w:t>
      </w:r>
      <w:r w:rsidRPr="00521730">
        <w:rPr>
          <w:lang w:val="el-GR"/>
        </w:rPr>
        <w:t>150 </w:t>
      </w:r>
      <w:r w:rsidRPr="00521730">
        <w:rPr>
          <w:lang w:val="en-US"/>
        </w:rPr>
        <w:t>mg</w:t>
      </w:r>
      <w:r w:rsidRPr="00521730">
        <w:rPr>
          <w:lang w:val="el-GR"/>
        </w:rPr>
        <w:t>)</w:t>
      </w:r>
      <w:r>
        <w:rPr>
          <w:lang w:val="el-GR"/>
        </w:rPr>
        <w:t>.</w:t>
      </w:r>
    </w:p>
    <w:p w14:paraId="6EEAB9BE" w14:textId="77777777" w:rsidR="00444FD1" w:rsidRDefault="00444FD1" w:rsidP="00444FD1">
      <w:pPr>
        <w:widowControl w:val="0"/>
        <w:spacing w:line="240" w:lineRule="auto"/>
        <w:rPr>
          <w:szCs w:val="22"/>
          <w:lang w:val="el-GR"/>
        </w:rPr>
      </w:pPr>
    </w:p>
    <w:p w14:paraId="3DE4AEC0" w14:textId="77777777" w:rsidR="00444FD1" w:rsidRDefault="00444FD1" w:rsidP="00444FD1">
      <w:pPr>
        <w:widowControl w:val="0"/>
        <w:spacing w:line="240" w:lineRule="auto"/>
        <w:rPr>
          <w:szCs w:val="22"/>
          <w:lang w:val="el-GR"/>
        </w:rPr>
      </w:pPr>
      <w:r>
        <w:rPr>
          <w:szCs w:val="22"/>
          <w:lang w:val="el-GR"/>
        </w:rPr>
        <w:t>Βλέπε παράγραφο</w:t>
      </w:r>
      <w:r w:rsidRPr="002C0BDE">
        <w:rPr>
          <w:szCs w:val="22"/>
          <w:lang w:val="el-GR"/>
        </w:rPr>
        <w:t> </w:t>
      </w:r>
      <w:r>
        <w:rPr>
          <w:szCs w:val="22"/>
          <w:lang w:val="el-GR"/>
        </w:rPr>
        <w:t>2 «</w:t>
      </w:r>
      <w:r w:rsidRPr="00711A70">
        <w:rPr>
          <w:noProof/>
          <w:lang w:val="el-GR"/>
        </w:rPr>
        <w:t>Πληροφορίες σχετικά με άλλα συστατικά σε αυτό το φάρμακο</w:t>
      </w:r>
      <w:r>
        <w:rPr>
          <w:szCs w:val="22"/>
          <w:lang w:val="el-GR"/>
        </w:rPr>
        <w:t>».</w:t>
      </w:r>
    </w:p>
    <w:p w14:paraId="0910D7FE" w14:textId="77777777" w:rsidR="00444FD1" w:rsidRPr="00597BE1" w:rsidRDefault="00444FD1" w:rsidP="00444FD1">
      <w:pPr>
        <w:widowControl w:val="0"/>
        <w:spacing w:line="240" w:lineRule="auto"/>
        <w:rPr>
          <w:szCs w:val="22"/>
          <w:lang w:val="el-GR"/>
        </w:rPr>
      </w:pPr>
    </w:p>
    <w:p w14:paraId="663ACF63" w14:textId="77777777" w:rsidR="00444FD1" w:rsidRPr="00B20CF4" w:rsidRDefault="00444FD1" w:rsidP="00444FD1">
      <w:pPr>
        <w:widowControl w:val="0"/>
        <w:rPr>
          <w:b/>
          <w:lang w:val="el-GR"/>
        </w:rPr>
      </w:pPr>
      <w:r w:rsidRPr="006A0A2B">
        <w:rPr>
          <w:b/>
          <w:szCs w:val="22"/>
          <w:lang w:val="el-GR"/>
        </w:rPr>
        <w:t>Εμφάνιση του L</w:t>
      </w:r>
      <w:r w:rsidRPr="00D27A9C">
        <w:rPr>
          <w:b/>
          <w:lang w:val="el-GR"/>
        </w:rPr>
        <w:t>y</w:t>
      </w:r>
      <w:r>
        <w:rPr>
          <w:b/>
          <w:lang w:val="el-GR"/>
        </w:rPr>
        <w:t>nparza</w:t>
      </w:r>
      <w:r w:rsidRPr="00B20CF4">
        <w:rPr>
          <w:b/>
          <w:lang w:val="el-GR"/>
        </w:rPr>
        <w:t xml:space="preserve"> και περιεχόμεν</w:t>
      </w:r>
      <w:r>
        <w:rPr>
          <w:b/>
          <w:lang w:val="el-GR"/>
        </w:rPr>
        <w:t>α</w:t>
      </w:r>
      <w:r w:rsidRPr="00B20CF4">
        <w:rPr>
          <w:b/>
          <w:lang w:val="el-GR"/>
        </w:rPr>
        <w:t xml:space="preserve"> της συσκευασίας</w:t>
      </w:r>
    </w:p>
    <w:p w14:paraId="7932F7EE" w14:textId="77777777" w:rsidR="00444FD1" w:rsidRPr="00597BE1" w:rsidRDefault="00444FD1" w:rsidP="00444FD1">
      <w:pPr>
        <w:widowControl w:val="0"/>
        <w:rPr>
          <w:lang w:val="el-GR"/>
        </w:rPr>
      </w:pPr>
    </w:p>
    <w:p w14:paraId="335E660A" w14:textId="77777777" w:rsidR="00444FD1" w:rsidRPr="00597BE1" w:rsidRDefault="00444FD1" w:rsidP="00444FD1">
      <w:pPr>
        <w:numPr>
          <w:ilvl w:val="12"/>
          <w:numId w:val="0"/>
        </w:numPr>
        <w:tabs>
          <w:tab w:val="clear" w:pos="567"/>
        </w:tabs>
        <w:spacing w:line="240" w:lineRule="auto"/>
        <w:rPr>
          <w:highlight w:val="yellow"/>
          <w:lang w:val="el-GR"/>
        </w:rPr>
      </w:pPr>
      <w:r w:rsidRPr="00597BE1">
        <w:rPr>
          <w:noProof/>
          <w:szCs w:val="22"/>
          <w:lang w:val="el-GR"/>
        </w:rPr>
        <w:t>Τ</w:t>
      </w:r>
      <w:r>
        <w:rPr>
          <w:noProof/>
          <w:szCs w:val="22"/>
          <w:lang w:val="el-GR"/>
        </w:rPr>
        <w:t>α</w:t>
      </w:r>
      <w:r w:rsidRPr="00FD3FDC">
        <w:rPr>
          <w:lang w:val="el-GR"/>
        </w:rPr>
        <w:t xml:space="preserve"> δισκία</w:t>
      </w:r>
      <w:r w:rsidRPr="00597BE1">
        <w:rPr>
          <w:noProof/>
          <w:szCs w:val="22"/>
          <w:lang w:val="el-GR"/>
        </w:rPr>
        <w:t xml:space="preserve"> </w:t>
      </w:r>
      <w:r w:rsidRPr="006A0A2B">
        <w:rPr>
          <w:noProof/>
          <w:szCs w:val="22"/>
        </w:rPr>
        <w:t>Lynparza</w:t>
      </w:r>
      <w:r w:rsidRPr="00597BE1">
        <w:rPr>
          <w:lang w:val="el-GR"/>
        </w:rPr>
        <w:t xml:space="preserve"> 100</w:t>
      </w:r>
      <w:r w:rsidRPr="006A0A2B">
        <w:t> mg</w:t>
      </w:r>
      <w:r w:rsidRPr="00597BE1">
        <w:rPr>
          <w:lang w:val="el-GR"/>
        </w:rPr>
        <w:t xml:space="preserve"> </w:t>
      </w:r>
      <w:r>
        <w:rPr>
          <w:lang w:val="el-GR"/>
        </w:rPr>
        <w:t>είναι</w:t>
      </w:r>
      <w:r w:rsidRPr="00597BE1">
        <w:rPr>
          <w:lang w:val="el-GR"/>
        </w:rPr>
        <w:t xml:space="preserve"> </w:t>
      </w:r>
      <w:r w:rsidRPr="006A0A2B">
        <w:rPr>
          <w:lang w:val="el-GR"/>
        </w:rPr>
        <w:t>κίτριν</w:t>
      </w:r>
      <w:r w:rsidRPr="00D27A9C">
        <w:rPr>
          <w:lang w:val="el-GR"/>
        </w:rPr>
        <w:t>α</w:t>
      </w:r>
      <w:r w:rsidRPr="00BF445B">
        <w:rPr>
          <w:lang w:val="el-GR"/>
        </w:rPr>
        <w:t xml:space="preserve"> έως σκούρ</w:t>
      </w:r>
      <w:r>
        <w:rPr>
          <w:lang w:val="el-GR"/>
        </w:rPr>
        <w:t>α</w:t>
      </w:r>
      <w:r w:rsidRPr="006A0A2B">
        <w:rPr>
          <w:lang w:val="el-GR"/>
        </w:rPr>
        <w:t xml:space="preserve"> κίτριν</w:t>
      </w:r>
      <w:r>
        <w:rPr>
          <w:lang w:val="el-GR"/>
        </w:rPr>
        <w:t>α</w:t>
      </w:r>
      <w:r w:rsidRPr="006A0A2B">
        <w:rPr>
          <w:lang w:val="el-GR"/>
        </w:rPr>
        <w:t>, ωο</w:t>
      </w:r>
      <w:r w:rsidRPr="00D27A9C">
        <w:rPr>
          <w:lang w:val="el-GR"/>
        </w:rPr>
        <w:t>ειδ</w:t>
      </w:r>
      <w:r>
        <w:rPr>
          <w:lang w:val="el-GR"/>
        </w:rPr>
        <w:t>ή,</w:t>
      </w:r>
      <w:r w:rsidRPr="006A0A2B">
        <w:rPr>
          <w:lang w:val="el-GR"/>
        </w:rPr>
        <w:t xml:space="preserve"> αμφίκυρτ</w:t>
      </w:r>
      <w:r>
        <w:rPr>
          <w:lang w:val="el-GR"/>
        </w:rPr>
        <w:t>α</w:t>
      </w:r>
      <w:r w:rsidRPr="006A0A2B">
        <w:rPr>
          <w:lang w:val="el-GR"/>
        </w:rPr>
        <w:t xml:space="preserve">, </w:t>
      </w:r>
      <w:r w:rsidRPr="00D27A9C">
        <w:rPr>
          <w:lang w:val="el-GR"/>
        </w:rPr>
        <w:t>επικαλυμμένα με λεπτό υμένιο δισκία</w:t>
      </w:r>
      <w:r>
        <w:rPr>
          <w:lang w:val="el-GR"/>
        </w:rPr>
        <w:t xml:space="preserve">, </w:t>
      </w:r>
      <w:r w:rsidRPr="006A0A2B">
        <w:rPr>
          <w:lang w:val="el-GR"/>
        </w:rPr>
        <w:t>χαραγμέν</w:t>
      </w:r>
      <w:r>
        <w:rPr>
          <w:lang w:val="el-GR"/>
        </w:rPr>
        <w:t>α</w:t>
      </w:r>
      <w:r w:rsidRPr="006A0A2B">
        <w:rPr>
          <w:lang w:val="el-GR"/>
        </w:rPr>
        <w:t xml:space="preserve"> με την ένδειξη </w:t>
      </w:r>
      <w:r>
        <w:rPr>
          <w:szCs w:val="22"/>
          <w:lang w:val="el-GR"/>
        </w:rPr>
        <w:t>«</w:t>
      </w:r>
      <w:r w:rsidRPr="00BF445B">
        <w:rPr>
          <w:lang w:val="el-GR"/>
        </w:rPr>
        <w:t>OP100</w:t>
      </w:r>
      <w:r>
        <w:rPr>
          <w:szCs w:val="22"/>
          <w:lang w:val="el-GR"/>
        </w:rPr>
        <w:t>»</w:t>
      </w:r>
      <w:r w:rsidRPr="00BF445B">
        <w:rPr>
          <w:rFonts w:eastAsia="Dotum"/>
          <w:lang w:val="el-GR"/>
        </w:rPr>
        <w:t xml:space="preserve"> στη μία </w:t>
      </w:r>
      <w:r w:rsidRPr="00E86BBC">
        <w:rPr>
          <w:lang w:val="el-GR"/>
        </w:rPr>
        <w:t xml:space="preserve">πλευρά και </w:t>
      </w:r>
      <w:r>
        <w:rPr>
          <w:lang w:val="el-GR"/>
        </w:rPr>
        <w:t xml:space="preserve">χωρίς χάραξη </w:t>
      </w:r>
      <w:r w:rsidRPr="006A0A2B">
        <w:rPr>
          <w:lang w:val="el-GR"/>
        </w:rPr>
        <w:t>στην άλλη</w:t>
      </w:r>
      <w:r>
        <w:rPr>
          <w:lang w:val="el-GR"/>
        </w:rPr>
        <w:t xml:space="preserve"> πλευρά</w:t>
      </w:r>
      <w:r w:rsidRPr="006A0A2B">
        <w:rPr>
          <w:lang w:val="el-GR"/>
        </w:rPr>
        <w:t>.</w:t>
      </w:r>
    </w:p>
    <w:p w14:paraId="477D5BC8" w14:textId="77777777" w:rsidR="00444FD1" w:rsidRPr="00597BE1" w:rsidRDefault="00444FD1" w:rsidP="00444FD1">
      <w:pPr>
        <w:numPr>
          <w:ilvl w:val="12"/>
          <w:numId w:val="0"/>
        </w:numPr>
        <w:tabs>
          <w:tab w:val="clear" w:pos="567"/>
        </w:tabs>
        <w:spacing w:line="240" w:lineRule="auto"/>
        <w:rPr>
          <w:highlight w:val="yellow"/>
          <w:lang w:val="el-GR"/>
        </w:rPr>
      </w:pPr>
    </w:p>
    <w:p w14:paraId="2F36F2CE" w14:textId="77777777" w:rsidR="00444FD1" w:rsidRPr="00D06B6E" w:rsidRDefault="00444FD1" w:rsidP="00444FD1">
      <w:pPr>
        <w:numPr>
          <w:ilvl w:val="12"/>
          <w:numId w:val="0"/>
        </w:numPr>
        <w:tabs>
          <w:tab w:val="clear" w:pos="567"/>
        </w:tabs>
        <w:spacing w:line="240" w:lineRule="auto"/>
        <w:rPr>
          <w:lang w:val="el-GR"/>
        </w:rPr>
      </w:pPr>
      <w:r w:rsidRPr="006A0A2B">
        <w:rPr>
          <w:noProof/>
          <w:szCs w:val="22"/>
          <w:lang w:val="el-GR"/>
        </w:rPr>
        <w:t>Τα</w:t>
      </w:r>
      <w:r w:rsidRPr="00D27A9C">
        <w:rPr>
          <w:lang w:val="el-GR"/>
        </w:rPr>
        <w:t xml:space="preserve"> δισκία</w:t>
      </w:r>
      <w:r w:rsidRPr="00BF445B">
        <w:rPr>
          <w:noProof/>
          <w:szCs w:val="22"/>
          <w:lang w:val="el-GR"/>
        </w:rPr>
        <w:t xml:space="preserve"> </w:t>
      </w:r>
      <w:r w:rsidRPr="00BF445B">
        <w:rPr>
          <w:noProof/>
          <w:szCs w:val="22"/>
        </w:rPr>
        <w:t>Lynparza</w:t>
      </w:r>
      <w:r w:rsidRPr="00597BE1">
        <w:rPr>
          <w:lang w:val="el-GR"/>
        </w:rPr>
        <w:t xml:space="preserve"> 150</w:t>
      </w:r>
      <w:r w:rsidRPr="006A0A2B">
        <w:t> mg</w:t>
      </w:r>
      <w:r w:rsidRPr="00597BE1">
        <w:rPr>
          <w:lang w:val="el-GR"/>
        </w:rPr>
        <w:t xml:space="preserve"> </w:t>
      </w:r>
      <w:r>
        <w:rPr>
          <w:lang w:val="el-GR"/>
        </w:rPr>
        <w:t>είναι</w:t>
      </w:r>
      <w:r w:rsidRPr="006A0A2B">
        <w:rPr>
          <w:lang w:val="el-GR"/>
        </w:rPr>
        <w:t xml:space="preserve"> </w:t>
      </w:r>
      <w:r>
        <w:rPr>
          <w:lang w:val="el-GR"/>
        </w:rPr>
        <w:t>πράσινα</w:t>
      </w:r>
      <w:r w:rsidRPr="00D06B6E">
        <w:rPr>
          <w:lang w:val="el-GR"/>
        </w:rPr>
        <w:t xml:space="preserve"> έως </w:t>
      </w:r>
      <w:r>
        <w:rPr>
          <w:lang w:val="el-GR"/>
        </w:rPr>
        <w:t>πράσινα/γκρι</w:t>
      </w:r>
      <w:r w:rsidRPr="00D06B6E">
        <w:rPr>
          <w:lang w:val="el-GR"/>
        </w:rPr>
        <w:t>, ωοειδ</w:t>
      </w:r>
      <w:r>
        <w:rPr>
          <w:lang w:val="el-GR"/>
        </w:rPr>
        <w:t>ή</w:t>
      </w:r>
      <w:r w:rsidRPr="00D06B6E">
        <w:rPr>
          <w:lang w:val="el-GR"/>
        </w:rPr>
        <w:t>, αμφίκυρτ</w:t>
      </w:r>
      <w:r>
        <w:rPr>
          <w:lang w:val="el-GR"/>
        </w:rPr>
        <w:t>α</w:t>
      </w:r>
      <w:r w:rsidRPr="00D06B6E">
        <w:rPr>
          <w:lang w:val="el-GR"/>
        </w:rPr>
        <w:t xml:space="preserve">, </w:t>
      </w:r>
      <w:r w:rsidRPr="00FD3FDC">
        <w:rPr>
          <w:lang w:val="el-GR"/>
        </w:rPr>
        <w:t>επικαλυμμένα με λεπτό υμένιο δισκία</w:t>
      </w:r>
      <w:r>
        <w:rPr>
          <w:lang w:val="el-GR"/>
        </w:rPr>
        <w:t xml:space="preserve">, </w:t>
      </w:r>
      <w:r w:rsidRPr="00D06B6E">
        <w:rPr>
          <w:lang w:val="el-GR"/>
        </w:rPr>
        <w:t>χαραγμέν</w:t>
      </w:r>
      <w:r>
        <w:rPr>
          <w:lang w:val="el-GR"/>
        </w:rPr>
        <w:t>α</w:t>
      </w:r>
      <w:r w:rsidRPr="00D06B6E">
        <w:rPr>
          <w:lang w:val="el-GR"/>
        </w:rPr>
        <w:t xml:space="preserve"> με την ένδειξη </w:t>
      </w:r>
      <w:r>
        <w:rPr>
          <w:szCs w:val="22"/>
          <w:lang w:val="el-GR"/>
        </w:rPr>
        <w:t>«</w:t>
      </w:r>
      <w:r w:rsidRPr="00D06B6E">
        <w:rPr>
          <w:lang w:val="el-GR"/>
        </w:rPr>
        <w:t>OP1</w:t>
      </w:r>
      <w:r>
        <w:rPr>
          <w:lang w:val="el-GR"/>
        </w:rPr>
        <w:t>5</w:t>
      </w:r>
      <w:r w:rsidRPr="00D06B6E">
        <w:rPr>
          <w:lang w:val="el-GR"/>
        </w:rPr>
        <w:t>0</w:t>
      </w:r>
      <w:r>
        <w:rPr>
          <w:szCs w:val="22"/>
          <w:lang w:val="el-GR"/>
        </w:rPr>
        <w:t>»</w:t>
      </w:r>
      <w:r>
        <w:rPr>
          <w:rFonts w:eastAsia="Dotum"/>
          <w:lang w:val="el-GR"/>
        </w:rPr>
        <w:t xml:space="preserve"> στη μία </w:t>
      </w:r>
      <w:r w:rsidRPr="00D06B6E">
        <w:rPr>
          <w:lang w:val="el-GR"/>
        </w:rPr>
        <w:t xml:space="preserve">πλευρά και </w:t>
      </w:r>
      <w:r>
        <w:rPr>
          <w:lang w:val="el-GR"/>
        </w:rPr>
        <w:t xml:space="preserve">χωρίς χάραξη </w:t>
      </w:r>
      <w:r w:rsidRPr="00D06B6E">
        <w:rPr>
          <w:lang w:val="el-GR"/>
        </w:rPr>
        <w:t>στην άλλη</w:t>
      </w:r>
      <w:r>
        <w:rPr>
          <w:lang w:val="el-GR"/>
        </w:rPr>
        <w:t xml:space="preserve"> πλευρά</w:t>
      </w:r>
      <w:r w:rsidRPr="00D06B6E">
        <w:rPr>
          <w:lang w:val="el-GR"/>
        </w:rPr>
        <w:t>.</w:t>
      </w:r>
    </w:p>
    <w:p w14:paraId="6A0D98EF" w14:textId="77777777" w:rsidR="00444FD1" w:rsidRPr="00597BE1" w:rsidRDefault="00444FD1" w:rsidP="00444FD1">
      <w:pPr>
        <w:numPr>
          <w:ilvl w:val="12"/>
          <w:numId w:val="0"/>
        </w:numPr>
        <w:tabs>
          <w:tab w:val="clear" w:pos="567"/>
        </w:tabs>
        <w:spacing w:line="240" w:lineRule="auto"/>
        <w:rPr>
          <w:lang w:val="el-GR"/>
        </w:rPr>
      </w:pPr>
    </w:p>
    <w:p w14:paraId="26B0E955" w14:textId="77777777" w:rsidR="00444FD1" w:rsidRPr="00597BE1" w:rsidRDefault="00444FD1" w:rsidP="00444FD1">
      <w:pPr>
        <w:numPr>
          <w:ilvl w:val="12"/>
          <w:numId w:val="0"/>
        </w:numPr>
        <w:tabs>
          <w:tab w:val="clear" w:pos="567"/>
        </w:tabs>
        <w:spacing w:line="240" w:lineRule="auto"/>
        <w:rPr>
          <w:lang w:val="el-GR"/>
        </w:rPr>
      </w:pPr>
      <w:r w:rsidRPr="00597BE1">
        <w:rPr>
          <w:noProof/>
          <w:szCs w:val="22"/>
          <w:lang w:val="el-GR"/>
        </w:rPr>
        <w:t xml:space="preserve">Το </w:t>
      </w:r>
      <w:r w:rsidRPr="006A0A2B">
        <w:rPr>
          <w:noProof/>
          <w:szCs w:val="22"/>
        </w:rPr>
        <w:t>Lynparza</w:t>
      </w:r>
      <w:r w:rsidRPr="00597BE1">
        <w:rPr>
          <w:lang w:val="el-GR"/>
        </w:rPr>
        <w:t xml:space="preserve"> διατίθεται σε </w:t>
      </w:r>
      <w:r>
        <w:rPr>
          <w:lang w:val="el-GR"/>
        </w:rPr>
        <w:t>συσκευασίες</w:t>
      </w:r>
      <w:r w:rsidRPr="00597BE1">
        <w:rPr>
          <w:lang w:val="el-GR"/>
        </w:rPr>
        <w:t xml:space="preserve"> που περιέχουν 56</w:t>
      </w:r>
      <w:r w:rsidRPr="00597BE1">
        <w:rPr>
          <w:lang w:val="en-US"/>
        </w:rPr>
        <w:t> </w:t>
      </w:r>
      <w:r w:rsidRPr="006A0A2B">
        <w:rPr>
          <w:lang w:val="el-GR"/>
        </w:rPr>
        <w:t>επικαλυμμένα με λεπτό</w:t>
      </w:r>
      <w:r w:rsidRPr="00D27A9C">
        <w:rPr>
          <w:lang w:val="el-GR"/>
        </w:rPr>
        <w:t xml:space="preserve"> υμένιο δισκία</w:t>
      </w:r>
      <w:r w:rsidRPr="00597BE1">
        <w:rPr>
          <w:lang w:val="el-GR"/>
        </w:rPr>
        <w:t xml:space="preserve"> </w:t>
      </w:r>
      <w:r>
        <w:rPr>
          <w:lang w:val="el-GR"/>
        </w:rPr>
        <w:t>(</w:t>
      </w:r>
      <w:r w:rsidRPr="00597BE1">
        <w:rPr>
          <w:lang w:val="el-GR"/>
        </w:rPr>
        <w:t>7 </w:t>
      </w:r>
      <w:r>
        <w:rPr>
          <w:lang w:val="el-GR"/>
        </w:rPr>
        <w:t>κυψέλες</w:t>
      </w:r>
      <w:r w:rsidRPr="00597BE1">
        <w:rPr>
          <w:lang w:val="el-GR"/>
        </w:rPr>
        <w:t xml:space="preserve"> των 8 δισκίων η </w:t>
      </w:r>
      <w:r w:rsidRPr="006A0A2B">
        <w:rPr>
          <w:lang w:val="el-GR"/>
        </w:rPr>
        <w:t>καθεμία</w:t>
      </w:r>
      <w:r>
        <w:rPr>
          <w:lang w:val="el-GR"/>
        </w:rPr>
        <w:t>)</w:t>
      </w:r>
      <w:r w:rsidRPr="00597BE1">
        <w:rPr>
          <w:lang w:val="el-GR"/>
        </w:rPr>
        <w:t xml:space="preserve"> ή </w:t>
      </w:r>
      <w:r>
        <w:rPr>
          <w:lang w:val="el-GR"/>
        </w:rPr>
        <w:t xml:space="preserve">σε </w:t>
      </w:r>
      <w:proofErr w:type="spellStart"/>
      <w:r>
        <w:rPr>
          <w:lang w:val="el-GR"/>
        </w:rPr>
        <w:t>πολυσυσκευασίες</w:t>
      </w:r>
      <w:proofErr w:type="spellEnd"/>
      <w:r>
        <w:rPr>
          <w:lang w:val="el-GR"/>
        </w:rPr>
        <w:t xml:space="preserve"> που περιέχουν </w:t>
      </w:r>
      <w:r w:rsidRPr="00597BE1">
        <w:rPr>
          <w:lang w:val="el-GR"/>
        </w:rPr>
        <w:t xml:space="preserve">112 (2 συσκευασίες των 56) </w:t>
      </w:r>
      <w:r w:rsidRPr="006A0A2B">
        <w:rPr>
          <w:lang w:val="el-GR"/>
        </w:rPr>
        <w:t>επικαλυμμέν</w:t>
      </w:r>
      <w:r>
        <w:rPr>
          <w:lang w:val="el-GR"/>
        </w:rPr>
        <w:t>α</w:t>
      </w:r>
      <w:r w:rsidRPr="006A0A2B">
        <w:rPr>
          <w:lang w:val="el-GR"/>
        </w:rPr>
        <w:t xml:space="preserve"> με λεπτό υμένιο δισκί</w:t>
      </w:r>
      <w:r>
        <w:rPr>
          <w:lang w:val="el-GR"/>
        </w:rPr>
        <w:t>α</w:t>
      </w:r>
      <w:r w:rsidRPr="00597BE1">
        <w:rPr>
          <w:lang w:val="el-GR"/>
        </w:rPr>
        <w:t>.</w:t>
      </w:r>
    </w:p>
    <w:p w14:paraId="6BF439EB" w14:textId="77777777" w:rsidR="00444FD1" w:rsidRDefault="00444FD1" w:rsidP="00444FD1">
      <w:pPr>
        <w:widowControl w:val="0"/>
        <w:rPr>
          <w:lang w:val="el-GR"/>
        </w:rPr>
      </w:pPr>
    </w:p>
    <w:p w14:paraId="135ED69F" w14:textId="77777777" w:rsidR="00444FD1" w:rsidRDefault="00444FD1" w:rsidP="00444FD1">
      <w:pPr>
        <w:widowControl w:val="0"/>
        <w:rPr>
          <w:lang w:val="el-GR"/>
        </w:rPr>
      </w:pPr>
      <w:r w:rsidRPr="00684E83">
        <w:rPr>
          <w:noProof/>
          <w:szCs w:val="22"/>
          <w:lang w:val="el-GR"/>
        </w:rPr>
        <w:t>Μπορεί να μην κυκλοφορούν όλες οι συσκευασίες.</w:t>
      </w:r>
    </w:p>
    <w:p w14:paraId="385C5B1E" w14:textId="77777777" w:rsidR="00444FD1" w:rsidRPr="00597BE1" w:rsidRDefault="00444FD1" w:rsidP="00444FD1">
      <w:pPr>
        <w:widowControl w:val="0"/>
        <w:rPr>
          <w:lang w:val="el-GR"/>
        </w:rPr>
      </w:pPr>
    </w:p>
    <w:p w14:paraId="4A206112" w14:textId="77777777" w:rsidR="00444FD1" w:rsidRPr="00B20CF4" w:rsidRDefault="00444FD1" w:rsidP="00444FD1">
      <w:pPr>
        <w:widowControl w:val="0"/>
        <w:rPr>
          <w:lang w:val="el-GR"/>
        </w:rPr>
      </w:pPr>
      <w:r w:rsidRPr="00B20CF4">
        <w:rPr>
          <w:b/>
          <w:lang w:val="el-GR"/>
        </w:rPr>
        <w:t xml:space="preserve">Κάτοχος </w:t>
      </w:r>
      <w:r>
        <w:rPr>
          <w:b/>
          <w:lang w:val="el-GR"/>
        </w:rPr>
        <w:t>Ά</w:t>
      </w:r>
      <w:r w:rsidRPr="00B20CF4">
        <w:rPr>
          <w:b/>
          <w:lang w:val="el-GR"/>
        </w:rPr>
        <w:t xml:space="preserve">δειας </w:t>
      </w:r>
      <w:r>
        <w:rPr>
          <w:b/>
          <w:lang w:val="el-GR"/>
        </w:rPr>
        <w:t>Κ</w:t>
      </w:r>
      <w:r w:rsidRPr="00B20CF4">
        <w:rPr>
          <w:b/>
          <w:lang w:val="el-GR"/>
        </w:rPr>
        <w:t>υκλοφορίας</w:t>
      </w:r>
    </w:p>
    <w:p w14:paraId="5738BAD7" w14:textId="77777777" w:rsidR="00444FD1" w:rsidRPr="00B20CF4" w:rsidRDefault="00444FD1" w:rsidP="00444FD1">
      <w:pPr>
        <w:widowControl w:val="0"/>
        <w:tabs>
          <w:tab w:val="clear" w:pos="567"/>
        </w:tabs>
        <w:spacing w:line="240" w:lineRule="auto"/>
        <w:rPr>
          <w:lang w:val="el-GR"/>
        </w:rPr>
      </w:pPr>
      <w:r w:rsidRPr="00B20CF4">
        <w:rPr>
          <w:lang w:val="el-GR"/>
        </w:rPr>
        <w:t>AstraZeneca AB</w:t>
      </w:r>
    </w:p>
    <w:p w14:paraId="3664B900" w14:textId="77777777" w:rsidR="00444FD1" w:rsidRPr="00B20CF4" w:rsidRDefault="00444FD1" w:rsidP="00444FD1">
      <w:pPr>
        <w:widowControl w:val="0"/>
        <w:tabs>
          <w:tab w:val="clear" w:pos="567"/>
        </w:tabs>
        <w:spacing w:line="240" w:lineRule="auto"/>
        <w:rPr>
          <w:lang w:val="el-GR"/>
        </w:rPr>
      </w:pPr>
      <w:r w:rsidRPr="00B20CF4">
        <w:rPr>
          <w:lang w:val="el-GR"/>
        </w:rPr>
        <w:t>SE</w:t>
      </w:r>
      <w:r w:rsidRPr="00C95C7F">
        <w:rPr>
          <w:noProof/>
          <w:lang w:val="el-GR"/>
        </w:rPr>
        <w:noBreakHyphen/>
      </w:r>
      <w:r w:rsidRPr="00B20CF4">
        <w:rPr>
          <w:lang w:val="el-GR"/>
        </w:rPr>
        <w:t xml:space="preserve">151 85 </w:t>
      </w:r>
      <w:proofErr w:type="spellStart"/>
      <w:r w:rsidRPr="00B20CF4">
        <w:rPr>
          <w:lang w:val="el-GR"/>
        </w:rPr>
        <w:t>Södertälje</w:t>
      </w:r>
      <w:proofErr w:type="spellEnd"/>
    </w:p>
    <w:p w14:paraId="511A083F" w14:textId="77777777" w:rsidR="00444FD1" w:rsidRPr="00FA2583" w:rsidRDefault="00444FD1" w:rsidP="00444FD1">
      <w:pPr>
        <w:widowControl w:val="0"/>
        <w:tabs>
          <w:tab w:val="clear" w:pos="567"/>
        </w:tabs>
        <w:spacing w:line="240" w:lineRule="auto"/>
        <w:rPr>
          <w:szCs w:val="22"/>
          <w:lang w:val="el-GR"/>
        </w:rPr>
      </w:pPr>
      <w:r w:rsidRPr="00B20CF4">
        <w:rPr>
          <w:szCs w:val="22"/>
          <w:lang w:val="el-GR"/>
        </w:rPr>
        <w:t>Σουηδία</w:t>
      </w:r>
      <w:r w:rsidRPr="00FA2583">
        <w:rPr>
          <w:szCs w:val="22"/>
          <w:lang w:val="el-GR"/>
        </w:rPr>
        <w:t xml:space="preserve"> </w:t>
      </w:r>
    </w:p>
    <w:p w14:paraId="6EBB2B28" w14:textId="77777777" w:rsidR="00444FD1" w:rsidRPr="00FA2583" w:rsidRDefault="00444FD1" w:rsidP="00444FD1">
      <w:pPr>
        <w:widowControl w:val="0"/>
        <w:rPr>
          <w:lang w:val="el-GR"/>
        </w:rPr>
      </w:pPr>
    </w:p>
    <w:p w14:paraId="1D73884E" w14:textId="77777777" w:rsidR="00444FD1" w:rsidRPr="00FA2583" w:rsidRDefault="00444FD1" w:rsidP="00444FD1">
      <w:pPr>
        <w:widowControl w:val="0"/>
        <w:rPr>
          <w:b/>
          <w:lang w:val="el-GR"/>
        </w:rPr>
      </w:pPr>
      <w:r>
        <w:rPr>
          <w:b/>
          <w:lang w:val="el-GR"/>
        </w:rPr>
        <w:t>Παρασκευαστής</w:t>
      </w:r>
    </w:p>
    <w:p w14:paraId="7440EC07" w14:textId="77777777" w:rsidR="00444FD1" w:rsidRDefault="00444FD1" w:rsidP="00444FD1">
      <w:pPr>
        <w:widowControl w:val="0"/>
        <w:numPr>
          <w:ilvl w:val="12"/>
          <w:numId w:val="0"/>
        </w:numPr>
        <w:tabs>
          <w:tab w:val="clear" w:pos="567"/>
          <w:tab w:val="left" w:pos="720"/>
        </w:tabs>
        <w:spacing w:line="240" w:lineRule="auto"/>
        <w:ind w:right="-2"/>
        <w:rPr>
          <w:snapToGrid/>
          <w:szCs w:val="22"/>
          <w:lang w:val="sv-SE"/>
        </w:rPr>
      </w:pPr>
      <w:r>
        <w:rPr>
          <w:szCs w:val="22"/>
          <w:lang w:val="sv-SE"/>
        </w:rPr>
        <w:t>AstraZeneca AB</w:t>
      </w:r>
    </w:p>
    <w:p w14:paraId="79ABC49F" w14:textId="77777777" w:rsidR="00444FD1" w:rsidRDefault="00444FD1" w:rsidP="00444FD1">
      <w:pPr>
        <w:widowControl w:val="0"/>
        <w:numPr>
          <w:ilvl w:val="12"/>
          <w:numId w:val="0"/>
        </w:numPr>
        <w:tabs>
          <w:tab w:val="clear" w:pos="567"/>
          <w:tab w:val="left" w:pos="720"/>
        </w:tabs>
        <w:spacing w:line="240" w:lineRule="auto"/>
        <w:ind w:right="-2"/>
        <w:rPr>
          <w:szCs w:val="22"/>
          <w:lang w:val="sv-SE"/>
        </w:rPr>
      </w:pPr>
      <w:r>
        <w:rPr>
          <w:szCs w:val="22"/>
          <w:lang w:val="sv-SE"/>
        </w:rPr>
        <w:t>Gärtunavägen</w:t>
      </w:r>
    </w:p>
    <w:p w14:paraId="4DA3002C" w14:textId="77777777" w:rsidR="00444FD1" w:rsidRDefault="00444FD1" w:rsidP="00444FD1">
      <w:pPr>
        <w:widowControl w:val="0"/>
        <w:numPr>
          <w:ilvl w:val="12"/>
          <w:numId w:val="0"/>
        </w:numPr>
        <w:tabs>
          <w:tab w:val="clear" w:pos="567"/>
          <w:tab w:val="left" w:pos="720"/>
        </w:tabs>
        <w:spacing w:line="240" w:lineRule="auto"/>
        <w:ind w:right="-2"/>
        <w:rPr>
          <w:szCs w:val="22"/>
          <w:lang w:val="sv-SE"/>
        </w:rPr>
      </w:pPr>
      <w:r>
        <w:rPr>
          <w:szCs w:val="22"/>
          <w:lang w:val="sv-SE"/>
        </w:rPr>
        <w:t>SE-</w:t>
      </w:r>
      <w:r w:rsidRPr="00A748C1">
        <w:rPr>
          <w:szCs w:val="22"/>
          <w:lang w:val="el-GR"/>
        </w:rPr>
        <w:t>152 57</w:t>
      </w:r>
      <w:r>
        <w:rPr>
          <w:szCs w:val="22"/>
          <w:lang w:val="sv-SE"/>
        </w:rPr>
        <w:t xml:space="preserve"> Södertälje</w:t>
      </w:r>
    </w:p>
    <w:p w14:paraId="15BCA05D" w14:textId="43B8A071" w:rsidR="00444FD1" w:rsidRPr="00324254" w:rsidRDefault="00444FD1" w:rsidP="00232A8E">
      <w:pPr>
        <w:widowControl w:val="0"/>
        <w:numPr>
          <w:ilvl w:val="12"/>
          <w:numId w:val="0"/>
        </w:numPr>
        <w:tabs>
          <w:tab w:val="clear" w:pos="567"/>
        </w:tabs>
        <w:spacing w:line="240" w:lineRule="auto"/>
        <w:ind w:right="-2"/>
        <w:rPr>
          <w:szCs w:val="22"/>
          <w:lang w:val="el-GR"/>
        </w:rPr>
      </w:pPr>
      <w:r>
        <w:rPr>
          <w:szCs w:val="22"/>
          <w:lang w:val="el-GR"/>
        </w:rPr>
        <w:t>Σουηδία</w:t>
      </w:r>
    </w:p>
    <w:p w14:paraId="0060D9E5" w14:textId="77777777" w:rsidR="00444FD1" w:rsidRPr="00324254" w:rsidRDefault="00444FD1" w:rsidP="00444FD1">
      <w:pPr>
        <w:widowControl w:val="0"/>
        <w:rPr>
          <w:lang w:val="el-GR"/>
        </w:rPr>
      </w:pPr>
    </w:p>
    <w:p w14:paraId="1E93CBF5" w14:textId="77777777" w:rsidR="00444FD1" w:rsidRPr="00B20CF4" w:rsidRDefault="00444FD1" w:rsidP="00444FD1">
      <w:pPr>
        <w:widowControl w:val="0"/>
        <w:rPr>
          <w:lang w:val="el-GR"/>
        </w:rPr>
      </w:pPr>
      <w:r w:rsidRPr="00B20CF4">
        <w:rPr>
          <w:lang w:val="el-GR"/>
        </w:rPr>
        <w:t>Για οποιαδήποτε πληροφορία σχετικά με το παρόν φαρμακευτικό προϊόν, παρακαλείσ</w:t>
      </w:r>
      <w:r>
        <w:rPr>
          <w:lang w:val="el-GR"/>
        </w:rPr>
        <w:t>τ</w:t>
      </w:r>
      <w:r w:rsidRPr="00B20CF4">
        <w:rPr>
          <w:lang w:val="el-GR"/>
        </w:rPr>
        <w:t xml:space="preserve">ε να απευθυνθείτε στον τοπικό αντιπρόσωπο του </w:t>
      </w:r>
      <w:r>
        <w:rPr>
          <w:lang w:val="el-GR"/>
        </w:rPr>
        <w:t>Κ</w:t>
      </w:r>
      <w:r w:rsidRPr="00B20CF4">
        <w:rPr>
          <w:lang w:val="el-GR"/>
        </w:rPr>
        <w:t xml:space="preserve">ατόχου της </w:t>
      </w:r>
      <w:r>
        <w:rPr>
          <w:lang w:val="el-GR"/>
        </w:rPr>
        <w:t>Ά</w:t>
      </w:r>
      <w:r w:rsidRPr="00B20CF4">
        <w:rPr>
          <w:lang w:val="el-GR"/>
        </w:rPr>
        <w:t xml:space="preserve">δειας </w:t>
      </w:r>
      <w:r>
        <w:rPr>
          <w:lang w:val="el-GR"/>
        </w:rPr>
        <w:t>Κ</w:t>
      </w:r>
      <w:r w:rsidRPr="00B20CF4">
        <w:rPr>
          <w:lang w:val="el-GR"/>
        </w:rPr>
        <w:t>υκλοφορίας:</w:t>
      </w:r>
    </w:p>
    <w:p w14:paraId="27043E76" w14:textId="77777777" w:rsidR="00444FD1" w:rsidRPr="00B20CF4" w:rsidRDefault="00444FD1" w:rsidP="00444FD1">
      <w:pPr>
        <w:widowControl w:val="0"/>
        <w:spacing w:line="240" w:lineRule="auto"/>
        <w:rPr>
          <w:szCs w:val="22"/>
          <w:lang w:val="el-GR"/>
        </w:rPr>
      </w:pPr>
    </w:p>
    <w:tbl>
      <w:tblPr>
        <w:tblW w:w="9356" w:type="dxa"/>
        <w:tblInd w:w="-34" w:type="dxa"/>
        <w:tblLayout w:type="fixed"/>
        <w:tblLook w:val="0000" w:firstRow="0" w:lastRow="0" w:firstColumn="0" w:lastColumn="0" w:noHBand="0" w:noVBand="0"/>
      </w:tblPr>
      <w:tblGrid>
        <w:gridCol w:w="4678"/>
        <w:gridCol w:w="4678"/>
      </w:tblGrid>
      <w:tr w:rsidR="00444FD1" w:rsidRPr="00B107FB" w14:paraId="79649C07" w14:textId="77777777" w:rsidTr="00C5093C">
        <w:tc>
          <w:tcPr>
            <w:tcW w:w="4678" w:type="dxa"/>
          </w:tcPr>
          <w:p w14:paraId="68DD0F87" w14:textId="77777777" w:rsidR="00444FD1" w:rsidRPr="00F14F8F" w:rsidRDefault="00444FD1" w:rsidP="00C5093C">
            <w:pPr>
              <w:widowControl w:val="0"/>
              <w:rPr>
                <w:szCs w:val="22"/>
                <w:lang w:val="pt-PT"/>
              </w:rPr>
            </w:pPr>
            <w:r w:rsidRPr="00F14F8F">
              <w:rPr>
                <w:b/>
                <w:szCs w:val="22"/>
                <w:lang w:val="pt-PT"/>
              </w:rPr>
              <w:t>België/Belgique/Belgien</w:t>
            </w:r>
          </w:p>
          <w:p w14:paraId="03A9A602" w14:textId="77777777" w:rsidR="00444FD1" w:rsidRPr="00F14F8F" w:rsidRDefault="00444FD1" w:rsidP="00C5093C">
            <w:pPr>
              <w:widowControl w:val="0"/>
              <w:rPr>
                <w:szCs w:val="22"/>
                <w:lang w:val="pt-PT"/>
              </w:rPr>
            </w:pPr>
            <w:r w:rsidRPr="00F14F8F">
              <w:rPr>
                <w:szCs w:val="22"/>
                <w:lang w:val="pt-PT"/>
              </w:rPr>
              <w:t>AstraZeneca S.A./N.V.</w:t>
            </w:r>
          </w:p>
          <w:p w14:paraId="1E5246C9" w14:textId="77777777" w:rsidR="00444FD1" w:rsidRPr="004708D0" w:rsidRDefault="00444FD1" w:rsidP="00C5093C">
            <w:pPr>
              <w:widowControl w:val="0"/>
              <w:rPr>
                <w:szCs w:val="22"/>
                <w:lang w:val="el-GR"/>
              </w:rPr>
            </w:pPr>
            <w:proofErr w:type="spellStart"/>
            <w:r w:rsidRPr="004708D0">
              <w:rPr>
                <w:szCs w:val="22"/>
                <w:lang w:val="el-GR"/>
              </w:rPr>
              <w:t>Tel</w:t>
            </w:r>
            <w:proofErr w:type="spellEnd"/>
            <w:r w:rsidRPr="004708D0">
              <w:rPr>
                <w:szCs w:val="22"/>
                <w:lang w:val="el-GR"/>
              </w:rPr>
              <w:t>: +32 2 370 48 11</w:t>
            </w:r>
          </w:p>
          <w:p w14:paraId="55725F5D" w14:textId="77777777" w:rsidR="00444FD1" w:rsidRPr="004708D0" w:rsidRDefault="00444FD1" w:rsidP="00C5093C">
            <w:pPr>
              <w:widowControl w:val="0"/>
              <w:ind w:right="34"/>
              <w:rPr>
                <w:szCs w:val="22"/>
                <w:lang w:val="el-GR"/>
              </w:rPr>
            </w:pPr>
          </w:p>
        </w:tc>
        <w:tc>
          <w:tcPr>
            <w:tcW w:w="4678" w:type="dxa"/>
          </w:tcPr>
          <w:p w14:paraId="1FC16487" w14:textId="77777777" w:rsidR="00444FD1" w:rsidRPr="00767F25" w:rsidRDefault="00444FD1" w:rsidP="00C5093C">
            <w:pPr>
              <w:widowControl w:val="0"/>
              <w:rPr>
                <w:szCs w:val="22"/>
                <w:lang w:val="en-US"/>
              </w:rPr>
            </w:pPr>
            <w:r w:rsidRPr="004708D0">
              <w:rPr>
                <w:b/>
                <w:szCs w:val="22"/>
                <w:lang w:val="it-IT"/>
              </w:rPr>
              <w:t>Lietuva</w:t>
            </w:r>
          </w:p>
          <w:p w14:paraId="593A5E8A" w14:textId="77777777" w:rsidR="00444FD1" w:rsidRPr="00767F25" w:rsidRDefault="00444FD1" w:rsidP="00C5093C">
            <w:pPr>
              <w:widowControl w:val="0"/>
              <w:rPr>
                <w:szCs w:val="22"/>
                <w:lang w:val="en-US"/>
              </w:rPr>
            </w:pPr>
            <w:r w:rsidRPr="006A6F23">
              <w:rPr>
                <w:szCs w:val="22"/>
                <w:lang w:val="it-IT"/>
              </w:rPr>
              <w:t>UAB</w:t>
            </w:r>
            <w:r w:rsidRPr="00767F25">
              <w:rPr>
                <w:szCs w:val="22"/>
                <w:lang w:val="en-US"/>
              </w:rPr>
              <w:t xml:space="preserve"> </w:t>
            </w:r>
            <w:r w:rsidRPr="006A6F23">
              <w:rPr>
                <w:szCs w:val="22"/>
                <w:lang w:val="it-IT"/>
              </w:rPr>
              <w:t>AstraZeneca</w:t>
            </w:r>
            <w:r w:rsidRPr="00767F25">
              <w:rPr>
                <w:b/>
                <w:bCs/>
                <w:szCs w:val="22"/>
                <w:lang w:val="en-US"/>
              </w:rPr>
              <w:t xml:space="preserve"> </w:t>
            </w:r>
            <w:r w:rsidRPr="00771526">
              <w:rPr>
                <w:szCs w:val="22"/>
                <w:lang w:val="it-IT"/>
              </w:rPr>
              <w:t>Lietuva</w:t>
            </w:r>
          </w:p>
          <w:p w14:paraId="2F49C99F" w14:textId="77777777" w:rsidR="00444FD1" w:rsidRPr="00767F25" w:rsidRDefault="00444FD1" w:rsidP="00C5093C">
            <w:pPr>
              <w:widowControl w:val="0"/>
              <w:rPr>
                <w:szCs w:val="22"/>
                <w:lang w:val="en-US"/>
              </w:rPr>
            </w:pPr>
            <w:r w:rsidRPr="00771526">
              <w:rPr>
                <w:szCs w:val="22"/>
                <w:lang w:val="it-IT"/>
              </w:rPr>
              <w:t>Tel</w:t>
            </w:r>
            <w:r w:rsidRPr="00767F25">
              <w:rPr>
                <w:szCs w:val="22"/>
                <w:lang w:val="en-US"/>
              </w:rPr>
              <w:t>: +370 5 2660550</w:t>
            </w:r>
          </w:p>
          <w:p w14:paraId="3CC8AB68" w14:textId="77777777" w:rsidR="00444FD1" w:rsidRPr="00767F25" w:rsidRDefault="00444FD1" w:rsidP="00C5093C">
            <w:pPr>
              <w:pStyle w:val="A-TableText"/>
              <w:widowControl w:val="0"/>
              <w:tabs>
                <w:tab w:val="left" w:pos="567"/>
              </w:tabs>
              <w:autoSpaceDE w:val="0"/>
              <w:autoSpaceDN w:val="0"/>
              <w:adjustRightInd w:val="0"/>
              <w:spacing w:before="0" w:after="0" w:line="260" w:lineRule="exact"/>
              <w:rPr>
                <w:szCs w:val="22"/>
                <w:lang w:val="en-US"/>
              </w:rPr>
            </w:pPr>
          </w:p>
        </w:tc>
      </w:tr>
      <w:tr w:rsidR="00444FD1" w:rsidRPr="00166CB0" w14:paraId="789D4C9D" w14:textId="77777777" w:rsidTr="00C5093C">
        <w:tc>
          <w:tcPr>
            <w:tcW w:w="4678" w:type="dxa"/>
          </w:tcPr>
          <w:p w14:paraId="23C2C449" w14:textId="77777777" w:rsidR="00444FD1" w:rsidRPr="00767F25" w:rsidRDefault="00444FD1" w:rsidP="00C5093C">
            <w:pPr>
              <w:widowControl w:val="0"/>
              <w:autoSpaceDE w:val="0"/>
              <w:autoSpaceDN w:val="0"/>
              <w:adjustRightInd w:val="0"/>
              <w:rPr>
                <w:b/>
                <w:bCs/>
                <w:szCs w:val="22"/>
                <w:highlight w:val="green"/>
              </w:rPr>
            </w:pPr>
            <w:r w:rsidRPr="00F14F8F">
              <w:rPr>
                <w:b/>
                <w:bCs/>
                <w:szCs w:val="22"/>
                <w:lang w:val="ru-RU"/>
              </w:rPr>
              <w:t>България</w:t>
            </w:r>
          </w:p>
          <w:p w14:paraId="01F0F539" w14:textId="77777777" w:rsidR="00444FD1" w:rsidRPr="00767F25" w:rsidRDefault="00444FD1" w:rsidP="00C5093C">
            <w:pPr>
              <w:widowControl w:val="0"/>
              <w:autoSpaceDE w:val="0"/>
              <w:autoSpaceDN w:val="0"/>
              <w:adjustRightInd w:val="0"/>
              <w:rPr>
                <w:szCs w:val="22"/>
              </w:rPr>
            </w:pPr>
            <w:r w:rsidRPr="00F14F8F">
              <w:rPr>
                <w:rFonts w:hint="eastAsia"/>
                <w:szCs w:val="22"/>
                <w:lang w:val="ru-RU"/>
              </w:rPr>
              <w:t>АстраЗенека</w:t>
            </w:r>
            <w:r w:rsidRPr="00767F25">
              <w:rPr>
                <w:szCs w:val="22"/>
              </w:rPr>
              <w:t xml:space="preserve"> </w:t>
            </w:r>
            <w:r w:rsidRPr="00F14F8F">
              <w:rPr>
                <w:rFonts w:hint="eastAsia"/>
                <w:szCs w:val="22"/>
                <w:lang w:val="ru-RU"/>
              </w:rPr>
              <w:t>България</w:t>
            </w:r>
            <w:r w:rsidRPr="00767F25">
              <w:rPr>
                <w:szCs w:val="22"/>
              </w:rPr>
              <w:t xml:space="preserve"> </w:t>
            </w:r>
            <w:r w:rsidRPr="00F14F8F">
              <w:rPr>
                <w:rFonts w:hint="eastAsia"/>
                <w:szCs w:val="22"/>
                <w:lang w:val="ru-RU"/>
              </w:rPr>
              <w:t>ЕООД</w:t>
            </w:r>
          </w:p>
          <w:p w14:paraId="13FC30E0" w14:textId="77777777" w:rsidR="00444FD1" w:rsidRPr="00767F25" w:rsidRDefault="00444FD1" w:rsidP="00C5093C">
            <w:pPr>
              <w:widowControl w:val="0"/>
              <w:autoSpaceDE w:val="0"/>
              <w:autoSpaceDN w:val="0"/>
              <w:adjustRightInd w:val="0"/>
              <w:rPr>
                <w:szCs w:val="22"/>
                <w:highlight w:val="green"/>
              </w:rPr>
            </w:pPr>
            <w:r w:rsidRPr="00F14F8F">
              <w:rPr>
                <w:rFonts w:hint="eastAsia"/>
                <w:szCs w:val="22"/>
                <w:lang w:val="ru-RU"/>
              </w:rPr>
              <w:t>Тел</w:t>
            </w:r>
            <w:r w:rsidRPr="00767F25">
              <w:rPr>
                <w:szCs w:val="22"/>
              </w:rPr>
              <w:t xml:space="preserve">.: </w:t>
            </w:r>
            <w:r w:rsidRPr="00767F25">
              <w:rPr>
                <w:bCs/>
                <w:szCs w:val="22"/>
              </w:rPr>
              <w:t>+359 24455000</w:t>
            </w:r>
          </w:p>
          <w:p w14:paraId="4CEBB873" w14:textId="77777777" w:rsidR="00444FD1" w:rsidRPr="00767F25" w:rsidRDefault="00444FD1" w:rsidP="00C5093C">
            <w:pPr>
              <w:pStyle w:val="A-TableText"/>
              <w:widowControl w:val="0"/>
              <w:tabs>
                <w:tab w:val="left" w:pos="567"/>
              </w:tabs>
              <w:autoSpaceDE w:val="0"/>
              <w:autoSpaceDN w:val="0"/>
              <w:adjustRightInd w:val="0"/>
              <w:spacing w:before="0" w:after="0" w:line="260" w:lineRule="exact"/>
              <w:rPr>
                <w:szCs w:val="22"/>
              </w:rPr>
            </w:pPr>
          </w:p>
        </w:tc>
        <w:tc>
          <w:tcPr>
            <w:tcW w:w="4678" w:type="dxa"/>
          </w:tcPr>
          <w:p w14:paraId="0A0FF1AB" w14:textId="77777777" w:rsidR="00444FD1" w:rsidRPr="00767F25" w:rsidRDefault="00444FD1" w:rsidP="00C5093C">
            <w:pPr>
              <w:widowControl w:val="0"/>
              <w:rPr>
                <w:szCs w:val="22"/>
                <w:lang w:val="de-DE"/>
              </w:rPr>
            </w:pPr>
            <w:r w:rsidRPr="00767F25">
              <w:rPr>
                <w:b/>
                <w:szCs w:val="22"/>
                <w:lang w:val="de-DE"/>
              </w:rPr>
              <w:t>Luxembourg/Luxemburg</w:t>
            </w:r>
          </w:p>
          <w:p w14:paraId="20B6D117" w14:textId="77777777" w:rsidR="00444FD1" w:rsidRPr="00767F25" w:rsidRDefault="00444FD1" w:rsidP="00C5093C">
            <w:pPr>
              <w:widowControl w:val="0"/>
              <w:rPr>
                <w:szCs w:val="22"/>
                <w:lang w:val="de-DE"/>
              </w:rPr>
            </w:pPr>
            <w:r w:rsidRPr="00767F25">
              <w:rPr>
                <w:szCs w:val="22"/>
                <w:lang w:val="de-DE"/>
              </w:rPr>
              <w:t>AstraZeneca S.A./N.V.</w:t>
            </w:r>
          </w:p>
          <w:p w14:paraId="20801A07" w14:textId="77777777" w:rsidR="00444FD1" w:rsidRPr="004708D0" w:rsidRDefault="00444FD1" w:rsidP="00C5093C">
            <w:pPr>
              <w:widowControl w:val="0"/>
              <w:rPr>
                <w:szCs w:val="22"/>
                <w:lang w:val="el-GR"/>
              </w:rPr>
            </w:pPr>
            <w:proofErr w:type="spellStart"/>
            <w:r w:rsidRPr="004708D0">
              <w:rPr>
                <w:szCs w:val="22"/>
                <w:lang w:val="el-GR"/>
              </w:rPr>
              <w:t>Tél</w:t>
            </w:r>
            <w:proofErr w:type="spellEnd"/>
            <w:r w:rsidRPr="004708D0">
              <w:rPr>
                <w:szCs w:val="22"/>
                <w:lang w:val="el-GR"/>
              </w:rPr>
              <w:t>/</w:t>
            </w:r>
            <w:proofErr w:type="spellStart"/>
            <w:r w:rsidRPr="004708D0">
              <w:rPr>
                <w:szCs w:val="22"/>
                <w:lang w:val="el-GR"/>
              </w:rPr>
              <w:t>Tel</w:t>
            </w:r>
            <w:proofErr w:type="spellEnd"/>
            <w:r w:rsidRPr="004708D0">
              <w:rPr>
                <w:szCs w:val="22"/>
                <w:lang w:val="el-GR"/>
              </w:rPr>
              <w:t>: +32 2 370 48 11</w:t>
            </w:r>
          </w:p>
          <w:p w14:paraId="6D733AA2" w14:textId="77777777" w:rsidR="00444FD1" w:rsidRPr="004708D0" w:rsidRDefault="00444FD1" w:rsidP="00C5093C">
            <w:pPr>
              <w:pStyle w:val="A-TableText"/>
              <w:widowControl w:val="0"/>
              <w:tabs>
                <w:tab w:val="left" w:pos="567"/>
              </w:tabs>
              <w:autoSpaceDE w:val="0"/>
              <w:autoSpaceDN w:val="0"/>
              <w:adjustRightInd w:val="0"/>
              <w:spacing w:before="0" w:after="0" w:line="260" w:lineRule="exact"/>
              <w:rPr>
                <w:szCs w:val="22"/>
                <w:lang w:val="el-GR"/>
              </w:rPr>
            </w:pPr>
          </w:p>
        </w:tc>
      </w:tr>
      <w:tr w:rsidR="00444FD1" w:rsidRPr="00166CB0" w14:paraId="6573F3AE" w14:textId="77777777" w:rsidTr="00C5093C">
        <w:trPr>
          <w:trHeight w:val="1015"/>
        </w:trPr>
        <w:tc>
          <w:tcPr>
            <w:tcW w:w="4678" w:type="dxa"/>
          </w:tcPr>
          <w:p w14:paraId="4591154D" w14:textId="77777777" w:rsidR="00444FD1" w:rsidRPr="00767F25" w:rsidRDefault="00444FD1" w:rsidP="00C5093C">
            <w:pPr>
              <w:widowControl w:val="0"/>
              <w:tabs>
                <w:tab w:val="left" w:pos="-720"/>
              </w:tabs>
              <w:suppressAutoHyphens/>
              <w:rPr>
                <w:szCs w:val="22"/>
                <w:lang w:val="pl-PL"/>
              </w:rPr>
            </w:pPr>
            <w:r w:rsidRPr="00767F25">
              <w:rPr>
                <w:b/>
                <w:szCs w:val="22"/>
                <w:lang w:val="pl-PL"/>
              </w:rPr>
              <w:t>Česká republika</w:t>
            </w:r>
          </w:p>
          <w:p w14:paraId="69EB04F6" w14:textId="77777777" w:rsidR="00444FD1" w:rsidRPr="00767F25" w:rsidRDefault="00444FD1" w:rsidP="00C5093C">
            <w:pPr>
              <w:widowControl w:val="0"/>
              <w:tabs>
                <w:tab w:val="left" w:pos="-720"/>
              </w:tabs>
              <w:suppressAutoHyphens/>
              <w:rPr>
                <w:szCs w:val="22"/>
                <w:lang w:val="pl-PL"/>
              </w:rPr>
            </w:pPr>
            <w:r w:rsidRPr="00767F25">
              <w:rPr>
                <w:szCs w:val="22"/>
                <w:lang w:val="pl-PL"/>
              </w:rPr>
              <w:t>AstraZeneca Czech Republic s.r.o.</w:t>
            </w:r>
          </w:p>
          <w:p w14:paraId="782A30F9" w14:textId="77777777" w:rsidR="00444FD1" w:rsidRPr="00771526" w:rsidRDefault="00444FD1" w:rsidP="00C5093C">
            <w:pPr>
              <w:widowControl w:val="0"/>
              <w:rPr>
                <w:szCs w:val="22"/>
                <w:lang w:val="el-GR"/>
              </w:rPr>
            </w:pPr>
            <w:proofErr w:type="spellStart"/>
            <w:r w:rsidRPr="00771526">
              <w:rPr>
                <w:szCs w:val="22"/>
                <w:lang w:val="el-GR"/>
              </w:rPr>
              <w:t>Tel</w:t>
            </w:r>
            <w:proofErr w:type="spellEnd"/>
            <w:r w:rsidRPr="00771526">
              <w:rPr>
                <w:szCs w:val="22"/>
                <w:lang w:val="el-GR"/>
              </w:rPr>
              <w:t xml:space="preserve">: </w:t>
            </w:r>
            <w:r w:rsidRPr="00771526">
              <w:rPr>
                <w:color w:val="000000"/>
                <w:szCs w:val="22"/>
                <w:lang w:val="el-GR"/>
              </w:rPr>
              <w:t>+420 222 807 111</w:t>
            </w:r>
          </w:p>
          <w:p w14:paraId="05A5B7F9" w14:textId="77777777" w:rsidR="00444FD1" w:rsidRPr="00771526" w:rsidRDefault="00444FD1" w:rsidP="00C5093C">
            <w:pPr>
              <w:widowControl w:val="0"/>
              <w:rPr>
                <w:szCs w:val="22"/>
                <w:lang w:val="el-GR"/>
              </w:rPr>
            </w:pPr>
          </w:p>
        </w:tc>
        <w:tc>
          <w:tcPr>
            <w:tcW w:w="4678" w:type="dxa"/>
          </w:tcPr>
          <w:p w14:paraId="418F7425" w14:textId="77777777" w:rsidR="00444FD1" w:rsidRPr="00771526" w:rsidRDefault="00444FD1" w:rsidP="00C5093C">
            <w:pPr>
              <w:widowControl w:val="0"/>
              <w:spacing w:line="260" w:lineRule="atLeast"/>
              <w:rPr>
                <w:b/>
                <w:szCs w:val="22"/>
                <w:lang w:val="el-GR"/>
              </w:rPr>
            </w:pPr>
            <w:proofErr w:type="spellStart"/>
            <w:r w:rsidRPr="00771526">
              <w:rPr>
                <w:b/>
                <w:szCs w:val="22"/>
                <w:lang w:val="el-GR"/>
              </w:rPr>
              <w:t>Magyarország</w:t>
            </w:r>
            <w:proofErr w:type="spellEnd"/>
          </w:p>
          <w:p w14:paraId="37677B1F" w14:textId="77777777" w:rsidR="00444FD1" w:rsidRPr="00771526" w:rsidRDefault="00444FD1" w:rsidP="00C5093C">
            <w:pPr>
              <w:widowControl w:val="0"/>
              <w:spacing w:line="260" w:lineRule="atLeast"/>
              <w:rPr>
                <w:szCs w:val="22"/>
                <w:lang w:val="el-GR"/>
              </w:rPr>
            </w:pPr>
            <w:r w:rsidRPr="00771526">
              <w:rPr>
                <w:szCs w:val="22"/>
                <w:lang w:val="el-GR"/>
              </w:rPr>
              <w:t xml:space="preserve">AstraZeneca </w:t>
            </w:r>
            <w:proofErr w:type="spellStart"/>
            <w:r w:rsidRPr="00771526">
              <w:rPr>
                <w:szCs w:val="22"/>
                <w:lang w:val="el-GR"/>
              </w:rPr>
              <w:t>Kft</w:t>
            </w:r>
            <w:proofErr w:type="spellEnd"/>
            <w:r w:rsidRPr="00771526">
              <w:rPr>
                <w:szCs w:val="22"/>
                <w:lang w:val="el-GR"/>
              </w:rPr>
              <w:t>.</w:t>
            </w:r>
          </w:p>
          <w:p w14:paraId="17EB1946" w14:textId="77777777" w:rsidR="00444FD1" w:rsidRPr="00771526" w:rsidRDefault="00444FD1" w:rsidP="00C5093C">
            <w:pPr>
              <w:widowControl w:val="0"/>
              <w:rPr>
                <w:szCs w:val="22"/>
                <w:lang w:val="el-GR"/>
              </w:rPr>
            </w:pPr>
            <w:proofErr w:type="spellStart"/>
            <w:r w:rsidRPr="00771526">
              <w:rPr>
                <w:szCs w:val="22"/>
                <w:lang w:val="el-GR"/>
              </w:rPr>
              <w:t>Tel</w:t>
            </w:r>
            <w:proofErr w:type="spellEnd"/>
            <w:r w:rsidRPr="00771526">
              <w:rPr>
                <w:szCs w:val="22"/>
                <w:lang w:val="el-GR"/>
              </w:rPr>
              <w:t>.: +36 1 883 6500</w:t>
            </w:r>
          </w:p>
          <w:p w14:paraId="31355112" w14:textId="77777777" w:rsidR="00444FD1" w:rsidRPr="00771526" w:rsidRDefault="00444FD1" w:rsidP="00C5093C">
            <w:pPr>
              <w:pStyle w:val="A-TableText"/>
              <w:widowControl w:val="0"/>
              <w:tabs>
                <w:tab w:val="left" w:pos="-720"/>
                <w:tab w:val="left" w:pos="567"/>
              </w:tabs>
              <w:suppressAutoHyphens/>
              <w:spacing w:before="0" w:after="0" w:line="260" w:lineRule="exact"/>
              <w:rPr>
                <w:strike/>
                <w:szCs w:val="22"/>
                <w:lang w:val="el-GR"/>
              </w:rPr>
            </w:pPr>
          </w:p>
        </w:tc>
      </w:tr>
      <w:tr w:rsidR="00444FD1" w:rsidRPr="00166CB0" w14:paraId="477AFCE8" w14:textId="77777777" w:rsidTr="00C5093C">
        <w:tc>
          <w:tcPr>
            <w:tcW w:w="4678" w:type="dxa"/>
          </w:tcPr>
          <w:p w14:paraId="2C5859BE" w14:textId="77777777" w:rsidR="00444FD1" w:rsidRPr="00F14F8F" w:rsidRDefault="00444FD1" w:rsidP="00C5093C">
            <w:pPr>
              <w:widowControl w:val="0"/>
              <w:rPr>
                <w:szCs w:val="22"/>
                <w:lang w:val="pt-PT"/>
              </w:rPr>
            </w:pPr>
            <w:r w:rsidRPr="00F14F8F">
              <w:rPr>
                <w:b/>
                <w:szCs w:val="22"/>
                <w:lang w:val="pt-PT"/>
              </w:rPr>
              <w:t>Danmark</w:t>
            </w:r>
          </w:p>
          <w:p w14:paraId="54778758" w14:textId="77777777" w:rsidR="00444FD1" w:rsidRPr="00F14F8F" w:rsidRDefault="00444FD1" w:rsidP="00C5093C">
            <w:pPr>
              <w:widowControl w:val="0"/>
              <w:rPr>
                <w:szCs w:val="22"/>
                <w:lang w:val="pt-PT"/>
              </w:rPr>
            </w:pPr>
            <w:r w:rsidRPr="00F14F8F">
              <w:rPr>
                <w:szCs w:val="22"/>
                <w:lang w:val="pt-PT"/>
              </w:rPr>
              <w:t>AstraZeneca A/S</w:t>
            </w:r>
          </w:p>
          <w:p w14:paraId="08901317" w14:textId="7437E907" w:rsidR="00444FD1" w:rsidRPr="00F14F8F" w:rsidRDefault="00444FD1" w:rsidP="00C5093C">
            <w:pPr>
              <w:widowControl w:val="0"/>
              <w:rPr>
                <w:szCs w:val="22"/>
                <w:lang w:val="pt-PT"/>
              </w:rPr>
            </w:pPr>
            <w:r w:rsidRPr="00F14F8F">
              <w:rPr>
                <w:szCs w:val="22"/>
                <w:lang w:val="pt-PT"/>
              </w:rPr>
              <w:t>Tlf</w:t>
            </w:r>
            <w:r w:rsidR="00BE69A6" w:rsidRPr="00767F25">
              <w:rPr>
                <w:szCs w:val="22"/>
                <w:lang w:val="en-US"/>
              </w:rPr>
              <w:t>.</w:t>
            </w:r>
            <w:r w:rsidRPr="00F14F8F">
              <w:rPr>
                <w:szCs w:val="22"/>
                <w:lang w:val="pt-PT"/>
              </w:rPr>
              <w:t>: +45 43 66 64 62</w:t>
            </w:r>
          </w:p>
          <w:p w14:paraId="1A38FDD9" w14:textId="77777777" w:rsidR="00444FD1" w:rsidRPr="00F14F8F" w:rsidRDefault="00444FD1" w:rsidP="00C5093C">
            <w:pPr>
              <w:pStyle w:val="A-TableText"/>
              <w:widowControl w:val="0"/>
              <w:tabs>
                <w:tab w:val="left" w:pos="-720"/>
                <w:tab w:val="left" w:pos="567"/>
              </w:tabs>
              <w:suppressAutoHyphens/>
              <w:spacing w:before="0" w:after="0" w:line="260" w:lineRule="exact"/>
              <w:rPr>
                <w:szCs w:val="22"/>
                <w:lang w:val="pt-PT"/>
              </w:rPr>
            </w:pPr>
          </w:p>
        </w:tc>
        <w:tc>
          <w:tcPr>
            <w:tcW w:w="4678" w:type="dxa"/>
          </w:tcPr>
          <w:p w14:paraId="176F32EB" w14:textId="77777777" w:rsidR="00444FD1" w:rsidRPr="00771526" w:rsidRDefault="00444FD1" w:rsidP="00C5093C">
            <w:pPr>
              <w:widowControl w:val="0"/>
              <w:tabs>
                <w:tab w:val="left" w:pos="-720"/>
                <w:tab w:val="left" w:pos="4536"/>
              </w:tabs>
              <w:suppressAutoHyphens/>
              <w:rPr>
                <w:b/>
                <w:szCs w:val="22"/>
                <w:lang w:val="en-US"/>
              </w:rPr>
            </w:pPr>
            <w:r w:rsidRPr="00771526">
              <w:rPr>
                <w:b/>
                <w:szCs w:val="22"/>
                <w:lang w:val="en-US"/>
              </w:rPr>
              <w:t>Malta</w:t>
            </w:r>
          </w:p>
          <w:p w14:paraId="200126FB" w14:textId="77777777" w:rsidR="00444FD1" w:rsidRPr="00771526" w:rsidRDefault="00444FD1" w:rsidP="00C5093C">
            <w:pPr>
              <w:widowControl w:val="0"/>
              <w:rPr>
                <w:szCs w:val="22"/>
                <w:lang w:val="en-US"/>
              </w:rPr>
            </w:pPr>
            <w:r w:rsidRPr="00771526">
              <w:rPr>
                <w:szCs w:val="22"/>
                <w:lang w:val="en-US"/>
              </w:rPr>
              <w:t>Associated Drug Co. Ltd</w:t>
            </w:r>
          </w:p>
          <w:p w14:paraId="67413B34" w14:textId="77777777" w:rsidR="00444FD1" w:rsidRPr="00771526" w:rsidRDefault="00444FD1" w:rsidP="00C5093C">
            <w:pPr>
              <w:pStyle w:val="A-TableText"/>
              <w:widowControl w:val="0"/>
              <w:tabs>
                <w:tab w:val="left" w:pos="567"/>
              </w:tabs>
              <w:spacing w:before="0" w:after="0" w:line="260" w:lineRule="exact"/>
              <w:rPr>
                <w:szCs w:val="22"/>
                <w:lang w:val="en-US"/>
              </w:rPr>
            </w:pPr>
            <w:r w:rsidRPr="00771526">
              <w:rPr>
                <w:szCs w:val="22"/>
                <w:lang w:val="en-US"/>
              </w:rPr>
              <w:t>Tel: +356 2277 8000</w:t>
            </w:r>
          </w:p>
          <w:p w14:paraId="4C8939CB" w14:textId="77777777" w:rsidR="00444FD1" w:rsidRPr="00771526" w:rsidRDefault="00444FD1" w:rsidP="00C5093C">
            <w:pPr>
              <w:pStyle w:val="A-TableText"/>
              <w:widowControl w:val="0"/>
              <w:tabs>
                <w:tab w:val="left" w:pos="567"/>
              </w:tabs>
              <w:spacing w:before="0" w:after="0" w:line="260" w:lineRule="exact"/>
              <w:rPr>
                <w:strike/>
                <w:szCs w:val="22"/>
                <w:lang w:val="en-US"/>
              </w:rPr>
            </w:pPr>
          </w:p>
        </w:tc>
      </w:tr>
      <w:tr w:rsidR="00444FD1" w:rsidRPr="00166CB0" w14:paraId="5B8265F7" w14:textId="77777777" w:rsidTr="00C5093C">
        <w:tc>
          <w:tcPr>
            <w:tcW w:w="4678" w:type="dxa"/>
          </w:tcPr>
          <w:p w14:paraId="54453A27" w14:textId="77777777" w:rsidR="00444FD1" w:rsidRPr="006A6F23" w:rsidRDefault="00444FD1" w:rsidP="00C5093C">
            <w:pPr>
              <w:widowControl w:val="0"/>
              <w:rPr>
                <w:szCs w:val="22"/>
                <w:lang w:val="el-GR"/>
              </w:rPr>
            </w:pPr>
            <w:proofErr w:type="spellStart"/>
            <w:r w:rsidRPr="006A6F23">
              <w:rPr>
                <w:b/>
                <w:szCs w:val="22"/>
                <w:lang w:val="el-GR"/>
              </w:rPr>
              <w:t>Deutschland</w:t>
            </w:r>
            <w:proofErr w:type="spellEnd"/>
          </w:p>
          <w:p w14:paraId="7ED4DD41" w14:textId="77777777" w:rsidR="00444FD1" w:rsidRPr="00771526" w:rsidRDefault="00444FD1" w:rsidP="00C5093C">
            <w:pPr>
              <w:widowControl w:val="0"/>
              <w:rPr>
                <w:szCs w:val="22"/>
                <w:lang w:val="el-GR"/>
              </w:rPr>
            </w:pPr>
            <w:r w:rsidRPr="00771526">
              <w:rPr>
                <w:szCs w:val="22"/>
                <w:lang w:val="el-GR"/>
              </w:rPr>
              <w:t xml:space="preserve">AstraZeneca </w:t>
            </w:r>
            <w:proofErr w:type="spellStart"/>
            <w:r w:rsidRPr="00771526">
              <w:rPr>
                <w:szCs w:val="22"/>
                <w:lang w:val="el-GR"/>
              </w:rPr>
              <w:t>GmbH</w:t>
            </w:r>
            <w:proofErr w:type="spellEnd"/>
          </w:p>
          <w:p w14:paraId="473906D1" w14:textId="77777777" w:rsidR="00444FD1" w:rsidRPr="00771526" w:rsidRDefault="00444FD1" w:rsidP="00C5093C">
            <w:pPr>
              <w:widowControl w:val="0"/>
              <w:rPr>
                <w:szCs w:val="22"/>
                <w:lang w:val="el-GR"/>
              </w:rPr>
            </w:pPr>
            <w:proofErr w:type="spellStart"/>
            <w:r w:rsidRPr="00771526">
              <w:rPr>
                <w:szCs w:val="22"/>
                <w:lang w:val="el-GR"/>
              </w:rPr>
              <w:t>Tel</w:t>
            </w:r>
            <w:proofErr w:type="spellEnd"/>
            <w:r w:rsidRPr="00771526">
              <w:rPr>
                <w:szCs w:val="22"/>
                <w:lang w:val="el-GR"/>
              </w:rPr>
              <w:t xml:space="preserve">: +49 </w:t>
            </w:r>
            <w:r w:rsidRPr="004D723D">
              <w:rPr>
                <w:lang w:val="de-DE"/>
              </w:rPr>
              <w:t>40 809034100</w:t>
            </w:r>
          </w:p>
          <w:p w14:paraId="71C751AB" w14:textId="77777777" w:rsidR="00444FD1" w:rsidRPr="00771526" w:rsidRDefault="00444FD1" w:rsidP="00C5093C">
            <w:pPr>
              <w:pStyle w:val="A-TableText"/>
              <w:widowControl w:val="0"/>
              <w:tabs>
                <w:tab w:val="left" w:pos="-720"/>
                <w:tab w:val="left" w:pos="567"/>
              </w:tabs>
              <w:suppressAutoHyphens/>
              <w:spacing w:before="0" w:after="0" w:line="260" w:lineRule="exact"/>
              <w:rPr>
                <w:szCs w:val="22"/>
                <w:lang w:val="el-GR"/>
              </w:rPr>
            </w:pPr>
          </w:p>
        </w:tc>
        <w:tc>
          <w:tcPr>
            <w:tcW w:w="4678" w:type="dxa"/>
          </w:tcPr>
          <w:p w14:paraId="069513D9" w14:textId="77777777" w:rsidR="00444FD1" w:rsidRPr="00771526" w:rsidRDefault="00444FD1" w:rsidP="00C5093C">
            <w:pPr>
              <w:widowControl w:val="0"/>
              <w:suppressAutoHyphens/>
              <w:rPr>
                <w:szCs w:val="22"/>
                <w:lang w:val="el-GR"/>
              </w:rPr>
            </w:pPr>
            <w:proofErr w:type="spellStart"/>
            <w:r w:rsidRPr="00771526">
              <w:rPr>
                <w:b/>
                <w:szCs w:val="22"/>
                <w:lang w:val="el-GR"/>
              </w:rPr>
              <w:t>Nederland</w:t>
            </w:r>
            <w:proofErr w:type="spellEnd"/>
          </w:p>
          <w:p w14:paraId="20270FBA" w14:textId="77777777" w:rsidR="00444FD1" w:rsidRPr="00771526" w:rsidRDefault="00444FD1" w:rsidP="00C5093C">
            <w:pPr>
              <w:widowControl w:val="0"/>
              <w:rPr>
                <w:iCs/>
                <w:szCs w:val="22"/>
                <w:lang w:val="el-GR"/>
              </w:rPr>
            </w:pPr>
            <w:r w:rsidRPr="00771526">
              <w:rPr>
                <w:iCs/>
                <w:szCs w:val="22"/>
                <w:lang w:val="el-GR"/>
              </w:rPr>
              <w:t>AstraZeneca BV</w:t>
            </w:r>
          </w:p>
          <w:p w14:paraId="15930646" w14:textId="77777777" w:rsidR="00444FD1" w:rsidRPr="00771526" w:rsidRDefault="00444FD1" w:rsidP="00C5093C">
            <w:pPr>
              <w:widowControl w:val="0"/>
              <w:rPr>
                <w:szCs w:val="22"/>
                <w:lang w:val="el-GR"/>
              </w:rPr>
            </w:pPr>
            <w:proofErr w:type="spellStart"/>
            <w:r w:rsidRPr="00771526">
              <w:rPr>
                <w:szCs w:val="22"/>
                <w:lang w:val="el-GR"/>
              </w:rPr>
              <w:t>Tel</w:t>
            </w:r>
            <w:proofErr w:type="spellEnd"/>
            <w:r w:rsidRPr="00771526">
              <w:rPr>
                <w:szCs w:val="22"/>
                <w:lang w:val="el-GR"/>
              </w:rPr>
              <w:t xml:space="preserve">: +31 </w:t>
            </w:r>
            <w:r w:rsidRPr="00316E2C">
              <w:rPr>
                <w:szCs w:val="22"/>
                <w:lang w:val="el-GR"/>
              </w:rPr>
              <w:t>85 808 9900</w:t>
            </w:r>
          </w:p>
          <w:p w14:paraId="44646BA5" w14:textId="77777777" w:rsidR="00444FD1" w:rsidRPr="00771526" w:rsidRDefault="00444FD1" w:rsidP="00C5093C">
            <w:pPr>
              <w:widowControl w:val="0"/>
              <w:rPr>
                <w:strike/>
                <w:szCs w:val="22"/>
                <w:lang w:val="el-GR"/>
              </w:rPr>
            </w:pPr>
            <w:r w:rsidRPr="00771526">
              <w:rPr>
                <w:szCs w:val="22"/>
                <w:lang w:val="el-GR"/>
              </w:rPr>
              <w:t xml:space="preserve"> </w:t>
            </w:r>
          </w:p>
        </w:tc>
      </w:tr>
      <w:tr w:rsidR="00444FD1" w:rsidRPr="00166CB0" w14:paraId="69BD8B09" w14:textId="77777777" w:rsidTr="00C5093C">
        <w:tc>
          <w:tcPr>
            <w:tcW w:w="4678" w:type="dxa"/>
          </w:tcPr>
          <w:p w14:paraId="348EAA72" w14:textId="77777777" w:rsidR="00444FD1" w:rsidRPr="006A6F23" w:rsidRDefault="00444FD1" w:rsidP="00C5093C">
            <w:pPr>
              <w:widowControl w:val="0"/>
              <w:tabs>
                <w:tab w:val="left" w:pos="-720"/>
              </w:tabs>
              <w:suppressAutoHyphens/>
              <w:rPr>
                <w:b/>
                <w:bCs/>
                <w:szCs w:val="22"/>
                <w:lang w:val="el-GR"/>
              </w:rPr>
            </w:pPr>
            <w:proofErr w:type="spellStart"/>
            <w:r w:rsidRPr="006A6F23">
              <w:rPr>
                <w:b/>
                <w:bCs/>
                <w:szCs w:val="22"/>
                <w:lang w:val="el-GR"/>
              </w:rPr>
              <w:t>Eesti</w:t>
            </w:r>
            <w:proofErr w:type="spellEnd"/>
          </w:p>
          <w:p w14:paraId="602D989A" w14:textId="77777777" w:rsidR="00444FD1" w:rsidRPr="00771526" w:rsidRDefault="00444FD1" w:rsidP="00C5093C">
            <w:pPr>
              <w:widowControl w:val="0"/>
              <w:tabs>
                <w:tab w:val="left" w:pos="-720"/>
              </w:tabs>
              <w:suppressAutoHyphens/>
              <w:rPr>
                <w:szCs w:val="22"/>
                <w:lang w:val="el-GR"/>
              </w:rPr>
            </w:pPr>
            <w:r w:rsidRPr="00771526">
              <w:rPr>
                <w:szCs w:val="22"/>
                <w:lang w:val="el-GR"/>
              </w:rPr>
              <w:t xml:space="preserve">AstraZeneca </w:t>
            </w:r>
          </w:p>
          <w:p w14:paraId="504426D5" w14:textId="77777777" w:rsidR="00444FD1" w:rsidRPr="00771526" w:rsidRDefault="00444FD1" w:rsidP="00C5093C">
            <w:pPr>
              <w:widowControl w:val="0"/>
              <w:tabs>
                <w:tab w:val="left" w:pos="-720"/>
              </w:tabs>
              <w:suppressAutoHyphens/>
              <w:rPr>
                <w:szCs w:val="22"/>
                <w:lang w:val="el-GR"/>
              </w:rPr>
            </w:pPr>
            <w:proofErr w:type="spellStart"/>
            <w:r w:rsidRPr="00771526">
              <w:rPr>
                <w:szCs w:val="22"/>
                <w:lang w:val="el-GR"/>
              </w:rPr>
              <w:t>Tel</w:t>
            </w:r>
            <w:proofErr w:type="spellEnd"/>
            <w:r w:rsidRPr="00771526">
              <w:rPr>
                <w:szCs w:val="22"/>
                <w:lang w:val="el-GR"/>
              </w:rPr>
              <w:t>: +372 6549 600</w:t>
            </w:r>
          </w:p>
          <w:p w14:paraId="61929FE1" w14:textId="77777777" w:rsidR="00444FD1" w:rsidRPr="00771526" w:rsidRDefault="00444FD1" w:rsidP="00C5093C">
            <w:pPr>
              <w:pStyle w:val="A-TableText"/>
              <w:widowControl w:val="0"/>
              <w:tabs>
                <w:tab w:val="left" w:pos="-720"/>
                <w:tab w:val="left" w:pos="567"/>
              </w:tabs>
              <w:suppressAutoHyphens/>
              <w:spacing w:before="0" w:after="0" w:line="260" w:lineRule="exact"/>
              <w:rPr>
                <w:szCs w:val="22"/>
                <w:lang w:val="el-GR"/>
              </w:rPr>
            </w:pPr>
          </w:p>
        </w:tc>
        <w:tc>
          <w:tcPr>
            <w:tcW w:w="4678" w:type="dxa"/>
          </w:tcPr>
          <w:p w14:paraId="510C6729" w14:textId="77777777" w:rsidR="00444FD1" w:rsidRPr="00771526" w:rsidRDefault="00444FD1" w:rsidP="00C5093C">
            <w:pPr>
              <w:widowControl w:val="0"/>
              <w:rPr>
                <w:szCs w:val="22"/>
                <w:lang w:val="el-GR"/>
              </w:rPr>
            </w:pPr>
            <w:proofErr w:type="spellStart"/>
            <w:r w:rsidRPr="00771526">
              <w:rPr>
                <w:b/>
                <w:szCs w:val="22"/>
                <w:lang w:val="el-GR"/>
              </w:rPr>
              <w:t>Norge</w:t>
            </w:r>
            <w:proofErr w:type="spellEnd"/>
          </w:p>
          <w:p w14:paraId="63DE635D" w14:textId="77777777" w:rsidR="00444FD1" w:rsidRPr="00771526" w:rsidRDefault="00444FD1" w:rsidP="00C5093C">
            <w:pPr>
              <w:widowControl w:val="0"/>
              <w:rPr>
                <w:szCs w:val="22"/>
                <w:lang w:val="el-GR"/>
              </w:rPr>
            </w:pPr>
            <w:r w:rsidRPr="00771526">
              <w:rPr>
                <w:szCs w:val="22"/>
                <w:lang w:val="el-GR"/>
              </w:rPr>
              <w:t>AstraZeneca AS</w:t>
            </w:r>
          </w:p>
          <w:p w14:paraId="6596CDF6" w14:textId="77777777" w:rsidR="00444FD1" w:rsidRPr="00771526" w:rsidRDefault="00444FD1" w:rsidP="00C5093C">
            <w:pPr>
              <w:widowControl w:val="0"/>
              <w:rPr>
                <w:szCs w:val="22"/>
                <w:lang w:val="el-GR"/>
              </w:rPr>
            </w:pPr>
            <w:proofErr w:type="spellStart"/>
            <w:r w:rsidRPr="00771526">
              <w:rPr>
                <w:szCs w:val="22"/>
                <w:lang w:val="el-GR"/>
              </w:rPr>
              <w:t>Tlf</w:t>
            </w:r>
            <w:proofErr w:type="spellEnd"/>
            <w:r w:rsidRPr="00771526">
              <w:rPr>
                <w:szCs w:val="22"/>
                <w:lang w:val="el-GR"/>
              </w:rPr>
              <w:t>: +47 21 00 64 00</w:t>
            </w:r>
          </w:p>
          <w:p w14:paraId="656834C6" w14:textId="77777777" w:rsidR="00444FD1" w:rsidRPr="00771526" w:rsidRDefault="00444FD1" w:rsidP="00C5093C">
            <w:pPr>
              <w:pStyle w:val="A-TableText"/>
              <w:widowControl w:val="0"/>
              <w:tabs>
                <w:tab w:val="left" w:pos="-720"/>
                <w:tab w:val="left" w:pos="567"/>
              </w:tabs>
              <w:suppressAutoHyphens/>
              <w:spacing w:before="0" w:after="0" w:line="260" w:lineRule="exact"/>
              <w:rPr>
                <w:strike/>
                <w:szCs w:val="22"/>
                <w:lang w:val="el-GR"/>
              </w:rPr>
            </w:pPr>
          </w:p>
        </w:tc>
      </w:tr>
      <w:tr w:rsidR="00444FD1" w:rsidRPr="00B107FB" w14:paraId="2859C333" w14:textId="77777777" w:rsidTr="00C5093C">
        <w:tc>
          <w:tcPr>
            <w:tcW w:w="4678" w:type="dxa"/>
          </w:tcPr>
          <w:p w14:paraId="278BC2D2" w14:textId="77777777" w:rsidR="00444FD1" w:rsidRPr="00F14F8F" w:rsidRDefault="00444FD1" w:rsidP="00C5093C">
            <w:pPr>
              <w:rPr>
                <w:b/>
                <w:szCs w:val="22"/>
                <w:lang w:val="pt-PT"/>
              </w:rPr>
            </w:pPr>
            <w:r w:rsidRPr="006A6F23">
              <w:rPr>
                <w:b/>
                <w:noProof/>
                <w:snapToGrid/>
                <w:szCs w:val="22"/>
                <w:lang w:val="el-GR"/>
              </w:rPr>
              <w:t>Ελλάδα</w:t>
            </w:r>
          </w:p>
          <w:p w14:paraId="37BDB101" w14:textId="77777777" w:rsidR="00444FD1" w:rsidRPr="00F14F8F" w:rsidRDefault="00444FD1" w:rsidP="00C5093C">
            <w:pPr>
              <w:rPr>
                <w:szCs w:val="22"/>
                <w:lang w:val="pt-PT"/>
              </w:rPr>
            </w:pPr>
            <w:r w:rsidRPr="00F14F8F">
              <w:rPr>
                <w:szCs w:val="22"/>
                <w:lang w:val="pt-PT"/>
              </w:rPr>
              <w:t>AstraZeneca A.E.</w:t>
            </w:r>
          </w:p>
          <w:p w14:paraId="033C4E7B" w14:textId="77777777" w:rsidR="00444FD1" w:rsidRPr="00F14F8F" w:rsidRDefault="00444FD1" w:rsidP="00C5093C">
            <w:pPr>
              <w:rPr>
                <w:szCs w:val="22"/>
                <w:lang w:val="pt-PT"/>
              </w:rPr>
            </w:pPr>
            <w:r w:rsidRPr="006A0A2B">
              <w:rPr>
                <w:noProof/>
                <w:snapToGrid/>
                <w:szCs w:val="22"/>
                <w:lang w:val="el-GR"/>
              </w:rPr>
              <w:t>Τηλ</w:t>
            </w:r>
            <w:r w:rsidRPr="00F14F8F">
              <w:rPr>
                <w:szCs w:val="22"/>
                <w:lang w:val="pt-PT"/>
              </w:rPr>
              <w:t xml:space="preserve">: +30 </w:t>
            </w:r>
            <w:r w:rsidRPr="00F14F8F">
              <w:rPr>
                <w:noProof/>
                <w:snapToGrid/>
                <w:szCs w:val="22"/>
                <w:lang w:val="pt-PT"/>
              </w:rPr>
              <w:t>210 6871500</w:t>
            </w:r>
          </w:p>
          <w:p w14:paraId="3B9B735D" w14:textId="77777777" w:rsidR="00444FD1" w:rsidRPr="00F14F8F" w:rsidRDefault="00444FD1" w:rsidP="00C5093C">
            <w:pPr>
              <w:widowControl w:val="0"/>
              <w:tabs>
                <w:tab w:val="left" w:pos="-720"/>
              </w:tabs>
              <w:suppressAutoHyphens/>
              <w:rPr>
                <w:szCs w:val="22"/>
                <w:lang w:val="pt-PT"/>
              </w:rPr>
            </w:pPr>
          </w:p>
        </w:tc>
        <w:tc>
          <w:tcPr>
            <w:tcW w:w="4678" w:type="dxa"/>
          </w:tcPr>
          <w:p w14:paraId="55A596D8" w14:textId="77777777" w:rsidR="00444FD1" w:rsidRPr="00F14F8F" w:rsidRDefault="00444FD1" w:rsidP="00C5093C">
            <w:pPr>
              <w:widowControl w:val="0"/>
              <w:rPr>
                <w:szCs w:val="22"/>
                <w:lang w:val="pt-PT"/>
              </w:rPr>
            </w:pPr>
            <w:r w:rsidRPr="00F14F8F">
              <w:rPr>
                <w:b/>
                <w:szCs w:val="22"/>
                <w:lang w:val="pt-PT"/>
              </w:rPr>
              <w:t>Österreich</w:t>
            </w:r>
          </w:p>
          <w:p w14:paraId="4C98C811" w14:textId="77777777" w:rsidR="00444FD1" w:rsidRPr="00F14F8F" w:rsidRDefault="00444FD1" w:rsidP="00C5093C">
            <w:pPr>
              <w:widowControl w:val="0"/>
              <w:rPr>
                <w:szCs w:val="22"/>
                <w:lang w:val="pt-PT"/>
              </w:rPr>
            </w:pPr>
            <w:r w:rsidRPr="00F14F8F">
              <w:rPr>
                <w:szCs w:val="22"/>
                <w:lang w:val="pt-PT"/>
              </w:rPr>
              <w:t>AstraZeneca Österreich GmbH</w:t>
            </w:r>
          </w:p>
          <w:p w14:paraId="1C4007B9" w14:textId="77777777" w:rsidR="00444FD1" w:rsidRPr="00F14F8F" w:rsidRDefault="00444FD1" w:rsidP="00C5093C">
            <w:pPr>
              <w:widowControl w:val="0"/>
              <w:rPr>
                <w:szCs w:val="22"/>
                <w:lang w:val="pt-PT"/>
              </w:rPr>
            </w:pPr>
            <w:r w:rsidRPr="00F14F8F">
              <w:rPr>
                <w:szCs w:val="22"/>
                <w:lang w:val="pt-PT"/>
              </w:rPr>
              <w:t>Tel: +43 1 711 31 0</w:t>
            </w:r>
          </w:p>
          <w:p w14:paraId="5F750BFD" w14:textId="77777777" w:rsidR="00444FD1" w:rsidRPr="00F14F8F" w:rsidRDefault="00444FD1" w:rsidP="00C5093C">
            <w:pPr>
              <w:pStyle w:val="A-TableText"/>
              <w:widowControl w:val="0"/>
              <w:tabs>
                <w:tab w:val="left" w:pos="567"/>
              </w:tabs>
              <w:spacing w:before="0" w:after="0" w:line="260" w:lineRule="exact"/>
              <w:rPr>
                <w:strike/>
                <w:szCs w:val="22"/>
                <w:lang w:val="pt-PT"/>
              </w:rPr>
            </w:pPr>
          </w:p>
        </w:tc>
      </w:tr>
      <w:tr w:rsidR="00444FD1" w:rsidRPr="00166CB0" w14:paraId="321106DB" w14:textId="77777777" w:rsidTr="00C5093C">
        <w:tc>
          <w:tcPr>
            <w:tcW w:w="4678" w:type="dxa"/>
          </w:tcPr>
          <w:p w14:paraId="16A250A6" w14:textId="77777777" w:rsidR="00444FD1" w:rsidRPr="006A6F23" w:rsidRDefault="00444FD1" w:rsidP="00C5093C">
            <w:pPr>
              <w:widowControl w:val="0"/>
              <w:tabs>
                <w:tab w:val="left" w:pos="-720"/>
                <w:tab w:val="left" w:pos="4536"/>
              </w:tabs>
              <w:suppressAutoHyphens/>
              <w:rPr>
                <w:b/>
                <w:szCs w:val="22"/>
                <w:lang w:val="it-IT"/>
              </w:rPr>
            </w:pPr>
            <w:r w:rsidRPr="006A6F23">
              <w:rPr>
                <w:b/>
                <w:szCs w:val="22"/>
                <w:lang w:val="it-IT"/>
              </w:rPr>
              <w:t>España</w:t>
            </w:r>
          </w:p>
          <w:p w14:paraId="6BFCB0F7" w14:textId="77777777" w:rsidR="00444FD1" w:rsidRPr="00771526" w:rsidRDefault="00444FD1" w:rsidP="00C5093C">
            <w:pPr>
              <w:widowControl w:val="0"/>
              <w:rPr>
                <w:szCs w:val="22"/>
                <w:lang w:val="it-IT"/>
              </w:rPr>
            </w:pPr>
            <w:r w:rsidRPr="00771526">
              <w:rPr>
                <w:szCs w:val="22"/>
                <w:lang w:val="it-IT"/>
              </w:rPr>
              <w:t>AstraZeneca Farmacéutica Spain, S.A.</w:t>
            </w:r>
          </w:p>
          <w:p w14:paraId="581DEA91" w14:textId="77777777" w:rsidR="00444FD1" w:rsidRPr="00771526" w:rsidRDefault="00444FD1" w:rsidP="00C5093C">
            <w:pPr>
              <w:widowControl w:val="0"/>
              <w:rPr>
                <w:szCs w:val="22"/>
                <w:lang w:val="el-GR"/>
              </w:rPr>
            </w:pPr>
            <w:proofErr w:type="spellStart"/>
            <w:r w:rsidRPr="00771526">
              <w:rPr>
                <w:szCs w:val="22"/>
                <w:lang w:val="el-GR"/>
              </w:rPr>
              <w:t>Tel</w:t>
            </w:r>
            <w:proofErr w:type="spellEnd"/>
            <w:r w:rsidRPr="00771526">
              <w:rPr>
                <w:szCs w:val="22"/>
                <w:lang w:val="el-GR"/>
              </w:rPr>
              <w:t>: +34 91 301 91 00</w:t>
            </w:r>
          </w:p>
          <w:p w14:paraId="0EBC99D1" w14:textId="77777777" w:rsidR="00444FD1" w:rsidRPr="00771526" w:rsidRDefault="00444FD1" w:rsidP="00C5093C">
            <w:pPr>
              <w:pStyle w:val="A-TableText"/>
              <w:widowControl w:val="0"/>
              <w:tabs>
                <w:tab w:val="left" w:pos="-720"/>
                <w:tab w:val="left" w:pos="567"/>
              </w:tabs>
              <w:suppressAutoHyphens/>
              <w:spacing w:before="0" w:after="0" w:line="260" w:lineRule="exact"/>
              <w:rPr>
                <w:szCs w:val="22"/>
                <w:lang w:val="el-GR"/>
              </w:rPr>
            </w:pPr>
          </w:p>
        </w:tc>
        <w:tc>
          <w:tcPr>
            <w:tcW w:w="4678" w:type="dxa"/>
          </w:tcPr>
          <w:p w14:paraId="746591EF" w14:textId="77777777" w:rsidR="00444FD1" w:rsidRPr="00767F25" w:rsidRDefault="00444FD1" w:rsidP="00C5093C">
            <w:pPr>
              <w:widowControl w:val="0"/>
              <w:tabs>
                <w:tab w:val="left" w:pos="-720"/>
                <w:tab w:val="left" w:pos="4536"/>
              </w:tabs>
              <w:suppressAutoHyphens/>
              <w:rPr>
                <w:b/>
                <w:bCs/>
                <w:i/>
                <w:iCs/>
                <w:szCs w:val="22"/>
                <w:lang w:val="pl-PL"/>
              </w:rPr>
            </w:pPr>
            <w:r w:rsidRPr="00767F25">
              <w:rPr>
                <w:b/>
                <w:szCs w:val="22"/>
                <w:lang w:val="pl-PL"/>
              </w:rPr>
              <w:t>Polska</w:t>
            </w:r>
          </w:p>
          <w:p w14:paraId="779C61B3" w14:textId="77777777" w:rsidR="00444FD1" w:rsidRPr="00767F25" w:rsidRDefault="00444FD1" w:rsidP="00C5093C">
            <w:pPr>
              <w:widowControl w:val="0"/>
              <w:rPr>
                <w:szCs w:val="22"/>
                <w:lang w:val="pl-PL"/>
              </w:rPr>
            </w:pPr>
            <w:r w:rsidRPr="00767F25">
              <w:rPr>
                <w:szCs w:val="22"/>
                <w:lang w:val="pl-PL"/>
              </w:rPr>
              <w:t>AstraZeneca Pharma Poland Sp. z o.o.</w:t>
            </w:r>
          </w:p>
          <w:p w14:paraId="455D152D" w14:textId="77777777" w:rsidR="00444FD1" w:rsidRPr="00166CB0" w:rsidRDefault="00444FD1" w:rsidP="00C5093C">
            <w:pPr>
              <w:widowControl w:val="0"/>
              <w:rPr>
                <w:szCs w:val="22"/>
                <w:lang w:val="el-GR"/>
              </w:rPr>
            </w:pPr>
            <w:proofErr w:type="spellStart"/>
            <w:r w:rsidRPr="00166CB0">
              <w:rPr>
                <w:szCs w:val="22"/>
                <w:lang w:val="el-GR"/>
              </w:rPr>
              <w:t>Tel</w:t>
            </w:r>
            <w:proofErr w:type="spellEnd"/>
            <w:r w:rsidRPr="00166CB0">
              <w:rPr>
                <w:szCs w:val="22"/>
                <w:lang w:val="el-GR"/>
              </w:rPr>
              <w:t xml:space="preserve">.: +48 22 </w:t>
            </w:r>
            <w:r w:rsidRPr="00166CB0">
              <w:rPr>
                <w:noProof/>
                <w:szCs w:val="22"/>
                <w:lang w:val="pl-PL"/>
              </w:rPr>
              <w:t>245 73 00</w:t>
            </w:r>
          </w:p>
          <w:p w14:paraId="1F0230A6" w14:textId="77777777" w:rsidR="00444FD1" w:rsidRPr="006A6F23" w:rsidRDefault="00444FD1" w:rsidP="00C5093C">
            <w:pPr>
              <w:pStyle w:val="A-TableText"/>
              <w:widowControl w:val="0"/>
              <w:tabs>
                <w:tab w:val="left" w:pos="-720"/>
                <w:tab w:val="left" w:pos="567"/>
              </w:tabs>
              <w:suppressAutoHyphens/>
              <w:spacing w:before="0" w:after="0" w:line="260" w:lineRule="exact"/>
              <w:rPr>
                <w:strike/>
                <w:szCs w:val="22"/>
                <w:lang w:val="el-GR"/>
              </w:rPr>
            </w:pPr>
          </w:p>
        </w:tc>
      </w:tr>
      <w:tr w:rsidR="00444FD1" w:rsidRPr="00166CB0" w14:paraId="007A8CB3" w14:textId="77777777" w:rsidTr="00C5093C">
        <w:tc>
          <w:tcPr>
            <w:tcW w:w="4678" w:type="dxa"/>
          </w:tcPr>
          <w:p w14:paraId="5240BC06" w14:textId="77777777" w:rsidR="00444FD1" w:rsidRPr="006A6F23" w:rsidRDefault="00444FD1" w:rsidP="00C5093C">
            <w:pPr>
              <w:widowControl w:val="0"/>
              <w:tabs>
                <w:tab w:val="left" w:pos="-720"/>
                <w:tab w:val="left" w:pos="4536"/>
              </w:tabs>
              <w:suppressAutoHyphens/>
              <w:rPr>
                <w:b/>
                <w:szCs w:val="22"/>
                <w:lang w:val="el-GR"/>
              </w:rPr>
            </w:pPr>
            <w:r w:rsidRPr="006A6F23">
              <w:rPr>
                <w:b/>
                <w:szCs w:val="22"/>
                <w:lang w:val="el-GR"/>
              </w:rPr>
              <w:t>France</w:t>
            </w:r>
          </w:p>
          <w:p w14:paraId="187A226D" w14:textId="77777777" w:rsidR="00444FD1" w:rsidRPr="00771526" w:rsidRDefault="00444FD1" w:rsidP="00C5093C">
            <w:pPr>
              <w:widowControl w:val="0"/>
              <w:rPr>
                <w:szCs w:val="22"/>
                <w:lang w:val="el-GR"/>
              </w:rPr>
            </w:pPr>
            <w:r w:rsidRPr="00771526">
              <w:rPr>
                <w:szCs w:val="22"/>
                <w:lang w:val="el-GR"/>
              </w:rPr>
              <w:t>AstraZeneca</w:t>
            </w:r>
          </w:p>
          <w:p w14:paraId="208766D2" w14:textId="77777777" w:rsidR="00444FD1" w:rsidRPr="00771526" w:rsidRDefault="00444FD1" w:rsidP="00C5093C">
            <w:pPr>
              <w:widowControl w:val="0"/>
              <w:rPr>
                <w:szCs w:val="22"/>
                <w:lang w:val="el-GR"/>
              </w:rPr>
            </w:pPr>
            <w:proofErr w:type="spellStart"/>
            <w:r w:rsidRPr="00771526">
              <w:rPr>
                <w:szCs w:val="22"/>
                <w:lang w:val="el-GR"/>
              </w:rPr>
              <w:t>Tél</w:t>
            </w:r>
            <w:proofErr w:type="spellEnd"/>
            <w:r w:rsidRPr="00771526">
              <w:rPr>
                <w:szCs w:val="22"/>
                <w:lang w:val="el-GR"/>
              </w:rPr>
              <w:t>: +33 1 41 29 40 00</w:t>
            </w:r>
          </w:p>
          <w:p w14:paraId="05805B1D" w14:textId="77777777" w:rsidR="00444FD1" w:rsidRPr="00771526" w:rsidRDefault="00444FD1" w:rsidP="00C5093C">
            <w:pPr>
              <w:pStyle w:val="A-TableText"/>
              <w:widowControl w:val="0"/>
              <w:tabs>
                <w:tab w:val="left" w:pos="567"/>
              </w:tabs>
              <w:spacing w:before="0" w:after="0" w:line="260" w:lineRule="exact"/>
              <w:rPr>
                <w:b/>
                <w:szCs w:val="22"/>
                <w:lang w:val="el-GR"/>
              </w:rPr>
            </w:pPr>
          </w:p>
        </w:tc>
        <w:tc>
          <w:tcPr>
            <w:tcW w:w="4678" w:type="dxa"/>
          </w:tcPr>
          <w:p w14:paraId="28340C54" w14:textId="77777777" w:rsidR="00444FD1" w:rsidRPr="00771526" w:rsidRDefault="00444FD1" w:rsidP="00C5093C">
            <w:pPr>
              <w:widowControl w:val="0"/>
              <w:rPr>
                <w:szCs w:val="22"/>
                <w:lang w:val="it-IT"/>
              </w:rPr>
            </w:pPr>
            <w:r w:rsidRPr="00771526">
              <w:rPr>
                <w:b/>
                <w:szCs w:val="22"/>
                <w:lang w:val="it-IT"/>
              </w:rPr>
              <w:t>Portugal</w:t>
            </w:r>
          </w:p>
          <w:p w14:paraId="6FC9AD1B" w14:textId="77777777" w:rsidR="00444FD1" w:rsidRPr="00771526" w:rsidRDefault="00444FD1" w:rsidP="00C5093C">
            <w:pPr>
              <w:widowControl w:val="0"/>
              <w:rPr>
                <w:szCs w:val="22"/>
                <w:lang w:val="it-IT"/>
              </w:rPr>
            </w:pPr>
            <w:r w:rsidRPr="00771526">
              <w:rPr>
                <w:szCs w:val="22"/>
                <w:lang w:val="it-IT"/>
              </w:rPr>
              <w:t>AstraZeneca Produtos Farmacêuticos, Lda.</w:t>
            </w:r>
          </w:p>
          <w:p w14:paraId="2702E6A9" w14:textId="77777777" w:rsidR="00444FD1" w:rsidRPr="00771526" w:rsidRDefault="00444FD1" w:rsidP="00C5093C">
            <w:pPr>
              <w:widowControl w:val="0"/>
              <w:rPr>
                <w:szCs w:val="22"/>
                <w:lang w:val="el-GR"/>
              </w:rPr>
            </w:pPr>
            <w:proofErr w:type="spellStart"/>
            <w:r w:rsidRPr="00771526">
              <w:rPr>
                <w:szCs w:val="22"/>
                <w:lang w:val="el-GR"/>
              </w:rPr>
              <w:t>Tel</w:t>
            </w:r>
            <w:proofErr w:type="spellEnd"/>
            <w:r w:rsidRPr="00771526">
              <w:rPr>
                <w:szCs w:val="22"/>
                <w:lang w:val="el-GR"/>
              </w:rPr>
              <w:t>: +351 21 434 61 00</w:t>
            </w:r>
          </w:p>
          <w:p w14:paraId="3557B2FE" w14:textId="77777777" w:rsidR="00444FD1" w:rsidRPr="00771526" w:rsidRDefault="00444FD1" w:rsidP="00C5093C">
            <w:pPr>
              <w:pStyle w:val="A-TableText"/>
              <w:widowControl w:val="0"/>
              <w:tabs>
                <w:tab w:val="left" w:pos="-720"/>
                <w:tab w:val="left" w:pos="567"/>
              </w:tabs>
              <w:suppressAutoHyphens/>
              <w:spacing w:before="0" w:after="0" w:line="260" w:lineRule="exact"/>
              <w:rPr>
                <w:strike/>
                <w:szCs w:val="22"/>
                <w:lang w:val="el-GR"/>
              </w:rPr>
            </w:pPr>
          </w:p>
        </w:tc>
      </w:tr>
      <w:tr w:rsidR="00444FD1" w:rsidRPr="00B107FB" w14:paraId="4664638F" w14:textId="77777777" w:rsidTr="00C5093C">
        <w:tc>
          <w:tcPr>
            <w:tcW w:w="4678" w:type="dxa"/>
          </w:tcPr>
          <w:p w14:paraId="78745B02" w14:textId="77777777" w:rsidR="00444FD1" w:rsidRPr="00767F25" w:rsidRDefault="00444FD1" w:rsidP="00C5093C">
            <w:pPr>
              <w:pStyle w:val="Default"/>
              <w:widowControl w:val="0"/>
              <w:tabs>
                <w:tab w:val="left" w:pos="567"/>
              </w:tabs>
              <w:spacing w:line="260" w:lineRule="exact"/>
              <w:rPr>
                <w:sz w:val="22"/>
                <w:szCs w:val="22"/>
                <w:lang w:val="en-GB"/>
              </w:rPr>
            </w:pPr>
            <w:r w:rsidRPr="00767F25">
              <w:rPr>
                <w:b/>
                <w:bCs/>
                <w:sz w:val="22"/>
                <w:szCs w:val="22"/>
                <w:lang w:val="en-GB"/>
              </w:rPr>
              <w:t xml:space="preserve">Hrvatska </w:t>
            </w:r>
          </w:p>
          <w:p w14:paraId="22D44D79" w14:textId="77777777" w:rsidR="00444FD1" w:rsidRPr="00767F25" w:rsidRDefault="00444FD1" w:rsidP="00C5093C">
            <w:pPr>
              <w:pStyle w:val="A-TableText"/>
              <w:widowControl w:val="0"/>
              <w:tabs>
                <w:tab w:val="left" w:pos="567"/>
              </w:tabs>
              <w:spacing w:before="0" w:after="0" w:line="260" w:lineRule="exact"/>
              <w:rPr>
                <w:szCs w:val="22"/>
              </w:rPr>
            </w:pPr>
            <w:r w:rsidRPr="00767F25">
              <w:rPr>
                <w:szCs w:val="22"/>
              </w:rPr>
              <w:t>AstraZeneca d.o.o.</w:t>
            </w:r>
          </w:p>
          <w:p w14:paraId="45ACCFA2" w14:textId="77777777" w:rsidR="00444FD1" w:rsidRPr="00597BE1" w:rsidRDefault="00444FD1" w:rsidP="00C5093C">
            <w:pPr>
              <w:widowControl w:val="0"/>
              <w:rPr>
                <w:szCs w:val="22"/>
                <w:lang w:val="en-US"/>
              </w:rPr>
            </w:pPr>
            <w:r w:rsidRPr="00597BE1">
              <w:rPr>
                <w:szCs w:val="22"/>
                <w:lang w:val="en-US"/>
              </w:rPr>
              <w:t>Tel: +385 1 4628 000</w:t>
            </w:r>
          </w:p>
          <w:p w14:paraId="11A647EE" w14:textId="77777777" w:rsidR="00444FD1" w:rsidRPr="00597BE1" w:rsidRDefault="00444FD1" w:rsidP="00C5093C">
            <w:pPr>
              <w:widowControl w:val="0"/>
              <w:rPr>
                <w:szCs w:val="22"/>
                <w:lang w:val="en-US"/>
              </w:rPr>
            </w:pPr>
          </w:p>
        </w:tc>
        <w:tc>
          <w:tcPr>
            <w:tcW w:w="4678" w:type="dxa"/>
          </w:tcPr>
          <w:p w14:paraId="33223347" w14:textId="77777777" w:rsidR="00444FD1" w:rsidRPr="00166CB0" w:rsidRDefault="00444FD1" w:rsidP="00C5093C">
            <w:pPr>
              <w:widowControl w:val="0"/>
              <w:tabs>
                <w:tab w:val="left" w:pos="-720"/>
                <w:tab w:val="left" w:pos="4536"/>
              </w:tabs>
              <w:suppressAutoHyphens/>
              <w:rPr>
                <w:b/>
                <w:szCs w:val="22"/>
                <w:highlight w:val="green"/>
                <w:lang w:val="it-IT"/>
              </w:rPr>
            </w:pPr>
            <w:r w:rsidRPr="00166CB0">
              <w:rPr>
                <w:b/>
                <w:szCs w:val="22"/>
                <w:lang w:val="it-IT"/>
              </w:rPr>
              <w:t>România</w:t>
            </w:r>
          </w:p>
          <w:p w14:paraId="4215FF03" w14:textId="77777777" w:rsidR="00444FD1" w:rsidRPr="00166CB0" w:rsidRDefault="00444FD1" w:rsidP="00C5093C">
            <w:pPr>
              <w:widowControl w:val="0"/>
              <w:tabs>
                <w:tab w:val="left" w:pos="-720"/>
                <w:tab w:val="left" w:pos="4536"/>
              </w:tabs>
              <w:suppressAutoHyphens/>
              <w:rPr>
                <w:szCs w:val="22"/>
                <w:lang w:val="it-IT"/>
              </w:rPr>
            </w:pPr>
            <w:r w:rsidRPr="00166CB0">
              <w:rPr>
                <w:szCs w:val="22"/>
                <w:lang w:val="it-IT"/>
              </w:rPr>
              <w:t>AstraZeneca Pharma SRL</w:t>
            </w:r>
          </w:p>
          <w:p w14:paraId="60E4F639" w14:textId="77777777" w:rsidR="00444FD1" w:rsidRPr="00166CB0" w:rsidRDefault="00444FD1" w:rsidP="00C5093C">
            <w:pPr>
              <w:widowControl w:val="0"/>
              <w:tabs>
                <w:tab w:val="left" w:pos="-720"/>
                <w:tab w:val="left" w:pos="4536"/>
              </w:tabs>
              <w:suppressAutoHyphens/>
              <w:rPr>
                <w:szCs w:val="22"/>
                <w:lang w:val="it-IT"/>
              </w:rPr>
            </w:pPr>
            <w:r w:rsidRPr="00166CB0">
              <w:rPr>
                <w:szCs w:val="22"/>
                <w:lang w:val="it-IT"/>
              </w:rPr>
              <w:t>Tel: +40 21 317 60 41</w:t>
            </w:r>
          </w:p>
          <w:p w14:paraId="4AC6C445" w14:textId="77777777" w:rsidR="00444FD1" w:rsidRPr="006A6F23" w:rsidRDefault="00444FD1" w:rsidP="00C5093C">
            <w:pPr>
              <w:widowControl w:val="0"/>
              <w:tabs>
                <w:tab w:val="left" w:pos="-720"/>
              </w:tabs>
              <w:suppressAutoHyphens/>
              <w:rPr>
                <w:szCs w:val="22"/>
                <w:lang w:val="it-IT"/>
              </w:rPr>
            </w:pPr>
          </w:p>
        </w:tc>
      </w:tr>
      <w:tr w:rsidR="00444FD1" w:rsidRPr="006914BF" w14:paraId="5631D0C5" w14:textId="77777777" w:rsidTr="00C5093C">
        <w:tc>
          <w:tcPr>
            <w:tcW w:w="4678" w:type="dxa"/>
          </w:tcPr>
          <w:p w14:paraId="144C2C49" w14:textId="77777777" w:rsidR="00444FD1" w:rsidRPr="00771526" w:rsidRDefault="00444FD1" w:rsidP="00C5093C">
            <w:pPr>
              <w:widowControl w:val="0"/>
              <w:rPr>
                <w:szCs w:val="22"/>
                <w:lang w:val="en-US"/>
              </w:rPr>
            </w:pPr>
            <w:r w:rsidRPr="00F14F8F">
              <w:rPr>
                <w:szCs w:val="22"/>
                <w:lang w:val="pt-PT"/>
              </w:rPr>
              <w:br w:type="page"/>
            </w:r>
            <w:r w:rsidRPr="006A6F23">
              <w:rPr>
                <w:b/>
                <w:szCs w:val="22"/>
                <w:lang w:val="en-US"/>
              </w:rPr>
              <w:t>Ireland</w:t>
            </w:r>
          </w:p>
          <w:p w14:paraId="494B9CFF" w14:textId="77777777" w:rsidR="00444FD1" w:rsidRPr="00771526" w:rsidRDefault="00444FD1" w:rsidP="00C5093C">
            <w:pPr>
              <w:widowControl w:val="0"/>
              <w:rPr>
                <w:szCs w:val="22"/>
                <w:lang w:val="en-US"/>
              </w:rPr>
            </w:pPr>
            <w:r w:rsidRPr="00771526">
              <w:rPr>
                <w:szCs w:val="22"/>
                <w:lang w:val="en-US"/>
              </w:rPr>
              <w:t xml:space="preserve">AstraZeneca Pharmaceuticals (Ireland) </w:t>
            </w:r>
            <w:r>
              <w:rPr>
                <w:noProof/>
              </w:rPr>
              <w:t>DAC</w:t>
            </w:r>
          </w:p>
          <w:p w14:paraId="74D2D07B" w14:textId="77777777" w:rsidR="00444FD1" w:rsidRPr="00771526" w:rsidRDefault="00444FD1" w:rsidP="00C5093C">
            <w:pPr>
              <w:widowControl w:val="0"/>
              <w:rPr>
                <w:szCs w:val="22"/>
                <w:lang w:val="en-US"/>
              </w:rPr>
            </w:pPr>
            <w:r w:rsidRPr="00771526">
              <w:rPr>
                <w:szCs w:val="22"/>
                <w:lang w:val="en-US"/>
              </w:rPr>
              <w:t>Tel: +353 1609 7100</w:t>
            </w:r>
          </w:p>
          <w:p w14:paraId="5694E376" w14:textId="77777777" w:rsidR="00444FD1" w:rsidRPr="00771526" w:rsidRDefault="00444FD1" w:rsidP="00C5093C">
            <w:pPr>
              <w:pStyle w:val="A-TableText"/>
              <w:widowControl w:val="0"/>
              <w:tabs>
                <w:tab w:val="left" w:pos="-720"/>
                <w:tab w:val="left" w:pos="567"/>
              </w:tabs>
              <w:suppressAutoHyphens/>
              <w:spacing w:before="0" w:after="0" w:line="260" w:lineRule="exact"/>
              <w:rPr>
                <w:szCs w:val="22"/>
                <w:lang w:val="en-US"/>
              </w:rPr>
            </w:pPr>
          </w:p>
        </w:tc>
        <w:tc>
          <w:tcPr>
            <w:tcW w:w="4678" w:type="dxa"/>
          </w:tcPr>
          <w:p w14:paraId="28E70B8C" w14:textId="77777777" w:rsidR="00444FD1" w:rsidRPr="00F14F8F" w:rsidRDefault="00444FD1" w:rsidP="00C5093C">
            <w:pPr>
              <w:widowControl w:val="0"/>
              <w:rPr>
                <w:szCs w:val="22"/>
                <w:highlight w:val="green"/>
                <w:lang w:val="pt-PT"/>
              </w:rPr>
            </w:pPr>
            <w:r w:rsidRPr="00F14F8F">
              <w:rPr>
                <w:b/>
                <w:szCs w:val="22"/>
                <w:lang w:val="pt-PT"/>
              </w:rPr>
              <w:t>Slovenija</w:t>
            </w:r>
          </w:p>
          <w:p w14:paraId="42B2BFFE" w14:textId="77777777" w:rsidR="00444FD1" w:rsidRPr="00F14F8F" w:rsidRDefault="00444FD1" w:rsidP="00C5093C">
            <w:pPr>
              <w:widowControl w:val="0"/>
              <w:rPr>
                <w:szCs w:val="22"/>
                <w:lang w:val="pt-PT"/>
              </w:rPr>
            </w:pPr>
            <w:r w:rsidRPr="00F14F8F">
              <w:rPr>
                <w:szCs w:val="22"/>
                <w:lang w:val="pt-PT"/>
              </w:rPr>
              <w:t>AstraZeneca UK Limited</w:t>
            </w:r>
          </w:p>
          <w:p w14:paraId="5E7C4DB6" w14:textId="77777777" w:rsidR="00444FD1" w:rsidRPr="00F14F8F" w:rsidRDefault="00444FD1" w:rsidP="00C5093C">
            <w:pPr>
              <w:widowControl w:val="0"/>
              <w:rPr>
                <w:szCs w:val="22"/>
                <w:lang w:val="pt-PT"/>
              </w:rPr>
            </w:pPr>
            <w:r w:rsidRPr="00F14F8F">
              <w:rPr>
                <w:szCs w:val="22"/>
                <w:lang w:val="pt-PT"/>
              </w:rPr>
              <w:t>Tel: +386 1 51 35 600</w:t>
            </w:r>
          </w:p>
          <w:p w14:paraId="61BE222C" w14:textId="77777777" w:rsidR="00444FD1" w:rsidRPr="00F14F8F" w:rsidRDefault="00444FD1" w:rsidP="00C5093C">
            <w:pPr>
              <w:pStyle w:val="A-TableText"/>
              <w:widowControl w:val="0"/>
              <w:tabs>
                <w:tab w:val="left" w:pos="-720"/>
                <w:tab w:val="left" w:pos="567"/>
              </w:tabs>
              <w:suppressAutoHyphens/>
              <w:spacing w:before="0" w:after="0" w:line="260" w:lineRule="exact"/>
              <w:rPr>
                <w:strike/>
                <w:szCs w:val="22"/>
                <w:lang w:val="pt-PT"/>
              </w:rPr>
            </w:pPr>
          </w:p>
        </w:tc>
      </w:tr>
      <w:tr w:rsidR="00444FD1" w:rsidRPr="00166CB0" w14:paraId="32E25261" w14:textId="77777777" w:rsidTr="00C5093C">
        <w:tc>
          <w:tcPr>
            <w:tcW w:w="4678" w:type="dxa"/>
          </w:tcPr>
          <w:p w14:paraId="5022E6CA" w14:textId="77777777" w:rsidR="00444FD1" w:rsidRPr="006A6F23" w:rsidRDefault="00444FD1" w:rsidP="00C5093C">
            <w:pPr>
              <w:widowControl w:val="0"/>
              <w:rPr>
                <w:b/>
                <w:szCs w:val="22"/>
                <w:lang w:val="el-GR"/>
              </w:rPr>
            </w:pPr>
            <w:proofErr w:type="spellStart"/>
            <w:r w:rsidRPr="006A6F23">
              <w:rPr>
                <w:b/>
                <w:szCs w:val="22"/>
                <w:lang w:val="el-GR"/>
              </w:rPr>
              <w:t>Ísland</w:t>
            </w:r>
            <w:proofErr w:type="spellEnd"/>
          </w:p>
          <w:p w14:paraId="65FCA953" w14:textId="77777777" w:rsidR="00444FD1" w:rsidRPr="00771526" w:rsidRDefault="00444FD1" w:rsidP="00C5093C">
            <w:pPr>
              <w:widowControl w:val="0"/>
              <w:rPr>
                <w:szCs w:val="22"/>
                <w:lang w:val="el-GR"/>
              </w:rPr>
            </w:pPr>
            <w:proofErr w:type="spellStart"/>
            <w:r w:rsidRPr="00771526">
              <w:rPr>
                <w:szCs w:val="22"/>
                <w:lang w:val="el-GR"/>
              </w:rPr>
              <w:t>Vistor</w:t>
            </w:r>
            <w:proofErr w:type="spellEnd"/>
            <w:r w:rsidRPr="00771526">
              <w:rPr>
                <w:szCs w:val="22"/>
                <w:lang w:val="el-GR"/>
              </w:rPr>
              <w:t xml:space="preserve"> </w:t>
            </w:r>
            <w:proofErr w:type="spellStart"/>
            <w:r w:rsidRPr="00771526">
              <w:rPr>
                <w:szCs w:val="22"/>
                <w:lang w:val="el-GR"/>
              </w:rPr>
              <w:t>hf</w:t>
            </w:r>
            <w:proofErr w:type="spellEnd"/>
            <w:r w:rsidRPr="00771526">
              <w:rPr>
                <w:szCs w:val="22"/>
                <w:lang w:val="el-GR"/>
              </w:rPr>
              <w:t>.</w:t>
            </w:r>
          </w:p>
          <w:p w14:paraId="28F8BC1B" w14:textId="77777777" w:rsidR="00444FD1" w:rsidRPr="00771526" w:rsidRDefault="00444FD1" w:rsidP="00C5093C">
            <w:pPr>
              <w:widowControl w:val="0"/>
              <w:tabs>
                <w:tab w:val="left" w:pos="-720"/>
              </w:tabs>
              <w:suppressAutoHyphens/>
              <w:rPr>
                <w:szCs w:val="22"/>
                <w:lang w:val="el-GR"/>
              </w:rPr>
            </w:pPr>
            <w:proofErr w:type="spellStart"/>
            <w:r w:rsidRPr="00771526">
              <w:rPr>
                <w:szCs w:val="22"/>
                <w:lang w:val="el-GR"/>
              </w:rPr>
              <w:t>Sími</w:t>
            </w:r>
            <w:proofErr w:type="spellEnd"/>
            <w:r w:rsidRPr="00771526">
              <w:rPr>
                <w:szCs w:val="22"/>
                <w:lang w:val="el-GR"/>
              </w:rPr>
              <w:t>: +354 535 7000</w:t>
            </w:r>
          </w:p>
          <w:p w14:paraId="69552150" w14:textId="77777777" w:rsidR="00444FD1" w:rsidRPr="00771526" w:rsidRDefault="00444FD1" w:rsidP="00C5093C">
            <w:pPr>
              <w:widowControl w:val="0"/>
              <w:tabs>
                <w:tab w:val="left" w:pos="-720"/>
              </w:tabs>
              <w:suppressAutoHyphens/>
              <w:rPr>
                <w:szCs w:val="22"/>
                <w:lang w:val="el-GR"/>
              </w:rPr>
            </w:pPr>
          </w:p>
        </w:tc>
        <w:tc>
          <w:tcPr>
            <w:tcW w:w="4678" w:type="dxa"/>
          </w:tcPr>
          <w:p w14:paraId="01EBDB2C" w14:textId="77777777" w:rsidR="00444FD1" w:rsidRPr="00767F25" w:rsidRDefault="00444FD1" w:rsidP="00C5093C">
            <w:pPr>
              <w:widowControl w:val="0"/>
              <w:tabs>
                <w:tab w:val="left" w:pos="-720"/>
              </w:tabs>
              <w:suppressAutoHyphens/>
              <w:rPr>
                <w:b/>
                <w:szCs w:val="22"/>
                <w:lang w:val="en-US"/>
              </w:rPr>
            </w:pPr>
            <w:r w:rsidRPr="00166CB0">
              <w:rPr>
                <w:b/>
                <w:szCs w:val="22"/>
                <w:lang w:val="it-IT"/>
              </w:rPr>
              <w:t>Slovensk</w:t>
            </w:r>
            <w:r w:rsidRPr="00767F25">
              <w:rPr>
                <w:b/>
                <w:szCs w:val="22"/>
                <w:lang w:val="en-US"/>
              </w:rPr>
              <w:t xml:space="preserve">á </w:t>
            </w:r>
            <w:r w:rsidRPr="00166CB0">
              <w:rPr>
                <w:b/>
                <w:szCs w:val="22"/>
                <w:lang w:val="it-IT"/>
              </w:rPr>
              <w:t>republika</w:t>
            </w:r>
          </w:p>
          <w:p w14:paraId="5043EA0B" w14:textId="77777777" w:rsidR="00444FD1" w:rsidRPr="00767F25" w:rsidRDefault="00444FD1" w:rsidP="00C5093C">
            <w:pPr>
              <w:widowControl w:val="0"/>
              <w:rPr>
                <w:szCs w:val="22"/>
                <w:lang w:val="en-US"/>
              </w:rPr>
            </w:pPr>
            <w:r w:rsidRPr="00166CB0">
              <w:rPr>
                <w:szCs w:val="22"/>
                <w:lang w:val="it-IT"/>
              </w:rPr>
              <w:t>AstraZeneca</w:t>
            </w:r>
            <w:r w:rsidRPr="00767F25">
              <w:rPr>
                <w:szCs w:val="22"/>
                <w:lang w:val="en-US"/>
              </w:rPr>
              <w:t xml:space="preserve"> </w:t>
            </w:r>
            <w:r w:rsidRPr="00166CB0">
              <w:rPr>
                <w:szCs w:val="22"/>
                <w:lang w:val="it-IT"/>
              </w:rPr>
              <w:t>AB</w:t>
            </w:r>
            <w:r w:rsidRPr="00767F25">
              <w:rPr>
                <w:szCs w:val="22"/>
                <w:lang w:val="en-US"/>
              </w:rPr>
              <w:t xml:space="preserve">, </w:t>
            </w:r>
            <w:r w:rsidRPr="00166CB0">
              <w:rPr>
                <w:szCs w:val="22"/>
                <w:lang w:val="it-IT"/>
              </w:rPr>
              <w:t>o</w:t>
            </w:r>
            <w:r w:rsidRPr="00767F25">
              <w:rPr>
                <w:szCs w:val="22"/>
                <w:lang w:val="en-US"/>
              </w:rPr>
              <w:t>.</w:t>
            </w:r>
            <w:r w:rsidRPr="00166CB0">
              <w:rPr>
                <w:szCs w:val="22"/>
                <w:lang w:val="it-IT"/>
              </w:rPr>
              <w:t>z</w:t>
            </w:r>
            <w:r w:rsidRPr="00767F25">
              <w:rPr>
                <w:szCs w:val="22"/>
                <w:lang w:val="en-US"/>
              </w:rPr>
              <w:t>.</w:t>
            </w:r>
          </w:p>
          <w:p w14:paraId="587697A4" w14:textId="77777777" w:rsidR="00444FD1" w:rsidRPr="00166CB0" w:rsidRDefault="00444FD1" w:rsidP="00C5093C">
            <w:pPr>
              <w:widowControl w:val="0"/>
              <w:rPr>
                <w:szCs w:val="22"/>
                <w:highlight w:val="green"/>
                <w:lang w:val="el-GR"/>
              </w:rPr>
            </w:pPr>
            <w:proofErr w:type="spellStart"/>
            <w:r w:rsidRPr="00166CB0">
              <w:rPr>
                <w:szCs w:val="22"/>
                <w:lang w:val="el-GR"/>
              </w:rPr>
              <w:t>Tel</w:t>
            </w:r>
            <w:proofErr w:type="spellEnd"/>
            <w:r w:rsidRPr="00166CB0">
              <w:rPr>
                <w:szCs w:val="22"/>
                <w:lang w:val="el-GR"/>
              </w:rPr>
              <w:t xml:space="preserve">: +421 2 5737 7777 </w:t>
            </w:r>
          </w:p>
          <w:p w14:paraId="58A451C8" w14:textId="77777777" w:rsidR="00444FD1" w:rsidRPr="00166CB0" w:rsidRDefault="00444FD1" w:rsidP="00C5093C">
            <w:pPr>
              <w:pStyle w:val="A-TableText"/>
              <w:widowControl w:val="0"/>
              <w:tabs>
                <w:tab w:val="left" w:pos="-720"/>
                <w:tab w:val="left" w:pos="567"/>
              </w:tabs>
              <w:suppressAutoHyphens/>
              <w:spacing w:before="0" w:after="0" w:line="260" w:lineRule="exact"/>
              <w:rPr>
                <w:b/>
                <w:strike/>
                <w:color w:val="008000"/>
                <w:szCs w:val="22"/>
                <w:lang w:val="el-GR"/>
              </w:rPr>
            </w:pPr>
          </w:p>
        </w:tc>
      </w:tr>
      <w:tr w:rsidR="00444FD1" w:rsidRPr="00166CB0" w14:paraId="495D057E" w14:textId="77777777" w:rsidTr="00C5093C">
        <w:tc>
          <w:tcPr>
            <w:tcW w:w="4678" w:type="dxa"/>
          </w:tcPr>
          <w:p w14:paraId="2F7F1C38" w14:textId="77777777" w:rsidR="00444FD1" w:rsidRPr="006A6F23" w:rsidRDefault="00444FD1" w:rsidP="00C5093C">
            <w:pPr>
              <w:widowControl w:val="0"/>
              <w:rPr>
                <w:szCs w:val="22"/>
                <w:lang w:val="it-IT"/>
              </w:rPr>
            </w:pPr>
            <w:r w:rsidRPr="006A6F23">
              <w:rPr>
                <w:b/>
                <w:szCs w:val="22"/>
                <w:lang w:val="it-IT"/>
              </w:rPr>
              <w:t>Italia</w:t>
            </w:r>
          </w:p>
          <w:p w14:paraId="3A6A6709" w14:textId="77777777" w:rsidR="00444FD1" w:rsidRPr="00771526" w:rsidRDefault="00444FD1" w:rsidP="00C5093C">
            <w:pPr>
              <w:widowControl w:val="0"/>
              <w:rPr>
                <w:szCs w:val="22"/>
                <w:lang w:val="it-IT"/>
              </w:rPr>
            </w:pPr>
            <w:r w:rsidRPr="00771526">
              <w:rPr>
                <w:szCs w:val="22"/>
                <w:lang w:val="it-IT"/>
              </w:rPr>
              <w:t>AstraZeneca S.p.A.</w:t>
            </w:r>
          </w:p>
          <w:p w14:paraId="1EFFA42E" w14:textId="77777777" w:rsidR="00444FD1" w:rsidRPr="00F14F8F" w:rsidRDefault="00444FD1" w:rsidP="00C5093C">
            <w:pPr>
              <w:widowControl w:val="0"/>
              <w:rPr>
                <w:szCs w:val="22"/>
                <w:lang w:val="en-US"/>
              </w:rPr>
            </w:pPr>
            <w:r w:rsidRPr="00F14F8F">
              <w:rPr>
                <w:szCs w:val="22"/>
                <w:lang w:val="en-US"/>
              </w:rPr>
              <w:t xml:space="preserve">Tel: +39 02 </w:t>
            </w:r>
            <w:r w:rsidRPr="004D723D">
              <w:rPr>
                <w:lang w:val="en-US"/>
              </w:rPr>
              <w:t>00704500</w:t>
            </w:r>
          </w:p>
          <w:p w14:paraId="504A3F5E" w14:textId="77777777" w:rsidR="00444FD1" w:rsidRPr="00F14F8F" w:rsidRDefault="00444FD1" w:rsidP="00C5093C">
            <w:pPr>
              <w:pStyle w:val="A-TableText"/>
              <w:widowControl w:val="0"/>
              <w:tabs>
                <w:tab w:val="left" w:pos="567"/>
              </w:tabs>
              <w:spacing w:before="0" w:after="0" w:line="260" w:lineRule="exact"/>
              <w:rPr>
                <w:b/>
                <w:szCs w:val="22"/>
                <w:lang w:val="en-US"/>
              </w:rPr>
            </w:pPr>
          </w:p>
        </w:tc>
        <w:tc>
          <w:tcPr>
            <w:tcW w:w="4678" w:type="dxa"/>
          </w:tcPr>
          <w:p w14:paraId="4B6DDE00" w14:textId="77777777" w:rsidR="00444FD1" w:rsidRPr="00771526" w:rsidRDefault="00444FD1" w:rsidP="00C5093C">
            <w:pPr>
              <w:tabs>
                <w:tab w:val="left" w:pos="-720"/>
                <w:tab w:val="left" w:pos="4536"/>
              </w:tabs>
              <w:suppressAutoHyphens/>
              <w:rPr>
                <w:b/>
                <w:szCs w:val="22"/>
                <w:lang w:val="fi-FI"/>
              </w:rPr>
            </w:pPr>
            <w:r w:rsidRPr="00771526">
              <w:rPr>
                <w:b/>
                <w:szCs w:val="22"/>
                <w:lang w:val="fi-FI"/>
              </w:rPr>
              <w:t>Suomi/Finland</w:t>
            </w:r>
          </w:p>
          <w:p w14:paraId="50EA9292" w14:textId="77777777" w:rsidR="00444FD1" w:rsidRPr="00771526" w:rsidRDefault="00444FD1" w:rsidP="00C5093C">
            <w:pPr>
              <w:tabs>
                <w:tab w:val="left" w:pos="-720"/>
                <w:tab w:val="left" w:pos="4536"/>
              </w:tabs>
              <w:suppressAutoHyphens/>
              <w:rPr>
                <w:szCs w:val="22"/>
                <w:lang w:val="fi-FI"/>
              </w:rPr>
            </w:pPr>
            <w:r w:rsidRPr="00771526">
              <w:rPr>
                <w:szCs w:val="22"/>
                <w:lang w:val="fi-FI"/>
              </w:rPr>
              <w:t>AstraZeneca Oy</w:t>
            </w:r>
          </w:p>
          <w:p w14:paraId="5205CC72" w14:textId="77777777" w:rsidR="00444FD1" w:rsidRPr="00771526" w:rsidRDefault="00444FD1" w:rsidP="00C5093C">
            <w:pPr>
              <w:tabs>
                <w:tab w:val="left" w:pos="-720"/>
                <w:tab w:val="left" w:pos="4536"/>
              </w:tabs>
              <w:suppressAutoHyphens/>
              <w:rPr>
                <w:szCs w:val="22"/>
                <w:lang w:val="fi-FI"/>
              </w:rPr>
            </w:pPr>
            <w:r w:rsidRPr="00771526">
              <w:rPr>
                <w:szCs w:val="22"/>
                <w:lang w:val="fi-FI"/>
              </w:rPr>
              <w:t>Puh/Tel: +358 10 23 010</w:t>
            </w:r>
          </w:p>
          <w:p w14:paraId="43811059" w14:textId="77777777" w:rsidR="00444FD1" w:rsidRPr="00771526" w:rsidRDefault="00444FD1" w:rsidP="00C5093C">
            <w:pPr>
              <w:widowControl w:val="0"/>
              <w:tabs>
                <w:tab w:val="left" w:pos="-720"/>
              </w:tabs>
              <w:suppressAutoHyphens/>
              <w:rPr>
                <w:szCs w:val="22"/>
                <w:lang w:val="en-US"/>
              </w:rPr>
            </w:pPr>
          </w:p>
        </w:tc>
      </w:tr>
      <w:tr w:rsidR="00444FD1" w:rsidRPr="00166CB0" w14:paraId="4632A63D" w14:textId="77777777" w:rsidTr="00C5093C">
        <w:tc>
          <w:tcPr>
            <w:tcW w:w="4678" w:type="dxa"/>
          </w:tcPr>
          <w:p w14:paraId="10A8807A" w14:textId="77777777" w:rsidR="00444FD1" w:rsidRPr="006A6F23" w:rsidRDefault="00444FD1" w:rsidP="00C5093C">
            <w:pPr>
              <w:widowControl w:val="0"/>
              <w:rPr>
                <w:b/>
                <w:szCs w:val="22"/>
                <w:lang w:val="el-GR"/>
              </w:rPr>
            </w:pPr>
            <w:r w:rsidRPr="006A6F23">
              <w:rPr>
                <w:b/>
                <w:szCs w:val="22"/>
                <w:lang w:val="el-GR"/>
              </w:rPr>
              <w:t>Κύπρος</w:t>
            </w:r>
          </w:p>
          <w:p w14:paraId="2B5589A9" w14:textId="77777777" w:rsidR="00444FD1" w:rsidRPr="00771526" w:rsidRDefault="00444FD1" w:rsidP="00C5093C">
            <w:pPr>
              <w:widowControl w:val="0"/>
              <w:rPr>
                <w:szCs w:val="22"/>
                <w:lang w:val="el-GR"/>
              </w:rPr>
            </w:pPr>
            <w:r w:rsidRPr="00771526">
              <w:rPr>
                <w:szCs w:val="22"/>
                <w:lang w:val="el-GR"/>
              </w:rPr>
              <w:t xml:space="preserve">Αλέκτωρ </w:t>
            </w:r>
            <w:proofErr w:type="spellStart"/>
            <w:r w:rsidRPr="00771526">
              <w:rPr>
                <w:szCs w:val="22"/>
                <w:lang w:val="el-GR"/>
              </w:rPr>
              <w:t>Φαρµακευτική</w:t>
            </w:r>
            <w:proofErr w:type="spellEnd"/>
            <w:r w:rsidRPr="00771526">
              <w:rPr>
                <w:szCs w:val="22"/>
                <w:lang w:val="el-GR"/>
              </w:rPr>
              <w:t xml:space="preserve"> </w:t>
            </w:r>
            <w:proofErr w:type="spellStart"/>
            <w:r w:rsidRPr="00771526">
              <w:rPr>
                <w:szCs w:val="22"/>
                <w:lang w:val="el-GR"/>
              </w:rPr>
              <w:t>Λτδ</w:t>
            </w:r>
            <w:proofErr w:type="spellEnd"/>
          </w:p>
          <w:p w14:paraId="0B8EDADC" w14:textId="77777777" w:rsidR="00444FD1" w:rsidRPr="00771526" w:rsidRDefault="00444FD1" w:rsidP="00C5093C">
            <w:pPr>
              <w:widowControl w:val="0"/>
              <w:rPr>
                <w:szCs w:val="22"/>
                <w:lang w:val="el-GR"/>
              </w:rPr>
            </w:pPr>
            <w:proofErr w:type="spellStart"/>
            <w:r w:rsidRPr="00771526">
              <w:rPr>
                <w:szCs w:val="22"/>
                <w:lang w:val="el-GR"/>
              </w:rPr>
              <w:t>Τηλ</w:t>
            </w:r>
            <w:proofErr w:type="spellEnd"/>
            <w:r w:rsidRPr="00771526">
              <w:rPr>
                <w:szCs w:val="22"/>
                <w:lang w:val="el-GR"/>
              </w:rPr>
              <w:t>: +357 22490305</w:t>
            </w:r>
          </w:p>
          <w:p w14:paraId="026EE1D3" w14:textId="77777777" w:rsidR="00444FD1" w:rsidRPr="00771526" w:rsidRDefault="00444FD1" w:rsidP="00C5093C">
            <w:pPr>
              <w:pStyle w:val="A-TableText"/>
              <w:widowControl w:val="0"/>
              <w:tabs>
                <w:tab w:val="left" w:pos="567"/>
              </w:tabs>
              <w:spacing w:before="0" w:after="0" w:line="260" w:lineRule="exact"/>
              <w:rPr>
                <w:b/>
                <w:szCs w:val="22"/>
                <w:lang w:val="el-GR"/>
              </w:rPr>
            </w:pPr>
          </w:p>
        </w:tc>
        <w:tc>
          <w:tcPr>
            <w:tcW w:w="4678" w:type="dxa"/>
          </w:tcPr>
          <w:p w14:paraId="72D9FC18" w14:textId="77777777" w:rsidR="00444FD1" w:rsidRPr="00771526" w:rsidRDefault="00444FD1" w:rsidP="00C5093C">
            <w:pPr>
              <w:widowControl w:val="0"/>
              <w:tabs>
                <w:tab w:val="left" w:pos="-720"/>
                <w:tab w:val="left" w:pos="4536"/>
              </w:tabs>
              <w:suppressAutoHyphens/>
              <w:rPr>
                <w:b/>
                <w:szCs w:val="22"/>
                <w:lang w:val="el-GR"/>
              </w:rPr>
            </w:pPr>
            <w:proofErr w:type="spellStart"/>
            <w:r w:rsidRPr="00771526">
              <w:rPr>
                <w:b/>
                <w:szCs w:val="22"/>
                <w:lang w:val="el-GR"/>
              </w:rPr>
              <w:t>Sverige</w:t>
            </w:r>
            <w:proofErr w:type="spellEnd"/>
          </w:p>
          <w:p w14:paraId="2FA91783" w14:textId="77777777" w:rsidR="00444FD1" w:rsidRPr="00771526" w:rsidRDefault="00444FD1" w:rsidP="00C5093C">
            <w:pPr>
              <w:widowControl w:val="0"/>
              <w:rPr>
                <w:szCs w:val="22"/>
                <w:lang w:val="el-GR"/>
              </w:rPr>
            </w:pPr>
            <w:r w:rsidRPr="00771526">
              <w:rPr>
                <w:szCs w:val="22"/>
                <w:lang w:val="el-GR"/>
              </w:rPr>
              <w:t>AstraZeneca AB</w:t>
            </w:r>
          </w:p>
          <w:p w14:paraId="04F7D1A3" w14:textId="77777777" w:rsidR="00444FD1" w:rsidRPr="00771526" w:rsidRDefault="00444FD1" w:rsidP="00C5093C">
            <w:pPr>
              <w:widowControl w:val="0"/>
              <w:rPr>
                <w:szCs w:val="22"/>
                <w:lang w:val="el-GR"/>
              </w:rPr>
            </w:pPr>
            <w:proofErr w:type="spellStart"/>
            <w:r w:rsidRPr="00771526">
              <w:rPr>
                <w:szCs w:val="22"/>
                <w:lang w:val="el-GR"/>
              </w:rPr>
              <w:t>Tel</w:t>
            </w:r>
            <w:proofErr w:type="spellEnd"/>
            <w:r w:rsidRPr="00771526">
              <w:rPr>
                <w:szCs w:val="22"/>
                <w:lang w:val="el-GR"/>
              </w:rPr>
              <w:t>: +46 8 553 26 000</w:t>
            </w:r>
          </w:p>
          <w:p w14:paraId="323213E9" w14:textId="77777777" w:rsidR="00444FD1" w:rsidRPr="00771526" w:rsidRDefault="00444FD1" w:rsidP="00C5093C">
            <w:pPr>
              <w:widowControl w:val="0"/>
              <w:tabs>
                <w:tab w:val="left" w:pos="-720"/>
              </w:tabs>
              <w:suppressAutoHyphens/>
              <w:rPr>
                <w:szCs w:val="22"/>
                <w:lang w:val="el-GR"/>
              </w:rPr>
            </w:pPr>
          </w:p>
        </w:tc>
      </w:tr>
      <w:tr w:rsidR="00444FD1" w:rsidRPr="00B107FB" w14:paraId="53ED86AF" w14:textId="77777777" w:rsidTr="00C5093C">
        <w:tc>
          <w:tcPr>
            <w:tcW w:w="4678" w:type="dxa"/>
          </w:tcPr>
          <w:p w14:paraId="20204EC6" w14:textId="77777777" w:rsidR="00444FD1" w:rsidRPr="006A6F23" w:rsidRDefault="00444FD1" w:rsidP="00C5093C">
            <w:pPr>
              <w:widowControl w:val="0"/>
              <w:rPr>
                <w:b/>
                <w:szCs w:val="22"/>
                <w:lang w:val="it-IT"/>
              </w:rPr>
            </w:pPr>
            <w:r w:rsidRPr="006A6F23">
              <w:rPr>
                <w:b/>
                <w:szCs w:val="22"/>
                <w:lang w:val="it-IT"/>
              </w:rPr>
              <w:t>Latvija</w:t>
            </w:r>
          </w:p>
          <w:p w14:paraId="127AC8E4" w14:textId="77777777" w:rsidR="00444FD1" w:rsidRPr="00771526" w:rsidRDefault="00444FD1" w:rsidP="00C5093C">
            <w:pPr>
              <w:widowControl w:val="0"/>
              <w:tabs>
                <w:tab w:val="left" w:pos="-720"/>
              </w:tabs>
              <w:suppressAutoHyphens/>
              <w:rPr>
                <w:szCs w:val="22"/>
                <w:lang w:val="it-IT"/>
              </w:rPr>
            </w:pPr>
            <w:r w:rsidRPr="00771526">
              <w:rPr>
                <w:szCs w:val="22"/>
                <w:lang w:val="it-IT"/>
              </w:rPr>
              <w:t>SIA AstraZeneca Latvija</w:t>
            </w:r>
          </w:p>
          <w:p w14:paraId="0B7986D5" w14:textId="77777777" w:rsidR="00444FD1" w:rsidRPr="00771526" w:rsidRDefault="00444FD1" w:rsidP="00C5093C">
            <w:pPr>
              <w:widowControl w:val="0"/>
              <w:tabs>
                <w:tab w:val="left" w:pos="-720"/>
              </w:tabs>
              <w:suppressAutoHyphens/>
              <w:rPr>
                <w:szCs w:val="22"/>
                <w:lang w:val="it-IT"/>
              </w:rPr>
            </w:pPr>
            <w:r w:rsidRPr="00771526">
              <w:rPr>
                <w:szCs w:val="22"/>
                <w:lang w:val="it-IT"/>
              </w:rPr>
              <w:t>Tel: +</w:t>
            </w:r>
            <w:r w:rsidRPr="00771526">
              <w:rPr>
                <w:color w:val="000000"/>
                <w:szCs w:val="22"/>
                <w:lang w:val="it-IT"/>
              </w:rPr>
              <w:t>371 67377100</w:t>
            </w:r>
          </w:p>
          <w:p w14:paraId="50364F1A" w14:textId="77777777" w:rsidR="00444FD1" w:rsidRPr="00771526" w:rsidRDefault="00444FD1" w:rsidP="00C5093C">
            <w:pPr>
              <w:pStyle w:val="A-TableText"/>
              <w:widowControl w:val="0"/>
              <w:tabs>
                <w:tab w:val="left" w:pos="-720"/>
                <w:tab w:val="left" w:pos="567"/>
              </w:tabs>
              <w:suppressAutoHyphens/>
              <w:spacing w:before="0" w:after="0" w:line="260" w:lineRule="exact"/>
              <w:rPr>
                <w:szCs w:val="22"/>
                <w:lang w:val="it-IT"/>
              </w:rPr>
            </w:pPr>
          </w:p>
        </w:tc>
        <w:tc>
          <w:tcPr>
            <w:tcW w:w="4678" w:type="dxa"/>
          </w:tcPr>
          <w:p w14:paraId="4D4E67B6" w14:textId="77777777" w:rsidR="00444FD1" w:rsidRPr="00767F25" w:rsidRDefault="00444FD1" w:rsidP="00BE69A6">
            <w:pPr>
              <w:widowControl w:val="0"/>
              <w:tabs>
                <w:tab w:val="left" w:pos="-720"/>
              </w:tabs>
              <w:suppressAutoHyphens/>
              <w:rPr>
                <w:szCs w:val="22"/>
                <w:lang w:val="it-IT"/>
              </w:rPr>
            </w:pPr>
          </w:p>
        </w:tc>
      </w:tr>
    </w:tbl>
    <w:p w14:paraId="5A54D20C" w14:textId="77777777" w:rsidR="00444FD1" w:rsidRPr="00767F25" w:rsidRDefault="00444FD1" w:rsidP="00444FD1">
      <w:pPr>
        <w:widowControl w:val="0"/>
        <w:numPr>
          <w:ilvl w:val="12"/>
          <w:numId w:val="0"/>
        </w:numPr>
        <w:tabs>
          <w:tab w:val="clear" w:pos="567"/>
        </w:tabs>
        <w:spacing w:line="240" w:lineRule="auto"/>
        <w:ind w:right="-2"/>
        <w:rPr>
          <w:szCs w:val="22"/>
          <w:lang w:val="it-IT"/>
        </w:rPr>
      </w:pPr>
    </w:p>
    <w:p w14:paraId="030AF479" w14:textId="77777777" w:rsidR="00444FD1" w:rsidRPr="00B20CF4" w:rsidRDefault="00444FD1" w:rsidP="00444FD1">
      <w:pPr>
        <w:widowControl w:val="0"/>
        <w:rPr>
          <w:lang w:val="el-GR"/>
        </w:rPr>
      </w:pPr>
      <w:r w:rsidRPr="00B20CF4">
        <w:rPr>
          <w:b/>
          <w:lang w:val="el-GR"/>
        </w:rPr>
        <w:t xml:space="preserve">Το παρόν φύλλο οδηγιών χρήσης αναθεωρήθηκε για τελευταία φορά </w:t>
      </w:r>
      <w:r>
        <w:rPr>
          <w:b/>
          <w:lang w:val="el-GR"/>
        </w:rPr>
        <w:t>τον</w:t>
      </w:r>
      <w:r w:rsidRPr="00B20CF4">
        <w:rPr>
          <w:b/>
          <w:lang w:val="el-GR"/>
        </w:rPr>
        <w:t xml:space="preserve"> </w:t>
      </w:r>
    </w:p>
    <w:p w14:paraId="56517ED4" w14:textId="77777777" w:rsidR="00444FD1" w:rsidRPr="00B20CF4" w:rsidRDefault="00444FD1" w:rsidP="00444FD1">
      <w:pPr>
        <w:widowControl w:val="0"/>
        <w:rPr>
          <w:szCs w:val="22"/>
          <w:lang w:val="el-GR"/>
        </w:rPr>
      </w:pPr>
    </w:p>
    <w:p w14:paraId="0F7B5FB1" w14:textId="77777777" w:rsidR="00444FD1" w:rsidRPr="00B20CF4" w:rsidRDefault="00444FD1" w:rsidP="00444FD1">
      <w:pPr>
        <w:widowControl w:val="0"/>
        <w:rPr>
          <w:b/>
          <w:szCs w:val="22"/>
          <w:lang w:val="el-GR"/>
        </w:rPr>
      </w:pPr>
      <w:r w:rsidRPr="00B20CF4">
        <w:rPr>
          <w:b/>
          <w:szCs w:val="22"/>
          <w:lang w:val="el-GR"/>
        </w:rPr>
        <w:t>Άλλες πηγές πληροφοριών</w:t>
      </w:r>
    </w:p>
    <w:p w14:paraId="0B12B729" w14:textId="77777777" w:rsidR="00444FD1" w:rsidRPr="00B20CF4" w:rsidRDefault="00444FD1" w:rsidP="00444FD1">
      <w:pPr>
        <w:widowControl w:val="0"/>
        <w:rPr>
          <w:szCs w:val="22"/>
          <w:lang w:val="el-GR"/>
        </w:rPr>
      </w:pPr>
    </w:p>
    <w:p w14:paraId="680959AA" w14:textId="77777777" w:rsidR="00444FD1" w:rsidRPr="008F3397" w:rsidRDefault="00444FD1" w:rsidP="00444FD1">
      <w:pPr>
        <w:widowControl w:val="0"/>
        <w:rPr>
          <w:szCs w:val="22"/>
          <w:lang w:val="el-GR"/>
        </w:rPr>
      </w:pPr>
      <w:r>
        <w:rPr>
          <w:szCs w:val="22"/>
          <w:lang w:val="el-GR"/>
        </w:rPr>
        <w:t>Λεπτομερείς πληροφορίες</w:t>
      </w:r>
      <w:r w:rsidRPr="00B20CF4">
        <w:rPr>
          <w:szCs w:val="22"/>
          <w:lang w:val="el-GR"/>
        </w:rPr>
        <w:t xml:space="preserve"> για το </w:t>
      </w:r>
      <w:r>
        <w:rPr>
          <w:szCs w:val="22"/>
          <w:lang w:val="el-GR"/>
        </w:rPr>
        <w:t>φάρμακο</w:t>
      </w:r>
      <w:r w:rsidRPr="00B20CF4">
        <w:rPr>
          <w:szCs w:val="22"/>
          <w:lang w:val="el-GR"/>
        </w:rPr>
        <w:t xml:space="preserve"> αυτό είναι διαθέσιμ</w:t>
      </w:r>
      <w:r>
        <w:rPr>
          <w:szCs w:val="22"/>
          <w:lang w:val="el-GR"/>
        </w:rPr>
        <w:t>ες</w:t>
      </w:r>
      <w:r w:rsidRPr="00B20CF4">
        <w:rPr>
          <w:szCs w:val="22"/>
          <w:lang w:val="el-GR"/>
        </w:rPr>
        <w:t xml:space="preserve"> στον δικτυακό τόπο του Ευρωπαϊκού Οργανισμού Φαρμάκων:</w:t>
      </w:r>
      <w:r w:rsidRPr="00492149">
        <w:rPr>
          <w:lang w:val="el-GR"/>
        </w:rPr>
        <w:t xml:space="preserve"> </w:t>
      </w:r>
      <w:r>
        <w:fldChar w:fldCharType="begin"/>
      </w:r>
      <w:r>
        <w:instrText>HYPERLINK</w:instrText>
      </w:r>
      <w:r w:rsidRPr="000C3E8B">
        <w:rPr>
          <w:lang w:val="el-GR"/>
          <w:rPrChange w:id="254" w:author="AstraZeneca KM" w:date="2025-06-23T10:05:00Z">
            <w:rPr/>
          </w:rPrChange>
        </w:rPr>
        <w:instrText xml:space="preserve"> "</w:instrText>
      </w:r>
      <w:r>
        <w:instrText>http</w:instrText>
      </w:r>
      <w:r w:rsidRPr="000C3E8B">
        <w:rPr>
          <w:lang w:val="el-GR"/>
          <w:rPrChange w:id="255" w:author="AstraZeneca KM" w:date="2025-06-23T10:05:00Z">
            <w:rPr/>
          </w:rPrChange>
        </w:rPr>
        <w:instrText>://</w:instrText>
      </w:r>
      <w:r>
        <w:instrText>www</w:instrText>
      </w:r>
      <w:r w:rsidRPr="000C3E8B">
        <w:rPr>
          <w:lang w:val="el-GR"/>
          <w:rPrChange w:id="256" w:author="AstraZeneca KM" w:date="2025-06-23T10:05:00Z">
            <w:rPr/>
          </w:rPrChange>
        </w:rPr>
        <w:instrText>.</w:instrText>
      </w:r>
      <w:r>
        <w:instrText>emea</w:instrText>
      </w:r>
      <w:r w:rsidRPr="000C3E8B">
        <w:rPr>
          <w:lang w:val="el-GR"/>
          <w:rPrChange w:id="257" w:author="AstraZeneca KM" w:date="2025-06-23T10:05:00Z">
            <w:rPr/>
          </w:rPrChange>
        </w:rPr>
        <w:instrText>.</w:instrText>
      </w:r>
      <w:r>
        <w:instrText>europa</w:instrText>
      </w:r>
      <w:r w:rsidRPr="000C3E8B">
        <w:rPr>
          <w:lang w:val="el-GR"/>
          <w:rPrChange w:id="258" w:author="AstraZeneca KM" w:date="2025-06-23T10:05:00Z">
            <w:rPr/>
          </w:rPrChange>
        </w:rPr>
        <w:instrText>.</w:instrText>
      </w:r>
      <w:r>
        <w:instrText>eu</w:instrText>
      </w:r>
      <w:r w:rsidRPr="000C3E8B">
        <w:rPr>
          <w:lang w:val="el-GR"/>
          <w:rPrChange w:id="259" w:author="AstraZeneca KM" w:date="2025-06-23T10:05:00Z">
            <w:rPr/>
          </w:rPrChange>
        </w:rPr>
        <w:instrText>"</w:instrText>
      </w:r>
      <w:r>
        <w:fldChar w:fldCharType="separate"/>
      </w:r>
      <w:r w:rsidRPr="00B20CF4">
        <w:rPr>
          <w:rStyle w:val="Hyperlink"/>
          <w:szCs w:val="22"/>
          <w:lang w:val="el-GR"/>
        </w:rPr>
        <w:t>http://www.ema.europa.eu</w:t>
      </w:r>
      <w:r>
        <w:rPr>
          <w:rStyle w:val="Hyperlink"/>
          <w:szCs w:val="22"/>
          <w:lang w:val="el-GR"/>
        </w:rPr>
        <w:fldChar w:fldCharType="end"/>
      </w:r>
      <w:r w:rsidRPr="00B20CF4">
        <w:rPr>
          <w:color w:val="0000FF"/>
          <w:szCs w:val="22"/>
          <w:lang w:val="el-GR"/>
        </w:rPr>
        <w:t>.</w:t>
      </w:r>
    </w:p>
    <w:p w14:paraId="01933887" w14:textId="49C1AA52" w:rsidR="001D1440" w:rsidRPr="000A08A3" w:rsidRDefault="001D1440" w:rsidP="00444FD1">
      <w:pPr>
        <w:pStyle w:val="A-Heading1"/>
        <w:tabs>
          <w:tab w:val="left" w:pos="567"/>
        </w:tabs>
        <w:ind w:left="142"/>
        <w:jc w:val="left"/>
        <w:rPr>
          <w:szCs w:val="22"/>
          <w:lang w:val="el-GR"/>
        </w:rPr>
      </w:pPr>
    </w:p>
    <w:sectPr w:rsidR="001D1440" w:rsidRPr="000A08A3" w:rsidSect="003D42B8">
      <w:footerReference w:type="default" r:id="rId39"/>
      <w:footerReference w:type="first" r:id="rId40"/>
      <w:endnotePr>
        <w:numFmt w:val="decimal"/>
      </w:endnotePr>
      <w:pgSz w:w="11907" w:h="16840" w:code="9"/>
      <w:pgMar w:top="1134" w:right="1134" w:bottom="1134" w:left="1134" w:header="737" w:footer="737" w:gutter="0"/>
      <w:cols w:space="720"/>
      <w:titlePg/>
      <w:docGrid w:linePitch="299"/>
      <w:sectPrChange w:id="260" w:author="AstraZeneca KM" w:date="2025-07-08T11:11:00Z">
        <w:sectPr w:rsidR="001D1440" w:rsidRPr="000A08A3" w:rsidSect="003D42B8">
          <w:pgMar w:top="1134" w:right="1134" w:bottom="1134" w:left="1134" w:header="737" w:footer="737"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3A1E3" w14:textId="77777777" w:rsidR="001D6AA1" w:rsidRDefault="001D6AA1">
      <w:pPr>
        <w:rPr>
          <w:szCs w:val="24"/>
        </w:rPr>
      </w:pPr>
      <w:r>
        <w:rPr>
          <w:szCs w:val="24"/>
        </w:rPr>
        <w:separator/>
      </w:r>
    </w:p>
  </w:endnote>
  <w:endnote w:type="continuationSeparator" w:id="0">
    <w:p w14:paraId="21E2DCD6" w14:textId="77777777" w:rsidR="001D6AA1" w:rsidRDefault="001D6AA1">
      <w:pPr>
        <w:rPr>
          <w:szCs w:val="24"/>
        </w:rPr>
      </w:pPr>
      <w:r>
        <w:rPr>
          <w:szCs w:val="24"/>
        </w:rPr>
        <w:continuationSeparator/>
      </w:r>
    </w:p>
  </w:endnote>
  <w:endnote w:type="continuationNotice" w:id="1">
    <w:p w14:paraId="5F90FB6F" w14:textId="77777777" w:rsidR="001D6AA1" w:rsidRDefault="001D6A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charset w:val="00"/>
    <w:family w:val="auto"/>
    <w:pitch w:val="default"/>
    <w:sig w:usb0="00000003" w:usb1="08070000" w:usb2="00000010" w:usb3="00000000" w:csb0="00020001" w:csb1="00000000"/>
  </w:font>
  <w:font w:name="TimesNewRoman,Italic">
    <w:altName w:val="MS Gothic"/>
    <w:panose1 w:val="00000000000000000000"/>
    <w:charset w:val="00"/>
    <w:family w:val="roman"/>
    <w:notTrueType/>
    <w:pitch w:val="default"/>
    <w:sig w:usb0="00000003" w:usb1="08070000" w:usb2="00000010" w:usb3="00000000" w:csb0="0002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9EA8" w14:textId="68D5E342" w:rsidR="00CF4383" w:rsidRPr="005D77D3" w:rsidRDefault="00CF4383">
    <w:pPr>
      <w:pStyle w:val="Footer"/>
      <w:tabs>
        <w:tab w:val="right" w:pos="8931"/>
      </w:tabs>
      <w:ind w:right="96"/>
      <w:jc w:val="center"/>
      <w:rPr>
        <w:rFonts w:ascii="Arial" w:hAnsi="Arial" w:cs="Arial"/>
        <w:sz w:val="16"/>
        <w:szCs w:val="16"/>
      </w:rPr>
    </w:pPr>
    <w:r w:rsidRPr="005D77D3">
      <w:rPr>
        <w:rFonts w:ascii="Arial" w:hAnsi="Arial" w:cs="Arial"/>
        <w:sz w:val="16"/>
        <w:szCs w:val="16"/>
      </w:rPr>
      <w:fldChar w:fldCharType="begin"/>
    </w:r>
    <w:r w:rsidRPr="005D77D3">
      <w:rPr>
        <w:rFonts w:ascii="Arial" w:hAnsi="Arial" w:cs="Arial"/>
        <w:sz w:val="16"/>
        <w:szCs w:val="16"/>
      </w:rPr>
      <w:instrText xml:space="preserve"> EQ </w:instrText>
    </w:r>
    <w:r w:rsidRPr="005D77D3">
      <w:rPr>
        <w:rFonts w:ascii="Arial" w:hAnsi="Arial" w:cs="Arial"/>
        <w:sz w:val="16"/>
        <w:szCs w:val="16"/>
      </w:rPr>
      <w:fldChar w:fldCharType="end"/>
    </w:r>
    <w:r w:rsidRPr="005D77D3">
      <w:rPr>
        <w:rStyle w:val="PageNumber"/>
        <w:rFonts w:ascii="Arial" w:hAnsi="Arial" w:cs="Arial"/>
        <w:sz w:val="16"/>
        <w:szCs w:val="16"/>
      </w:rPr>
      <w:fldChar w:fldCharType="begin"/>
    </w:r>
    <w:r w:rsidRPr="005D77D3">
      <w:rPr>
        <w:rStyle w:val="PageNumber"/>
        <w:rFonts w:ascii="Arial" w:hAnsi="Arial" w:cs="Arial"/>
        <w:sz w:val="16"/>
        <w:szCs w:val="16"/>
      </w:rPr>
      <w:instrText xml:space="preserve">PAGE  </w:instrText>
    </w:r>
    <w:r w:rsidRPr="005D77D3">
      <w:rPr>
        <w:rStyle w:val="PageNumber"/>
        <w:rFonts w:ascii="Arial" w:hAnsi="Arial" w:cs="Arial"/>
        <w:sz w:val="16"/>
        <w:szCs w:val="16"/>
      </w:rPr>
      <w:fldChar w:fldCharType="separate"/>
    </w:r>
    <w:r w:rsidR="00ED306D">
      <w:rPr>
        <w:rStyle w:val="PageNumber"/>
        <w:rFonts w:ascii="Arial" w:hAnsi="Arial" w:cs="Arial"/>
        <w:noProof/>
        <w:sz w:val="16"/>
        <w:szCs w:val="16"/>
      </w:rPr>
      <w:t>14</w:t>
    </w:r>
    <w:r w:rsidRPr="005D77D3">
      <w:rPr>
        <w:rStyle w:val="PageNumber"/>
        <w:rFonts w:ascii="Arial" w:hAnsi="Arial" w:cs="Arial"/>
        <w:sz w:val="16"/>
        <w:szCs w:val="16"/>
      </w:rPr>
      <w:fldChar w:fldCharType="end"/>
    </w:r>
  </w:p>
  <w:p w14:paraId="4C977244" w14:textId="77777777" w:rsidR="00CF4383" w:rsidRDefault="00CF43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7317" w14:textId="0C8FFB9C" w:rsidR="00CF4383" w:rsidRPr="005D77D3" w:rsidRDefault="00CF4383">
    <w:pPr>
      <w:pStyle w:val="Footer"/>
      <w:tabs>
        <w:tab w:val="right" w:pos="8931"/>
      </w:tabs>
      <w:ind w:right="96"/>
      <w:jc w:val="center"/>
      <w:rPr>
        <w:rFonts w:ascii="Arial" w:hAnsi="Arial" w:cs="Arial"/>
        <w:sz w:val="16"/>
        <w:szCs w:val="16"/>
      </w:rPr>
    </w:pPr>
    <w:r w:rsidRPr="005D77D3">
      <w:rPr>
        <w:rFonts w:ascii="Arial" w:hAnsi="Arial" w:cs="Arial"/>
        <w:sz w:val="16"/>
        <w:szCs w:val="16"/>
      </w:rPr>
      <w:fldChar w:fldCharType="begin"/>
    </w:r>
    <w:r w:rsidRPr="005D77D3">
      <w:rPr>
        <w:rFonts w:ascii="Arial" w:hAnsi="Arial" w:cs="Arial"/>
        <w:sz w:val="16"/>
        <w:szCs w:val="16"/>
      </w:rPr>
      <w:instrText xml:space="preserve"> EQ </w:instrText>
    </w:r>
    <w:r w:rsidRPr="005D77D3">
      <w:rPr>
        <w:rFonts w:ascii="Arial" w:hAnsi="Arial" w:cs="Arial"/>
        <w:sz w:val="16"/>
        <w:szCs w:val="16"/>
      </w:rPr>
      <w:fldChar w:fldCharType="end"/>
    </w:r>
    <w:r w:rsidRPr="005D77D3">
      <w:rPr>
        <w:rStyle w:val="PageNumber"/>
        <w:rFonts w:ascii="Arial" w:hAnsi="Arial" w:cs="Arial"/>
        <w:sz w:val="16"/>
        <w:szCs w:val="16"/>
      </w:rPr>
      <w:fldChar w:fldCharType="begin"/>
    </w:r>
    <w:r w:rsidRPr="005D77D3">
      <w:rPr>
        <w:rStyle w:val="PageNumber"/>
        <w:rFonts w:ascii="Arial" w:hAnsi="Arial" w:cs="Arial"/>
        <w:sz w:val="16"/>
        <w:szCs w:val="16"/>
      </w:rPr>
      <w:instrText xml:space="preserve">PAGE  </w:instrText>
    </w:r>
    <w:r w:rsidRPr="005D77D3">
      <w:rPr>
        <w:rStyle w:val="PageNumber"/>
        <w:rFonts w:ascii="Arial" w:hAnsi="Arial" w:cs="Arial"/>
        <w:sz w:val="16"/>
        <w:szCs w:val="16"/>
      </w:rPr>
      <w:fldChar w:fldCharType="separate"/>
    </w:r>
    <w:r w:rsidR="00ED306D">
      <w:rPr>
        <w:rStyle w:val="PageNumber"/>
        <w:rFonts w:ascii="Arial" w:hAnsi="Arial" w:cs="Arial"/>
        <w:noProof/>
        <w:sz w:val="16"/>
        <w:szCs w:val="16"/>
      </w:rPr>
      <w:t>1</w:t>
    </w:r>
    <w:r w:rsidRPr="005D77D3">
      <w:rPr>
        <w:rStyle w:val="PageNumber"/>
        <w:rFonts w:ascii="Arial" w:hAnsi="Arial" w:cs="Arial"/>
        <w:sz w:val="16"/>
        <w:szCs w:val="16"/>
      </w:rPr>
      <w:fldChar w:fldCharType="end"/>
    </w:r>
  </w:p>
  <w:p w14:paraId="3F74228E" w14:textId="77777777" w:rsidR="00CF4383" w:rsidRDefault="00CF43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6A3F7" w14:textId="77777777" w:rsidR="001D6AA1" w:rsidRDefault="001D6AA1">
      <w:pPr>
        <w:rPr>
          <w:szCs w:val="24"/>
        </w:rPr>
      </w:pPr>
      <w:r>
        <w:rPr>
          <w:szCs w:val="24"/>
        </w:rPr>
        <w:separator/>
      </w:r>
    </w:p>
  </w:footnote>
  <w:footnote w:type="continuationSeparator" w:id="0">
    <w:p w14:paraId="532B6D16" w14:textId="77777777" w:rsidR="001D6AA1" w:rsidRDefault="001D6AA1">
      <w:pPr>
        <w:rPr>
          <w:szCs w:val="24"/>
        </w:rPr>
      </w:pPr>
      <w:r>
        <w:rPr>
          <w:szCs w:val="24"/>
        </w:rPr>
        <w:continuationSeparator/>
      </w:r>
    </w:p>
  </w:footnote>
  <w:footnote w:type="continuationNotice" w:id="1">
    <w:p w14:paraId="08DF979A" w14:textId="77777777" w:rsidR="001D6AA1" w:rsidRDefault="001D6AA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C0A"/>
    <w:multiLevelType w:val="hybridMultilevel"/>
    <w:tmpl w:val="CE38BFB8"/>
    <w:lvl w:ilvl="0" w:tplc="75C442D6">
      <w:start w:val="1"/>
      <w:numFmt w:val="bullet"/>
      <w:lvlText w:val=""/>
      <w:lvlJc w:val="left"/>
      <w:pPr>
        <w:ind w:left="720" w:hanging="360"/>
      </w:pPr>
      <w:rPr>
        <w:rFonts w:ascii="Symbol" w:hAnsi="Symbol" w:cs="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080561D"/>
    <w:multiLevelType w:val="hybridMultilevel"/>
    <w:tmpl w:val="8B7CA8A6"/>
    <w:lvl w:ilvl="0" w:tplc="75C442D6">
      <w:start w:val="1"/>
      <w:numFmt w:val="bullet"/>
      <w:lvlText w:val=""/>
      <w:lvlJc w:val="left"/>
      <w:pPr>
        <w:ind w:left="720" w:hanging="360"/>
      </w:pPr>
      <w:rPr>
        <w:rFonts w:ascii="Symbol" w:hAnsi="Symbol" w:cs="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826257"/>
    <w:multiLevelType w:val="hybridMultilevel"/>
    <w:tmpl w:val="FE20A4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23510E"/>
    <w:multiLevelType w:val="hybridMultilevel"/>
    <w:tmpl w:val="79DEB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6" w15:restartNumberingAfterBreak="0">
    <w:nsid w:val="11A631E0"/>
    <w:multiLevelType w:val="hybridMultilevel"/>
    <w:tmpl w:val="2006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8" w15:restartNumberingAfterBreak="0">
    <w:nsid w:val="13705A97"/>
    <w:multiLevelType w:val="hybridMultilevel"/>
    <w:tmpl w:val="2F90F1BA"/>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1B7E5E5A"/>
    <w:multiLevelType w:val="hybridMultilevel"/>
    <w:tmpl w:val="ED86C5B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E35FB7"/>
    <w:multiLevelType w:val="hybridMultilevel"/>
    <w:tmpl w:val="5CB28908"/>
    <w:lvl w:ilvl="0" w:tplc="04080001">
      <w:start w:val="1"/>
      <w:numFmt w:val="bullet"/>
      <w:lvlText w:val=""/>
      <w:lvlJc w:val="left"/>
      <w:pPr>
        <w:ind w:left="1335" w:hanging="360"/>
      </w:pPr>
      <w:rPr>
        <w:rFonts w:ascii="Symbol" w:hAnsi="Symbol" w:hint="default"/>
      </w:rPr>
    </w:lvl>
    <w:lvl w:ilvl="1" w:tplc="04080003">
      <w:start w:val="1"/>
      <w:numFmt w:val="bullet"/>
      <w:lvlText w:val="o"/>
      <w:lvlJc w:val="left"/>
      <w:pPr>
        <w:ind w:left="2055" w:hanging="360"/>
      </w:pPr>
      <w:rPr>
        <w:rFonts w:ascii="Courier New" w:hAnsi="Courier New" w:cs="Courier New" w:hint="default"/>
      </w:rPr>
    </w:lvl>
    <w:lvl w:ilvl="2" w:tplc="04080005">
      <w:start w:val="1"/>
      <w:numFmt w:val="bullet"/>
      <w:lvlText w:val=""/>
      <w:lvlJc w:val="left"/>
      <w:pPr>
        <w:ind w:left="2775" w:hanging="360"/>
      </w:pPr>
      <w:rPr>
        <w:rFonts w:ascii="Wingdings" w:hAnsi="Wingdings" w:hint="default"/>
      </w:rPr>
    </w:lvl>
    <w:lvl w:ilvl="3" w:tplc="04080001">
      <w:start w:val="1"/>
      <w:numFmt w:val="bullet"/>
      <w:lvlText w:val=""/>
      <w:lvlJc w:val="left"/>
      <w:pPr>
        <w:ind w:left="3495" w:hanging="360"/>
      </w:pPr>
      <w:rPr>
        <w:rFonts w:ascii="Symbol" w:hAnsi="Symbol" w:hint="default"/>
      </w:rPr>
    </w:lvl>
    <w:lvl w:ilvl="4" w:tplc="04080003">
      <w:start w:val="1"/>
      <w:numFmt w:val="bullet"/>
      <w:lvlText w:val="o"/>
      <w:lvlJc w:val="left"/>
      <w:pPr>
        <w:ind w:left="4215" w:hanging="360"/>
      </w:pPr>
      <w:rPr>
        <w:rFonts w:ascii="Courier New" w:hAnsi="Courier New" w:cs="Courier New" w:hint="default"/>
      </w:rPr>
    </w:lvl>
    <w:lvl w:ilvl="5" w:tplc="04080005">
      <w:start w:val="1"/>
      <w:numFmt w:val="bullet"/>
      <w:lvlText w:val=""/>
      <w:lvlJc w:val="left"/>
      <w:pPr>
        <w:ind w:left="4935" w:hanging="360"/>
      </w:pPr>
      <w:rPr>
        <w:rFonts w:ascii="Wingdings" w:hAnsi="Wingdings" w:hint="default"/>
      </w:rPr>
    </w:lvl>
    <w:lvl w:ilvl="6" w:tplc="04080001">
      <w:start w:val="1"/>
      <w:numFmt w:val="bullet"/>
      <w:lvlText w:val=""/>
      <w:lvlJc w:val="left"/>
      <w:pPr>
        <w:ind w:left="5655" w:hanging="360"/>
      </w:pPr>
      <w:rPr>
        <w:rFonts w:ascii="Symbol" w:hAnsi="Symbol" w:hint="default"/>
      </w:rPr>
    </w:lvl>
    <w:lvl w:ilvl="7" w:tplc="04080003">
      <w:start w:val="1"/>
      <w:numFmt w:val="bullet"/>
      <w:lvlText w:val="o"/>
      <w:lvlJc w:val="left"/>
      <w:pPr>
        <w:ind w:left="6375" w:hanging="360"/>
      </w:pPr>
      <w:rPr>
        <w:rFonts w:ascii="Courier New" w:hAnsi="Courier New" w:cs="Courier New" w:hint="default"/>
      </w:rPr>
    </w:lvl>
    <w:lvl w:ilvl="8" w:tplc="04080005">
      <w:start w:val="1"/>
      <w:numFmt w:val="bullet"/>
      <w:lvlText w:val=""/>
      <w:lvlJc w:val="left"/>
      <w:pPr>
        <w:ind w:left="7095" w:hanging="360"/>
      </w:pPr>
      <w:rPr>
        <w:rFonts w:ascii="Wingdings" w:hAnsi="Wingdings" w:hint="default"/>
      </w:rPr>
    </w:lvl>
  </w:abstractNum>
  <w:abstractNum w:abstractNumId="12" w15:restartNumberingAfterBreak="0">
    <w:nsid w:val="30FA2AB5"/>
    <w:multiLevelType w:val="hybridMultilevel"/>
    <w:tmpl w:val="39665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26198C"/>
    <w:multiLevelType w:val="hybridMultilevel"/>
    <w:tmpl w:val="91B438A6"/>
    <w:lvl w:ilvl="0" w:tplc="08090003">
      <w:start w:val="1"/>
      <w:numFmt w:val="bullet"/>
      <w:lvlText w:val="o"/>
      <w:lvlJc w:val="left"/>
      <w:pPr>
        <w:ind w:left="1494" w:hanging="360"/>
      </w:pPr>
      <w:rPr>
        <w:rFonts w:ascii="Courier New" w:hAnsi="Courier New" w:cs="Courier New"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14"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15" w15:restartNumberingAfterBreak="0">
    <w:nsid w:val="352467A3"/>
    <w:multiLevelType w:val="hybridMultilevel"/>
    <w:tmpl w:val="390009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68D0732"/>
    <w:multiLevelType w:val="hybridMultilevel"/>
    <w:tmpl w:val="6FFC91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372844F7"/>
    <w:multiLevelType w:val="hybridMultilevel"/>
    <w:tmpl w:val="19A89A84"/>
    <w:lvl w:ilvl="0" w:tplc="75C442D6">
      <w:start w:val="1"/>
      <w:numFmt w:val="bullet"/>
      <w:lvlText w:val=""/>
      <w:lvlJc w:val="left"/>
      <w:pPr>
        <w:ind w:left="720" w:hanging="360"/>
      </w:pPr>
      <w:rPr>
        <w:rFonts w:ascii="Symbol" w:hAnsi="Symbol" w:cs="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961011B"/>
    <w:multiLevelType w:val="hybridMultilevel"/>
    <w:tmpl w:val="36AE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6382F"/>
    <w:multiLevelType w:val="hybridMultilevel"/>
    <w:tmpl w:val="FDFC6656"/>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C2F5EA0"/>
    <w:multiLevelType w:val="hybridMultilevel"/>
    <w:tmpl w:val="556EF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02A11FF"/>
    <w:multiLevelType w:val="hybridMultilevel"/>
    <w:tmpl w:val="3F16AA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085469F"/>
    <w:multiLevelType w:val="hybridMultilevel"/>
    <w:tmpl w:val="16703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2B37618"/>
    <w:multiLevelType w:val="hybridMultilevel"/>
    <w:tmpl w:val="B4DC00A8"/>
    <w:lvl w:ilvl="0" w:tplc="04080003">
      <w:start w:val="1"/>
      <w:numFmt w:val="bullet"/>
      <w:lvlText w:val="o"/>
      <w:lvlJc w:val="left"/>
      <w:pPr>
        <w:ind w:left="1287" w:hanging="360"/>
      </w:pPr>
      <w:rPr>
        <w:rFonts w:ascii="Courier New" w:hAnsi="Courier New" w:cs="Courier New"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4" w15:restartNumberingAfterBreak="0">
    <w:nsid w:val="531C2F73"/>
    <w:multiLevelType w:val="hybridMultilevel"/>
    <w:tmpl w:val="00924236"/>
    <w:lvl w:ilvl="0" w:tplc="04080003">
      <w:start w:val="1"/>
      <w:numFmt w:val="bullet"/>
      <w:lvlText w:val="o"/>
      <w:lvlJc w:val="left"/>
      <w:pPr>
        <w:ind w:left="720" w:hanging="360"/>
      </w:pPr>
      <w:rPr>
        <w:rFonts w:ascii="Courier New" w:hAnsi="Courier New" w:cs="Courier New"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9BB2785"/>
    <w:multiLevelType w:val="hybridMultilevel"/>
    <w:tmpl w:val="AD2012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EE7142C"/>
    <w:multiLevelType w:val="hybridMultilevel"/>
    <w:tmpl w:val="08C4A9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F1C721F"/>
    <w:multiLevelType w:val="hybridMultilevel"/>
    <w:tmpl w:val="B3901798"/>
    <w:lvl w:ilvl="0" w:tplc="08090003">
      <w:start w:val="1"/>
      <w:numFmt w:val="bullet"/>
      <w:lvlText w:val="o"/>
      <w:lvlJc w:val="left"/>
      <w:pPr>
        <w:ind w:left="1335" w:hanging="360"/>
      </w:pPr>
      <w:rPr>
        <w:rFonts w:ascii="Courier New" w:hAnsi="Courier New" w:cs="Courier New" w:hint="default"/>
      </w:rPr>
    </w:lvl>
    <w:lvl w:ilvl="1" w:tplc="04080003">
      <w:start w:val="1"/>
      <w:numFmt w:val="bullet"/>
      <w:lvlText w:val="o"/>
      <w:lvlJc w:val="left"/>
      <w:pPr>
        <w:ind w:left="2055" w:hanging="360"/>
      </w:pPr>
      <w:rPr>
        <w:rFonts w:ascii="Courier New" w:hAnsi="Courier New" w:cs="Courier New" w:hint="default"/>
      </w:rPr>
    </w:lvl>
    <w:lvl w:ilvl="2" w:tplc="04080005">
      <w:start w:val="1"/>
      <w:numFmt w:val="bullet"/>
      <w:lvlText w:val=""/>
      <w:lvlJc w:val="left"/>
      <w:pPr>
        <w:ind w:left="2775" w:hanging="360"/>
      </w:pPr>
      <w:rPr>
        <w:rFonts w:ascii="Wingdings" w:hAnsi="Wingdings" w:hint="default"/>
      </w:rPr>
    </w:lvl>
    <w:lvl w:ilvl="3" w:tplc="04080001">
      <w:start w:val="1"/>
      <w:numFmt w:val="bullet"/>
      <w:lvlText w:val=""/>
      <w:lvlJc w:val="left"/>
      <w:pPr>
        <w:ind w:left="3495" w:hanging="360"/>
      </w:pPr>
      <w:rPr>
        <w:rFonts w:ascii="Symbol" w:hAnsi="Symbol" w:hint="default"/>
      </w:rPr>
    </w:lvl>
    <w:lvl w:ilvl="4" w:tplc="04080003">
      <w:start w:val="1"/>
      <w:numFmt w:val="bullet"/>
      <w:lvlText w:val="o"/>
      <w:lvlJc w:val="left"/>
      <w:pPr>
        <w:ind w:left="4215" w:hanging="360"/>
      </w:pPr>
      <w:rPr>
        <w:rFonts w:ascii="Courier New" w:hAnsi="Courier New" w:cs="Courier New" w:hint="default"/>
      </w:rPr>
    </w:lvl>
    <w:lvl w:ilvl="5" w:tplc="04080005">
      <w:start w:val="1"/>
      <w:numFmt w:val="bullet"/>
      <w:lvlText w:val=""/>
      <w:lvlJc w:val="left"/>
      <w:pPr>
        <w:ind w:left="4935" w:hanging="360"/>
      </w:pPr>
      <w:rPr>
        <w:rFonts w:ascii="Wingdings" w:hAnsi="Wingdings" w:hint="default"/>
      </w:rPr>
    </w:lvl>
    <w:lvl w:ilvl="6" w:tplc="04080001">
      <w:start w:val="1"/>
      <w:numFmt w:val="bullet"/>
      <w:lvlText w:val=""/>
      <w:lvlJc w:val="left"/>
      <w:pPr>
        <w:ind w:left="5655" w:hanging="360"/>
      </w:pPr>
      <w:rPr>
        <w:rFonts w:ascii="Symbol" w:hAnsi="Symbol" w:hint="default"/>
      </w:rPr>
    </w:lvl>
    <w:lvl w:ilvl="7" w:tplc="04080003">
      <w:start w:val="1"/>
      <w:numFmt w:val="bullet"/>
      <w:lvlText w:val="o"/>
      <w:lvlJc w:val="left"/>
      <w:pPr>
        <w:ind w:left="6375" w:hanging="360"/>
      </w:pPr>
      <w:rPr>
        <w:rFonts w:ascii="Courier New" w:hAnsi="Courier New" w:cs="Courier New" w:hint="default"/>
      </w:rPr>
    </w:lvl>
    <w:lvl w:ilvl="8" w:tplc="04080005">
      <w:start w:val="1"/>
      <w:numFmt w:val="bullet"/>
      <w:lvlText w:val=""/>
      <w:lvlJc w:val="left"/>
      <w:pPr>
        <w:ind w:left="7095" w:hanging="360"/>
      </w:pPr>
      <w:rPr>
        <w:rFonts w:ascii="Wingdings" w:hAnsi="Wingdings" w:hint="default"/>
      </w:rPr>
    </w:lvl>
  </w:abstractNum>
  <w:abstractNum w:abstractNumId="28" w15:restartNumberingAfterBreak="0">
    <w:nsid w:val="6088071E"/>
    <w:multiLevelType w:val="hybridMultilevel"/>
    <w:tmpl w:val="623875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2EC52BE"/>
    <w:multiLevelType w:val="hybridMultilevel"/>
    <w:tmpl w:val="1AEC10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34103CC"/>
    <w:multiLevelType w:val="hybridMultilevel"/>
    <w:tmpl w:val="A652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5405B9"/>
    <w:multiLevelType w:val="hybridMultilevel"/>
    <w:tmpl w:val="7236EA28"/>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1A5529"/>
    <w:multiLevelType w:val="hybridMultilevel"/>
    <w:tmpl w:val="7B40B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7AB247A"/>
    <w:multiLevelType w:val="hybridMultilevel"/>
    <w:tmpl w:val="0A022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num w:numId="1" w16cid:durableId="1115515080">
    <w:abstractNumId w:val="4"/>
  </w:num>
  <w:num w:numId="2" w16cid:durableId="118301361">
    <w:abstractNumId w:val="31"/>
  </w:num>
  <w:num w:numId="3" w16cid:durableId="156118104">
    <w:abstractNumId w:val="14"/>
  </w:num>
  <w:num w:numId="4" w16cid:durableId="891119673">
    <w:abstractNumId w:val="30"/>
  </w:num>
  <w:num w:numId="5" w16cid:durableId="2040079351">
    <w:abstractNumId w:val="12"/>
  </w:num>
  <w:num w:numId="6" w16cid:durableId="388385808">
    <w:abstractNumId w:val="19"/>
  </w:num>
  <w:num w:numId="7" w16cid:durableId="128859582">
    <w:abstractNumId w:val="35"/>
  </w:num>
  <w:num w:numId="8" w16cid:durableId="1201937519">
    <w:abstractNumId w:val="20"/>
  </w:num>
  <w:num w:numId="9" w16cid:durableId="372853809">
    <w:abstractNumId w:val="2"/>
  </w:num>
  <w:num w:numId="10" w16cid:durableId="1005473099">
    <w:abstractNumId w:val="22"/>
  </w:num>
  <w:num w:numId="11" w16cid:durableId="1244025621">
    <w:abstractNumId w:val="29"/>
  </w:num>
  <w:num w:numId="12" w16cid:durableId="900561218">
    <w:abstractNumId w:val="33"/>
  </w:num>
  <w:num w:numId="13" w16cid:durableId="1876194107">
    <w:abstractNumId w:val="21"/>
  </w:num>
  <w:num w:numId="14" w16cid:durableId="172956758">
    <w:abstractNumId w:val="29"/>
  </w:num>
  <w:num w:numId="15" w16cid:durableId="758332550">
    <w:abstractNumId w:val="12"/>
  </w:num>
  <w:num w:numId="16" w16cid:durableId="1461534618">
    <w:abstractNumId w:val="28"/>
  </w:num>
  <w:num w:numId="17" w16cid:durableId="983654512">
    <w:abstractNumId w:val="9"/>
  </w:num>
  <w:num w:numId="18" w16cid:durableId="137848732">
    <w:abstractNumId w:val="25"/>
  </w:num>
  <w:num w:numId="19" w16cid:durableId="1010722332">
    <w:abstractNumId w:val="16"/>
  </w:num>
  <w:num w:numId="20" w16cid:durableId="350491876">
    <w:abstractNumId w:val="10"/>
  </w:num>
  <w:num w:numId="21" w16cid:durableId="145054887">
    <w:abstractNumId w:val="34"/>
  </w:num>
  <w:num w:numId="22" w16cid:durableId="526915121">
    <w:abstractNumId w:val="11"/>
  </w:num>
  <w:num w:numId="23" w16cid:durableId="590087691">
    <w:abstractNumId w:val="26"/>
  </w:num>
  <w:num w:numId="24" w16cid:durableId="1136947152">
    <w:abstractNumId w:val="13"/>
  </w:num>
  <w:num w:numId="25" w16cid:durableId="712995477">
    <w:abstractNumId w:val="27"/>
  </w:num>
  <w:num w:numId="26" w16cid:durableId="689767951">
    <w:abstractNumId w:val="15"/>
  </w:num>
  <w:num w:numId="27" w16cid:durableId="1327782674">
    <w:abstractNumId w:val="23"/>
  </w:num>
  <w:num w:numId="28" w16cid:durableId="1644384844">
    <w:abstractNumId w:val="1"/>
  </w:num>
  <w:num w:numId="29" w16cid:durableId="49307923">
    <w:abstractNumId w:val="24"/>
  </w:num>
  <w:num w:numId="30" w16cid:durableId="1327366890">
    <w:abstractNumId w:val="0"/>
  </w:num>
  <w:num w:numId="31" w16cid:durableId="260796012">
    <w:abstractNumId w:val="8"/>
  </w:num>
  <w:num w:numId="32" w16cid:durableId="1030258593">
    <w:abstractNumId w:val="17"/>
  </w:num>
  <w:num w:numId="33" w16cid:durableId="5599484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5778207">
    <w:abstractNumId w:val="36"/>
  </w:num>
  <w:num w:numId="35" w16cid:durableId="2095085660">
    <w:abstractNumId w:val="6"/>
  </w:num>
  <w:num w:numId="36" w16cid:durableId="603657266">
    <w:abstractNumId w:val="5"/>
  </w:num>
  <w:num w:numId="37" w16cid:durableId="979042399">
    <w:abstractNumId w:val="3"/>
  </w:num>
  <w:num w:numId="38" w16cid:durableId="899903604">
    <w:abstractNumId w:val="18"/>
  </w:num>
  <w:num w:numId="39" w16cid:durableId="63071164">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KM">
    <w15:presenceInfo w15:providerId="None" w15:userId="AstraZeneca KM"/>
  </w15:person>
  <w15:person w15:author="AstraZeneca1">
    <w15:presenceInfo w15:providerId="None" w15:userId="AstraZenec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i-FI" w:vendorID="64" w:dllVersion="0" w:nlCheck="1" w:checkStyle="0"/>
  <w:activeWritingStyle w:appName="MSWord" w:lang="fi-FI"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0" w:nlCheck="1" w:checkStyle="0"/>
  <w:activeWritingStyle w:appName="MSWord" w:lang="pt-PT" w:vendorID="64" w:dllVersion="0" w:nlCheck="1" w:checkStyle="0"/>
  <w:activeWritingStyle w:appName="MSWord" w:lang="en-CA" w:vendorID="64" w:dllVersion="0" w:nlCheck="1" w:checkStyle="0"/>
  <w:activeWritingStyle w:appName="MSWord" w:lang="en-CA" w:vendorID="64" w:dllVersion="6" w:nlCheck="1" w:checkStyle="1"/>
  <w:activeWritingStyle w:appName="MSWord" w:lang="de-DE" w:vendorID="64" w:dllVersion="0" w:nlCheck="1" w:checkStyle="0"/>
  <w:activeWritingStyle w:appName="MSWord" w:lang="de-DE"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06" style="mso-position-vertical-relative:line" fill="f" fillcolor="white" stroke="f">
      <v:fill color="white" on="f"/>
      <v:stroke on="f"/>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27846995-d912-4d78-bf20-e0eaa104a08a" w:val=" "/>
    <w:docVar w:name="VAULT_ND_7b59a66e-8995-4510-ab77-38a32640f44b" w:val=" "/>
    <w:docVar w:name="VAULT_ND_c81b673b-6cfc-4162-b295-b723d25e38eb" w:val=" "/>
    <w:docVar w:name="VAULT_ND_caac6f54-6b53-415e-9f8f-b3ac2ca56085" w:val=" "/>
    <w:docVar w:name="VAULT_ND_cfba19cf-01fb-4351-8d1b-2f7220ecc92e" w:val=" "/>
    <w:docVar w:name="VAULT_ND_dbfb2b17-d1fb-46d1-8e01-bdc5f407d91d" w:val=" "/>
    <w:docVar w:name="VAULT_ND_f28e7fa9-4af2-4481-9eff-bbc21d06082a" w:val=" "/>
    <w:docVar w:name="Version" w:val="0"/>
  </w:docVars>
  <w:rsids>
    <w:rsidRoot w:val="00072B3C"/>
    <w:rsid w:val="00000198"/>
    <w:rsid w:val="0000048C"/>
    <w:rsid w:val="00000B7E"/>
    <w:rsid w:val="00000D62"/>
    <w:rsid w:val="00000DD2"/>
    <w:rsid w:val="00000E5C"/>
    <w:rsid w:val="00000F09"/>
    <w:rsid w:val="00001184"/>
    <w:rsid w:val="00001587"/>
    <w:rsid w:val="000025B5"/>
    <w:rsid w:val="00002F38"/>
    <w:rsid w:val="000035F4"/>
    <w:rsid w:val="0000362A"/>
    <w:rsid w:val="00003D68"/>
    <w:rsid w:val="00004084"/>
    <w:rsid w:val="00004871"/>
    <w:rsid w:val="00005701"/>
    <w:rsid w:val="000057B6"/>
    <w:rsid w:val="0000734B"/>
    <w:rsid w:val="00007528"/>
    <w:rsid w:val="00010522"/>
    <w:rsid w:val="0001128C"/>
    <w:rsid w:val="0001164F"/>
    <w:rsid w:val="000117BA"/>
    <w:rsid w:val="00011926"/>
    <w:rsid w:val="00014869"/>
    <w:rsid w:val="00014D1D"/>
    <w:rsid w:val="00014EC6"/>
    <w:rsid w:val="000150D3"/>
    <w:rsid w:val="00015D60"/>
    <w:rsid w:val="000161DE"/>
    <w:rsid w:val="000161FD"/>
    <w:rsid w:val="000166C1"/>
    <w:rsid w:val="00016AD4"/>
    <w:rsid w:val="00016CEB"/>
    <w:rsid w:val="00016CF4"/>
    <w:rsid w:val="00016F94"/>
    <w:rsid w:val="0002006B"/>
    <w:rsid w:val="00020AE8"/>
    <w:rsid w:val="00020B18"/>
    <w:rsid w:val="000212D5"/>
    <w:rsid w:val="0002135D"/>
    <w:rsid w:val="00022D00"/>
    <w:rsid w:val="00022DF5"/>
    <w:rsid w:val="00023324"/>
    <w:rsid w:val="000236EE"/>
    <w:rsid w:val="000236FF"/>
    <w:rsid w:val="00023967"/>
    <w:rsid w:val="00023BF6"/>
    <w:rsid w:val="00023E16"/>
    <w:rsid w:val="00024106"/>
    <w:rsid w:val="00024276"/>
    <w:rsid w:val="00024D2E"/>
    <w:rsid w:val="0002590D"/>
    <w:rsid w:val="00025BA5"/>
    <w:rsid w:val="00025EBE"/>
    <w:rsid w:val="000269AC"/>
    <w:rsid w:val="00026BF2"/>
    <w:rsid w:val="000271F6"/>
    <w:rsid w:val="00027D66"/>
    <w:rsid w:val="00027DCB"/>
    <w:rsid w:val="00030445"/>
    <w:rsid w:val="00030FC7"/>
    <w:rsid w:val="000318C7"/>
    <w:rsid w:val="000325B7"/>
    <w:rsid w:val="00032F15"/>
    <w:rsid w:val="00033FDB"/>
    <w:rsid w:val="000344F6"/>
    <w:rsid w:val="00034987"/>
    <w:rsid w:val="00034F13"/>
    <w:rsid w:val="00035354"/>
    <w:rsid w:val="0003559F"/>
    <w:rsid w:val="00035672"/>
    <w:rsid w:val="00035C93"/>
    <w:rsid w:val="00035F9B"/>
    <w:rsid w:val="000364EC"/>
    <w:rsid w:val="00036B2F"/>
    <w:rsid w:val="000375E2"/>
    <w:rsid w:val="00037F35"/>
    <w:rsid w:val="00040A18"/>
    <w:rsid w:val="000415A5"/>
    <w:rsid w:val="00041CC9"/>
    <w:rsid w:val="00041D71"/>
    <w:rsid w:val="00042082"/>
    <w:rsid w:val="0004220C"/>
    <w:rsid w:val="00042263"/>
    <w:rsid w:val="00042999"/>
    <w:rsid w:val="00042A19"/>
    <w:rsid w:val="00042BB4"/>
    <w:rsid w:val="00042CBD"/>
    <w:rsid w:val="00042D28"/>
    <w:rsid w:val="00042E5F"/>
    <w:rsid w:val="00043117"/>
    <w:rsid w:val="00043134"/>
    <w:rsid w:val="00043505"/>
    <w:rsid w:val="000436A6"/>
    <w:rsid w:val="00043BF6"/>
    <w:rsid w:val="00044042"/>
    <w:rsid w:val="000447F5"/>
    <w:rsid w:val="00044D12"/>
    <w:rsid w:val="00044E45"/>
    <w:rsid w:val="000451AE"/>
    <w:rsid w:val="00045882"/>
    <w:rsid w:val="0004593B"/>
    <w:rsid w:val="00045F18"/>
    <w:rsid w:val="00046648"/>
    <w:rsid w:val="00046BBF"/>
    <w:rsid w:val="00047068"/>
    <w:rsid w:val="0004716E"/>
    <w:rsid w:val="000474D2"/>
    <w:rsid w:val="000479AF"/>
    <w:rsid w:val="000479C5"/>
    <w:rsid w:val="0005037E"/>
    <w:rsid w:val="00050DFD"/>
    <w:rsid w:val="0005103A"/>
    <w:rsid w:val="00051585"/>
    <w:rsid w:val="000515B3"/>
    <w:rsid w:val="00051A1E"/>
    <w:rsid w:val="0005233A"/>
    <w:rsid w:val="000523F3"/>
    <w:rsid w:val="0005261E"/>
    <w:rsid w:val="0005317C"/>
    <w:rsid w:val="00053809"/>
    <w:rsid w:val="00053914"/>
    <w:rsid w:val="00053BD9"/>
    <w:rsid w:val="00053E62"/>
    <w:rsid w:val="000542FA"/>
    <w:rsid w:val="00054756"/>
    <w:rsid w:val="000551AE"/>
    <w:rsid w:val="000559FA"/>
    <w:rsid w:val="00055B2B"/>
    <w:rsid w:val="000560C5"/>
    <w:rsid w:val="000563BB"/>
    <w:rsid w:val="00056C49"/>
    <w:rsid w:val="00056FE0"/>
    <w:rsid w:val="000573C8"/>
    <w:rsid w:val="00057619"/>
    <w:rsid w:val="0005782A"/>
    <w:rsid w:val="00057E91"/>
    <w:rsid w:val="000603C8"/>
    <w:rsid w:val="0006049E"/>
    <w:rsid w:val="000608A4"/>
    <w:rsid w:val="00060A6D"/>
    <w:rsid w:val="00060AA1"/>
    <w:rsid w:val="00060F72"/>
    <w:rsid w:val="0006133D"/>
    <w:rsid w:val="00061803"/>
    <w:rsid w:val="000618B5"/>
    <w:rsid w:val="00061FE5"/>
    <w:rsid w:val="00062229"/>
    <w:rsid w:val="000624A0"/>
    <w:rsid w:val="000625D4"/>
    <w:rsid w:val="000631FD"/>
    <w:rsid w:val="00064008"/>
    <w:rsid w:val="000643FE"/>
    <w:rsid w:val="00064BD4"/>
    <w:rsid w:val="00065301"/>
    <w:rsid w:val="00065512"/>
    <w:rsid w:val="0007004A"/>
    <w:rsid w:val="0007022C"/>
    <w:rsid w:val="00071F06"/>
    <w:rsid w:val="00071F8A"/>
    <w:rsid w:val="00072B3C"/>
    <w:rsid w:val="00073E04"/>
    <w:rsid w:val="000748FE"/>
    <w:rsid w:val="00074FBE"/>
    <w:rsid w:val="0007528D"/>
    <w:rsid w:val="00075F62"/>
    <w:rsid w:val="0007628D"/>
    <w:rsid w:val="000766EF"/>
    <w:rsid w:val="00076B03"/>
    <w:rsid w:val="00076B82"/>
    <w:rsid w:val="00077F6D"/>
    <w:rsid w:val="0008054A"/>
    <w:rsid w:val="00080618"/>
    <w:rsid w:val="000817E3"/>
    <w:rsid w:val="0008183A"/>
    <w:rsid w:val="00081DAB"/>
    <w:rsid w:val="00083041"/>
    <w:rsid w:val="000835E9"/>
    <w:rsid w:val="00083953"/>
    <w:rsid w:val="00084641"/>
    <w:rsid w:val="00084655"/>
    <w:rsid w:val="000848FB"/>
    <w:rsid w:val="00084CB9"/>
    <w:rsid w:val="0008551B"/>
    <w:rsid w:val="00085568"/>
    <w:rsid w:val="00085A13"/>
    <w:rsid w:val="00085AAD"/>
    <w:rsid w:val="00086F8B"/>
    <w:rsid w:val="000875A1"/>
    <w:rsid w:val="0008786D"/>
    <w:rsid w:val="00087D12"/>
    <w:rsid w:val="00087DD9"/>
    <w:rsid w:val="00087ECC"/>
    <w:rsid w:val="00090BE3"/>
    <w:rsid w:val="000916A4"/>
    <w:rsid w:val="0009277A"/>
    <w:rsid w:val="00092823"/>
    <w:rsid w:val="00092919"/>
    <w:rsid w:val="000930FA"/>
    <w:rsid w:val="00093292"/>
    <w:rsid w:val="0009351E"/>
    <w:rsid w:val="0009456A"/>
    <w:rsid w:val="00094656"/>
    <w:rsid w:val="0009479A"/>
    <w:rsid w:val="00094B36"/>
    <w:rsid w:val="00094D12"/>
    <w:rsid w:val="00095E44"/>
    <w:rsid w:val="0009619A"/>
    <w:rsid w:val="000964E8"/>
    <w:rsid w:val="00096A8F"/>
    <w:rsid w:val="00096D8D"/>
    <w:rsid w:val="00097051"/>
    <w:rsid w:val="0009755A"/>
    <w:rsid w:val="000A045C"/>
    <w:rsid w:val="000A08A3"/>
    <w:rsid w:val="000A1232"/>
    <w:rsid w:val="000A18FA"/>
    <w:rsid w:val="000A2123"/>
    <w:rsid w:val="000A40D0"/>
    <w:rsid w:val="000A4328"/>
    <w:rsid w:val="000A4AB6"/>
    <w:rsid w:val="000A4B32"/>
    <w:rsid w:val="000A5731"/>
    <w:rsid w:val="000A6DCD"/>
    <w:rsid w:val="000A6E1F"/>
    <w:rsid w:val="000A7663"/>
    <w:rsid w:val="000A7A90"/>
    <w:rsid w:val="000B0097"/>
    <w:rsid w:val="000B01D6"/>
    <w:rsid w:val="000B0D25"/>
    <w:rsid w:val="000B101F"/>
    <w:rsid w:val="000B1C2E"/>
    <w:rsid w:val="000B1F4B"/>
    <w:rsid w:val="000B237B"/>
    <w:rsid w:val="000B2CB8"/>
    <w:rsid w:val="000B2F27"/>
    <w:rsid w:val="000B2F58"/>
    <w:rsid w:val="000B30F2"/>
    <w:rsid w:val="000B37A8"/>
    <w:rsid w:val="000B3E32"/>
    <w:rsid w:val="000B4054"/>
    <w:rsid w:val="000B4A1A"/>
    <w:rsid w:val="000B51D9"/>
    <w:rsid w:val="000B5DB2"/>
    <w:rsid w:val="000B693B"/>
    <w:rsid w:val="000B759C"/>
    <w:rsid w:val="000B7861"/>
    <w:rsid w:val="000C0012"/>
    <w:rsid w:val="000C03FB"/>
    <w:rsid w:val="000C0A8F"/>
    <w:rsid w:val="000C0CA6"/>
    <w:rsid w:val="000C0D93"/>
    <w:rsid w:val="000C1A6F"/>
    <w:rsid w:val="000C1D6C"/>
    <w:rsid w:val="000C22D2"/>
    <w:rsid w:val="000C303C"/>
    <w:rsid w:val="000C308F"/>
    <w:rsid w:val="000C33C3"/>
    <w:rsid w:val="000C3E8B"/>
    <w:rsid w:val="000C4119"/>
    <w:rsid w:val="000C449B"/>
    <w:rsid w:val="000C4C7D"/>
    <w:rsid w:val="000C4DB2"/>
    <w:rsid w:val="000C560E"/>
    <w:rsid w:val="000C59EA"/>
    <w:rsid w:val="000C5A29"/>
    <w:rsid w:val="000C5A4E"/>
    <w:rsid w:val="000C635D"/>
    <w:rsid w:val="000C6525"/>
    <w:rsid w:val="000C7F49"/>
    <w:rsid w:val="000D06D4"/>
    <w:rsid w:val="000D0D8B"/>
    <w:rsid w:val="000D0FCC"/>
    <w:rsid w:val="000D14E3"/>
    <w:rsid w:val="000D15AE"/>
    <w:rsid w:val="000D1890"/>
    <w:rsid w:val="000D1AEE"/>
    <w:rsid w:val="000D1E36"/>
    <w:rsid w:val="000D1F4F"/>
    <w:rsid w:val="000D232A"/>
    <w:rsid w:val="000D2EC4"/>
    <w:rsid w:val="000D43E3"/>
    <w:rsid w:val="000D4A00"/>
    <w:rsid w:val="000D4D07"/>
    <w:rsid w:val="000D58A6"/>
    <w:rsid w:val="000D5A24"/>
    <w:rsid w:val="000D6402"/>
    <w:rsid w:val="000D7535"/>
    <w:rsid w:val="000D7F7B"/>
    <w:rsid w:val="000E0F3B"/>
    <w:rsid w:val="000E135E"/>
    <w:rsid w:val="000E15B0"/>
    <w:rsid w:val="000E165D"/>
    <w:rsid w:val="000E1BAF"/>
    <w:rsid w:val="000E1DF6"/>
    <w:rsid w:val="000E223E"/>
    <w:rsid w:val="000E2491"/>
    <w:rsid w:val="000E2EA9"/>
    <w:rsid w:val="000E2EDF"/>
    <w:rsid w:val="000E32E4"/>
    <w:rsid w:val="000E35C0"/>
    <w:rsid w:val="000E4497"/>
    <w:rsid w:val="000E46A3"/>
    <w:rsid w:val="000E493A"/>
    <w:rsid w:val="000E4965"/>
    <w:rsid w:val="000E4D79"/>
    <w:rsid w:val="000E4E88"/>
    <w:rsid w:val="000E4F26"/>
    <w:rsid w:val="000E5726"/>
    <w:rsid w:val="000E5AF1"/>
    <w:rsid w:val="000E5E8E"/>
    <w:rsid w:val="000E6148"/>
    <w:rsid w:val="000E66DF"/>
    <w:rsid w:val="000E6707"/>
    <w:rsid w:val="000E691F"/>
    <w:rsid w:val="000E6C48"/>
    <w:rsid w:val="000E6C94"/>
    <w:rsid w:val="000E70B5"/>
    <w:rsid w:val="000E722B"/>
    <w:rsid w:val="000E7750"/>
    <w:rsid w:val="000E7806"/>
    <w:rsid w:val="000E78E5"/>
    <w:rsid w:val="000E7CBF"/>
    <w:rsid w:val="000E7D6F"/>
    <w:rsid w:val="000F0BD8"/>
    <w:rsid w:val="000F1BB2"/>
    <w:rsid w:val="000F27C7"/>
    <w:rsid w:val="000F2874"/>
    <w:rsid w:val="000F341C"/>
    <w:rsid w:val="000F35F7"/>
    <w:rsid w:val="000F3A33"/>
    <w:rsid w:val="000F3DAE"/>
    <w:rsid w:val="000F3F94"/>
    <w:rsid w:val="000F4560"/>
    <w:rsid w:val="000F49EC"/>
    <w:rsid w:val="000F5282"/>
    <w:rsid w:val="000F5D18"/>
    <w:rsid w:val="000F62E7"/>
    <w:rsid w:val="000F69E6"/>
    <w:rsid w:val="000F6DA0"/>
    <w:rsid w:val="000F6DC3"/>
    <w:rsid w:val="00100459"/>
    <w:rsid w:val="001011BA"/>
    <w:rsid w:val="001014B0"/>
    <w:rsid w:val="0010323B"/>
    <w:rsid w:val="001032DC"/>
    <w:rsid w:val="00103501"/>
    <w:rsid w:val="00103B2D"/>
    <w:rsid w:val="00103CD2"/>
    <w:rsid w:val="00104061"/>
    <w:rsid w:val="00104322"/>
    <w:rsid w:val="001048BA"/>
    <w:rsid w:val="00104A7F"/>
    <w:rsid w:val="00105920"/>
    <w:rsid w:val="00106362"/>
    <w:rsid w:val="001066A7"/>
    <w:rsid w:val="001066D5"/>
    <w:rsid w:val="00106884"/>
    <w:rsid w:val="00106E09"/>
    <w:rsid w:val="00107236"/>
    <w:rsid w:val="001101A2"/>
    <w:rsid w:val="001106F7"/>
    <w:rsid w:val="001107AC"/>
    <w:rsid w:val="001108A9"/>
    <w:rsid w:val="00110C8B"/>
    <w:rsid w:val="00111963"/>
    <w:rsid w:val="001127E8"/>
    <w:rsid w:val="00112EDA"/>
    <w:rsid w:val="00114174"/>
    <w:rsid w:val="00115DD7"/>
    <w:rsid w:val="00116037"/>
    <w:rsid w:val="00116815"/>
    <w:rsid w:val="00116B91"/>
    <w:rsid w:val="0011796F"/>
    <w:rsid w:val="00117B40"/>
    <w:rsid w:val="00117C1D"/>
    <w:rsid w:val="00120294"/>
    <w:rsid w:val="0012036D"/>
    <w:rsid w:val="001203AE"/>
    <w:rsid w:val="001207E2"/>
    <w:rsid w:val="00120945"/>
    <w:rsid w:val="00121352"/>
    <w:rsid w:val="0012183B"/>
    <w:rsid w:val="00122F01"/>
    <w:rsid w:val="001233C1"/>
    <w:rsid w:val="001235A9"/>
    <w:rsid w:val="00123688"/>
    <w:rsid w:val="0012381D"/>
    <w:rsid w:val="00123EE6"/>
    <w:rsid w:val="00125372"/>
    <w:rsid w:val="00125638"/>
    <w:rsid w:val="0012563E"/>
    <w:rsid w:val="00127F47"/>
    <w:rsid w:val="00130589"/>
    <w:rsid w:val="00130E05"/>
    <w:rsid w:val="0013100E"/>
    <w:rsid w:val="001313A1"/>
    <w:rsid w:val="0013194E"/>
    <w:rsid w:val="0013224E"/>
    <w:rsid w:val="0013238B"/>
    <w:rsid w:val="0013262D"/>
    <w:rsid w:val="001328CF"/>
    <w:rsid w:val="001333EC"/>
    <w:rsid w:val="00133572"/>
    <w:rsid w:val="00133623"/>
    <w:rsid w:val="001336F0"/>
    <w:rsid w:val="00133D86"/>
    <w:rsid w:val="00134007"/>
    <w:rsid w:val="00134518"/>
    <w:rsid w:val="00135399"/>
    <w:rsid w:val="0013558E"/>
    <w:rsid w:val="00135AE6"/>
    <w:rsid w:val="00135C38"/>
    <w:rsid w:val="00135D69"/>
    <w:rsid w:val="00136C6B"/>
    <w:rsid w:val="00136C73"/>
    <w:rsid w:val="00136D7A"/>
    <w:rsid w:val="00136F7E"/>
    <w:rsid w:val="00137290"/>
    <w:rsid w:val="0014048B"/>
    <w:rsid w:val="00140A5D"/>
    <w:rsid w:val="00141470"/>
    <w:rsid w:val="00141540"/>
    <w:rsid w:val="001419A4"/>
    <w:rsid w:val="00141CC9"/>
    <w:rsid w:val="00141D6F"/>
    <w:rsid w:val="00142B9F"/>
    <w:rsid w:val="00142EFF"/>
    <w:rsid w:val="001449BB"/>
    <w:rsid w:val="001449DF"/>
    <w:rsid w:val="00144FB3"/>
    <w:rsid w:val="0014569B"/>
    <w:rsid w:val="00145D7F"/>
    <w:rsid w:val="001466CC"/>
    <w:rsid w:val="0014706E"/>
    <w:rsid w:val="001470E0"/>
    <w:rsid w:val="001472EF"/>
    <w:rsid w:val="00147E01"/>
    <w:rsid w:val="00150060"/>
    <w:rsid w:val="00150076"/>
    <w:rsid w:val="001505AE"/>
    <w:rsid w:val="00150836"/>
    <w:rsid w:val="00150F47"/>
    <w:rsid w:val="00151317"/>
    <w:rsid w:val="0015156A"/>
    <w:rsid w:val="00151574"/>
    <w:rsid w:val="00151676"/>
    <w:rsid w:val="00151E81"/>
    <w:rsid w:val="0015224B"/>
    <w:rsid w:val="0015329F"/>
    <w:rsid w:val="00154239"/>
    <w:rsid w:val="00154854"/>
    <w:rsid w:val="00154C69"/>
    <w:rsid w:val="0015565B"/>
    <w:rsid w:val="00156843"/>
    <w:rsid w:val="00156E4D"/>
    <w:rsid w:val="00156F09"/>
    <w:rsid w:val="0015704C"/>
    <w:rsid w:val="0015790D"/>
    <w:rsid w:val="001579C6"/>
    <w:rsid w:val="00157A27"/>
    <w:rsid w:val="00160234"/>
    <w:rsid w:val="0016139B"/>
    <w:rsid w:val="00161701"/>
    <w:rsid w:val="00161ABB"/>
    <w:rsid w:val="00161E87"/>
    <w:rsid w:val="001623D1"/>
    <w:rsid w:val="00162EA1"/>
    <w:rsid w:val="00163B8D"/>
    <w:rsid w:val="0016500A"/>
    <w:rsid w:val="0016518A"/>
    <w:rsid w:val="0016564A"/>
    <w:rsid w:val="0016566C"/>
    <w:rsid w:val="0016680A"/>
    <w:rsid w:val="00166819"/>
    <w:rsid w:val="00166871"/>
    <w:rsid w:val="00166D11"/>
    <w:rsid w:val="00170236"/>
    <w:rsid w:val="001702D4"/>
    <w:rsid w:val="0017053C"/>
    <w:rsid w:val="0017082F"/>
    <w:rsid w:val="00170F70"/>
    <w:rsid w:val="001710BA"/>
    <w:rsid w:val="00171653"/>
    <w:rsid w:val="00172067"/>
    <w:rsid w:val="001727F0"/>
    <w:rsid w:val="00172B06"/>
    <w:rsid w:val="0017347E"/>
    <w:rsid w:val="00173805"/>
    <w:rsid w:val="00173902"/>
    <w:rsid w:val="0017469E"/>
    <w:rsid w:val="001752D8"/>
    <w:rsid w:val="00175931"/>
    <w:rsid w:val="00175CC2"/>
    <w:rsid w:val="00176244"/>
    <w:rsid w:val="001764AD"/>
    <w:rsid w:val="0017654A"/>
    <w:rsid w:val="00176B25"/>
    <w:rsid w:val="0017774B"/>
    <w:rsid w:val="00177820"/>
    <w:rsid w:val="001779E9"/>
    <w:rsid w:val="00180277"/>
    <w:rsid w:val="00181714"/>
    <w:rsid w:val="0018238B"/>
    <w:rsid w:val="00183419"/>
    <w:rsid w:val="00183885"/>
    <w:rsid w:val="0018394A"/>
    <w:rsid w:val="00184B19"/>
    <w:rsid w:val="00184DCC"/>
    <w:rsid w:val="0018579D"/>
    <w:rsid w:val="001860BD"/>
    <w:rsid w:val="0018647D"/>
    <w:rsid w:val="00186618"/>
    <w:rsid w:val="00186A9D"/>
    <w:rsid w:val="00186C0B"/>
    <w:rsid w:val="00186DA4"/>
    <w:rsid w:val="001874A6"/>
    <w:rsid w:val="0018765B"/>
    <w:rsid w:val="00187D07"/>
    <w:rsid w:val="001904B0"/>
    <w:rsid w:val="00190913"/>
    <w:rsid w:val="00190DD3"/>
    <w:rsid w:val="001915F3"/>
    <w:rsid w:val="00191B22"/>
    <w:rsid w:val="001929AA"/>
    <w:rsid w:val="00193C2C"/>
    <w:rsid w:val="00193DD3"/>
    <w:rsid w:val="0019402A"/>
    <w:rsid w:val="00194235"/>
    <w:rsid w:val="00194A0E"/>
    <w:rsid w:val="001950AA"/>
    <w:rsid w:val="001952D2"/>
    <w:rsid w:val="001957FC"/>
    <w:rsid w:val="0019591B"/>
    <w:rsid w:val="00195F65"/>
    <w:rsid w:val="00195FC3"/>
    <w:rsid w:val="00197227"/>
    <w:rsid w:val="001976DE"/>
    <w:rsid w:val="001A008A"/>
    <w:rsid w:val="001A07E2"/>
    <w:rsid w:val="001A1E27"/>
    <w:rsid w:val="001A2018"/>
    <w:rsid w:val="001A21DD"/>
    <w:rsid w:val="001A2FB1"/>
    <w:rsid w:val="001A370F"/>
    <w:rsid w:val="001A3A70"/>
    <w:rsid w:val="001A3FC3"/>
    <w:rsid w:val="001A4649"/>
    <w:rsid w:val="001A48E8"/>
    <w:rsid w:val="001A499C"/>
    <w:rsid w:val="001A4AB8"/>
    <w:rsid w:val="001A4BC1"/>
    <w:rsid w:val="001A4D97"/>
    <w:rsid w:val="001A531D"/>
    <w:rsid w:val="001A534A"/>
    <w:rsid w:val="001A56F1"/>
    <w:rsid w:val="001A5D15"/>
    <w:rsid w:val="001A6176"/>
    <w:rsid w:val="001A6F91"/>
    <w:rsid w:val="001A74A0"/>
    <w:rsid w:val="001B01C8"/>
    <w:rsid w:val="001B0B52"/>
    <w:rsid w:val="001B13F6"/>
    <w:rsid w:val="001B1747"/>
    <w:rsid w:val="001B1954"/>
    <w:rsid w:val="001B1C28"/>
    <w:rsid w:val="001B1F52"/>
    <w:rsid w:val="001B20B1"/>
    <w:rsid w:val="001B228F"/>
    <w:rsid w:val="001B2A02"/>
    <w:rsid w:val="001B2D44"/>
    <w:rsid w:val="001B2D51"/>
    <w:rsid w:val="001B35F0"/>
    <w:rsid w:val="001B35FC"/>
    <w:rsid w:val="001B375A"/>
    <w:rsid w:val="001B4E5E"/>
    <w:rsid w:val="001B5637"/>
    <w:rsid w:val="001B6684"/>
    <w:rsid w:val="001B752A"/>
    <w:rsid w:val="001B78FD"/>
    <w:rsid w:val="001B7B85"/>
    <w:rsid w:val="001C0693"/>
    <w:rsid w:val="001C0869"/>
    <w:rsid w:val="001C12FB"/>
    <w:rsid w:val="001C1E4A"/>
    <w:rsid w:val="001C2DB4"/>
    <w:rsid w:val="001C3228"/>
    <w:rsid w:val="001C35E9"/>
    <w:rsid w:val="001C36BD"/>
    <w:rsid w:val="001C3733"/>
    <w:rsid w:val="001C3835"/>
    <w:rsid w:val="001C3857"/>
    <w:rsid w:val="001C3B4B"/>
    <w:rsid w:val="001C3E51"/>
    <w:rsid w:val="001C4185"/>
    <w:rsid w:val="001C476D"/>
    <w:rsid w:val="001C483F"/>
    <w:rsid w:val="001C49B3"/>
    <w:rsid w:val="001C5B30"/>
    <w:rsid w:val="001C61B5"/>
    <w:rsid w:val="001C6AAC"/>
    <w:rsid w:val="001C7193"/>
    <w:rsid w:val="001C7747"/>
    <w:rsid w:val="001D1440"/>
    <w:rsid w:val="001D27D0"/>
    <w:rsid w:val="001D2927"/>
    <w:rsid w:val="001D2F5B"/>
    <w:rsid w:val="001D3618"/>
    <w:rsid w:val="001D3C05"/>
    <w:rsid w:val="001D3DA8"/>
    <w:rsid w:val="001D519E"/>
    <w:rsid w:val="001D5491"/>
    <w:rsid w:val="001D6978"/>
    <w:rsid w:val="001D6AA1"/>
    <w:rsid w:val="001D6ADC"/>
    <w:rsid w:val="001D6AF4"/>
    <w:rsid w:val="001D6D83"/>
    <w:rsid w:val="001D7716"/>
    <w:rsid w:val="001E0BAE"/>
    <w:rsid w:val="001E0CC1"/>
    <w:rsid w:val="001E13C2"/>
    <w:rsid w:val="001E140D"/>
    <w:rsid w:val="001E1B3C"/>
    <w:rsid w:val="001E1C10"/>
    <w:rsid w:val="001E2429"/>
    <w:rsid w:val="001E24A6"/>
    <w:rsid w:val="001E3CC0"/>
    <w:rsid w:val="001E491F"/>
    <w:rsid w:val="001E55C8"/>
    <w:rsid w:val="001E77C3"/>
    <w:rsid w:val="001E7FD8"/>
    <w:rsid w:val="001F076E"/>
    <w:rsid w:val="001F090B"/>
    <w:rsid w:val="001F180A"/>
    <w:rsid w:val="001F1A28"/>
    <w:rsid w:val="001F1AD0"/>
    <w:rsid w:val="001F1F37"/>
    <w:rsid w:val="001F2049"/>
    <w:rsid w:val="001F23EE"/>
    <w:rsid w:val="001F246D"/>
    <w:rsid w:val="001F2693"/>
    <w:rsid w:val="001F2F32"/>
    <w:rsid w:val="001F35E8"/>
    <w:rsid w:val="001F3758"/>
    <w:rsid w:val="001F4014"/>
    <w:rsid w:val="001F40AE"/>
    <w:rsid w:val="001F445E"/>
    <w:rsid w:val="001F52CF"/>
    <w:rsid w:val="001F5510"/>
    <w:rsid w:val="001F71BC"/>
    <w:rsid w:val="001F79A3"/>
    <w:rsid w:val="00200CC4"/>
    <w:rsid w:val="00200D93"/>
    <w:rsid w:val="00201213"/>
    <w:rsid w:val="0020165E"/>
    <w:rsid w:val="00201A63"/>
    <w:rsid w:val="00201A92"/>
    <w:rsid w:val="00201EDA"/>
    <w:rsid w:val="00202754"/>
    <w:rsid w:val="00202B5C"/>
    <w:rsid w:val="00202DEF"/>
    <w:rsid w:val="00202E50"/>
    <w:rsid w:val="00203239"/>
    <w:rsid w:val="0020353B"/>
    <w:rsid w:val="0020390F"/>
    <w:rsid w:val="00203D78"/>
    <w:rsid w:val="00204581"/>
    <w:rsid w:val="00204D97"/>
    <w:rsid w:val="00204E78"/>
    <w:rsid w:val="00205180"/>
    <w:rsid w:val="00205243"/>
    <w:rsid w:val="002052B0"/>
    <w:rsid w:val="002052BA"/>
    <w:rsid w:val="00205942"/>
    <w:rsid w:val="00205B89"/>
    <w:rsid w:val="00205F45"/>
    <w:rsid w:val="00205F64"/>
    <w:rsid w:val="00206776"/>
    <w:rsid w:val="002073E1"/>
    <w:rsid w:val="00207F81"/>
    <w:rsid w:val="002109F4"/>
    <w:rsid w:val="00210A9C"/>
    <w:rsid w:val="00210D7F"/>
    <w:rsid w:val="00210E13"/>
    <w:rsid w:val="00211671"/>
    <w:rsid w:val="00211FDA"/>
    <w:rsid w:val="00212702"/>
    <w:rsid w:val="002132ED"/>
    <w:rsid w:val="00213304"/>
    <w:rsid w:val="00213503"/>
    <w:rsid w:val="00213CD6"/>
    <w:rsid w:val="00214CDC"/>
    <w:rsid w:val="00215FDA"/>
    <w:rsid w:val="00215FF0"/>
    <w:rsid w:val="002160C2"/>
    <w:rsid w:val="002162D6"/>
    <w:rsid w:val="00216EFD"/>
    <w:rsid w:val="002207DE"/>
    <w:rsid w:val="002212CF"/>
    <w:rsid w:val="00221C3F"/>
    <w:rsid w:val="00221C90"/>
    <w:rsid w:val="00222BB9"/>
    <w:rsid w:val="00222BBC"/>
    <w:rsid w:val="00224501"/>
    <w:rsid w:val="00224A65"/>
    <w:rsid w:val="00224F87"/>
    <w:rsid w:val="00224FD2"/>
    <w:rsid w:val="002258D6"/>
    <w:rsid w:val="00225B71"/>
    <w:rsid w:val="002268F5"/>
    <w:rsid w:val="00226EC2"/>
    <w:rsid w:val="002274FB"/>
    <w:rsid w:val="00227FB7"/>
    <w:rsid w:val="00230073"/>
    <w:rsid w:val="00230481"/>
    <w:rsid w:val="002309D2"/>
    <w:rsid w:val="00231B07"/>
    <w:rsid w:val="00231B61"/>
    <w:rsid w:val="002329FA"/>
    <w:rsid w:val="00232A74"/>
    <w:rsid w:val="00232A8E"/>
    <w:rsid w:val="0023315B"/>
    <w:rsid w:val="00234262"/>
    <w:rsid w:val="002347FE"/>
    <w:rsid w:val="00234AB9"/>
    <w:rsid w:val="00234AC7"/>
    <w:rsid w:val="00234B2E"/>
    <w:rsid w:val="00234B56"/>
    <w:rsid w:val="00234B7B"/>
    <w:rsid w:val="00234C54"/>
    <w:rsid w:val="00235311"/>
    <w:rsid w:val="002357F4"/>
    <w:rsid w:val="00235CDC"/>
    <w:rsid w:val="0023619C"/>
    <w:rsid w:val="00237291"/>
    <w:rsid w:val="00237982"/>
    <w:rsid w:val="00237E50"/>
    <w:rsid w:val="002401E8"/>
    <w:rsid w:val="002407D9"/>
    <w:rsid w:val="00240B3C"/>
    <w:rsid w:val="00240B9A"/>
    <w:rsid w:val="00241434"/>
    <w:rsid w:val="0024176D"/>
    <w:rsid w:val="0024178D"/>
    <w:rsid w:val="00241DDE"/>
    <w:rsid w:val="002426BF"/>
    <w:rsid w:val="00242F67"/>
    <w:rsid w:val="00242F78"/>
    <w:rsid w:val="0024392B"/>
    <w:rsid w:val="00244451"/>
    <w:rsid w:val="002450C6"/>
    <w:rsid w:val="00245DCF"/>
    <w:rsid w:val="00245F35"/>
    <w:rsid w:val="00245F6D"/>
    <w:rsid w:val="0024603B"/>
    <w:rsid w:val="00246C65"/>
    <w:rsid w:val="002470E2"/>
    <w:rsid w:val="00247558"/>
    <w:rsid w:val="00247D34"/>
    <w:rsid w:val="00250335"/>
    <w:rsid w:val="00250BD9"/>
    <w:rsid w:val="00251019"/>
    <w:rsid w:val="0025157B"/>
    <w:rsid w:val="0025196E"/>
    <w:rsid w:val="00251F1C"/>
    <w:rsid w:val="002532C8"/>
    <w:rsid w:val="00253704"/>
    <w:rsid w:val="002542A8"/>
    <w:rsid w:val="002542B7"/>
    <w:rsid w:val="00254422"/>
    <w:rsid w:val="00254FC3"/>
    <w:rsid w:val="0025520D"/>
    <w:rsid w:val="0025521B"/>
    <w:rsid w:val="0025559E"/>
    <w:rsid w:val="00255C77"/>
    <w:rsid w:val="00255D0A"/>
    <w:rsid w:val="002561A3"/>
    <w:rsid w:val="00256451"/>
    <w:rsid w:val="002569FF"/>
    <w:rsid w:val="00256EA6"/>
    <w:rsid w:val="00257BCC"/>
    <w:rsid w:val="00257F9B"/>
    <w:rsid w:val="00260A11"/>
    <w:rsid w:val="00260A91"/>
    <w:rsid w:val="00260B89"/>
    <w:rsid w:val="00260DB5"/>
    <w:rsid w:val="0026119D"/>
    <w:rsid w:val="0026169A"/>
    <w:rsid w:val="002621B8"/>
    <w:rsid w:val="00262763"/>
    <w:rsid w:val="0026334B"/>
    <w:rsid w:val="002633F0"/>
    <w:rsid w:val="00264BEA"/>
    <w:rsid w:val="00264EF4"/>
    <w:rsid w:val="002657BB"/>
    <w:rsid w:val="00265B36"/>
    <w:rsid w:val="00266183"/>
    <w:rsid w:val="002662C4"/>
    <w:rsid w:val="00266C9A"/>
    <w:rsid w:val="00267850"/>
    <w:rsid w:val="00267C68"/>
    <w:rsid w:val="002706ED"/>
    <w:rsid w:val="00270D98"/>
    <w:rsid w:val="00271032"/>
    <w:rsid w:val="002718F6"/>
    <w:rsid w:val="002719D0"/>
    <w:rsid w:val="00272D32"/>
    <w:rsid w:val="00273BBE"/>
    <w:rsid w:val="00273D86"/>
    <w:rsid w:val="00273E3E"/>
    <w:rsid w:val="00274147"/>
    <w:rsid w:val="00274490"/>
    <w:rsid w:val="00274B0B"/>
    <w:rsid w:val="00275189"/>
    <w:rsid w:val="0027550E"/>
    <w:rsid w:val="002756DC"/>
    <w:rsid w:val="002758E2"/>
    <w:rsid w:val="00275CF1"/>
    <w:rsid w:val="00276412"/>
    <w:rsid w:val="00276437"/>
    <w:rsid w:val="002775C3"/>
    <w:rsid w:val="00277939"/>
    <w:rsid w:val="00277B0E"/>
    <w:rsid w:val="0028063F"/>
    <w:rsid w:val="00280740"/>
    <w:rsid w:val="00281854"/>
    <w:rsid w:val="00282878"/>
    <w:rsid w:val="00282F95"/>
    <w:rsid w:val="00283B02"/>
    <w:rsid w:val="00283C5D"/>
    <w:rsid w:val="002841A4"/>
    <w:rsid w:val="002844B0"/>
    <w:rsid w:val="00284611"/>
    <w:rsid w:val="00286322"/>
    <w:rsid w:val="002863F9"/>
    <w:rsid w:val="002875FA"/>
    <w:rsid w:val="0028765A"/>
    <w:rsid w:val="00287946"/>
    <w:rsid w:val="00290D97"/>
    <w:rsid w:val="0029145A"/>
    <w:rsid w:val="002928FE"/>
    <w:rsid w:val="00292E5E"/>
    <w:rsid w:val="00292EF7"/>
    <w:rsid w:val="002937A4"/>
    <w:rsid w:val="00293ACC"/>
    <w:rsid w:val="00293D1B"/>
    <w:rsid w:val="00293FDC"/>
    <w:rsid w:val="00294ADE"/>
    <w:rsid w:val="00295977"/>
    <w:rsid w:val="00295ECA"/>
    <w:rsid w:val="00295EF5"/>
    <w:rsid w:val="00296519"/>
    <w:rsid w:val="00296895"/>
    <w:rsid w:val="00296B03"/>
    <w:rsid w:val="00296C1F"/>
    <w:rsid w:val="00296F4A"/>
    <w:rsid w:val="002974B6"/>
    <w:rsid w:val="00297815"/>
    <w:rsid w:val="00297D0B"/>
    <w:rsid w:val="002A0775"/>
    <w:rsid w:val="002A1106"/>
    <w:rsid w:val="002A21F2"/>
    <w:rsid w:val="002A2DBB"/>
    <w:rsid w:val="002A2DCE"/>
    <w:rsid w:val="002A2DDB"/>
    <w:rsid w:val="002A3808"/>
    <w:rsid w:val="002A41E6"/>
    <w:rsid w:val="002A44C8"/>
    <w:rsid w:val="002A5E48"/>
    <w:rsid w:val="002A631B"/>
    <w:rsid w:val="002A72AE"/>
    <w:rsid w:val="002A7CF0"/>
    <w:rsid w:val="002A7F58"/>
    <w:rsid w:val="002B0059"/>
    <w:rsid w:val="002B0455"/>
    <w:rsid w:val="002B0A8E"/>
    <w:rsid w:val="002B1285"/>
    <w:rsid w:val="002B19C4"/>
    <w:rsid w:val="002B1DC5"/>
    <w:rsid w:val="002B240A"/>
    <w:rsid w:val="002B24D3"/>
    <w:rsid w:val="002B261C"/>
    <w:rsid w:val="002B28A7"/>
    <w:rsid w:val="002B2BEE"/>
    <w:rsid w:val="002B35C5"/>
    <w:rsid w:val="002B3935"/>
    <w:rsid w:val="002B39AF"/>
    <w:rsid w:val="002B3ABB"/>
    <w:rsid w:val="002B406A"/>
    <w:rsid w:val="002B41D4"/>
    <w:rsid w:val="002B543F"/>
    <w:rsid w:val="002B55BA"/>
    <w:rsid w:val="002B5A60"/>
    <w:rsid w:val="002B652E"/>
    <w:rsid w:val="002B69D4"/>
    <w:rsid w:val="002B6BD0"/>
    <w:rsid w:val="002B6C6C"/>
    <w:rsid w:val="002B6F66"/>
    <w:rsid w:val="002B7804"/>
    <w:rsid w:val="002B787E"/>
    <w:rsid w:val="002B7D73"/>
    <w:rsid w:val="002C06E3"/>
    <w:rsid w:val="002C0801"/>
    <w:rsid w:val="002C0834"/>
    <w:rsid w:val="002C0A6F"/>
    <w:rsid w:val="002C0BDE"/>
    <w:rsid w:val="002C157D"/>
    <w:rsid w:val="002C2F01"/>
    <w:rsid w:val="002C33B3"/>
    <w:rsid w:val="002C3A23"/>
    <w:rsid w:val="002C3E6B"/>
    <w:rsid w:val="002C44B0"/>
    <w:rsid w:val="002C4E07"/>
    <w:rsid w:val="002C5D55"/>
    <w:rsid w:val="002C639F"/>
    <w:rsid w:val="002C6558"/>
    <w:rsid w:val="002C7607"/>
    <w:rsid w:val="002C7F8D"/>
    <w:rsid w:val="002D0586"/>
    <w:rsid w:val="002D0870"/>
    <w:rsid w:val="002D1023"/>
    <w:rsid w:val="002D11E5"/>
    <w:rsid w:val="002D1459"/>
    <w:rsid w:val="002D1470"/>
    <w:rsid w:val="002D184F"/>
    <w:rsid w:val="002D21CF"/>
    <w:rsid w:val="002D23A5"/>
    <w:rsid w:val="002D2FC8"/>
    <w:rsid w:val="002D3267"/>
    <w:rsid w:val="002D3F67"/>
    <w:rsid w:val="002D4180"/>
    <w:rsid w:val="002D4705"/>
    <w:rsid w:val="002D4DCD"/>
    <w:rsid w:val="002D4EFB"/>
    <w:rsid w:val="002D546B"/>
    <w:rsid w:val="002D5B65"/>
    <w:rsid w:val="002D603B"/>
    <w:rsid w:val="002D6396"/>
    <w:rsid w:val="002D653D"/>
    <w:rsid w:val="002D666C"/>
    <w:rsid w:val="002D6AF9"/>
    <w:rsid w:val="002D79E9"/>
    <w:rsid w:val="002D7E5E"/>
    <w:rsid w:val="002E0585"/>
    <w:rsid w:val="002E07EF"/>
    <w:rsid w:val="002E0D06"/>
    <w:rsid w:val="002E0E24"/>
    <w:rsid w:val="002E1075"/>
    <w:rsid w:val="002E1810"/>
    <w:rsid w:val="002E21E7"/>
    <w:rsid w:val="002E37A1"/>
    <w:rsid w:val="002E4E94"/>
    <w:rsid w:val="002E512B"/>
    <w:rsid w:val="002E560A"/>
    <w:rsid w:val="002E5793"/>
    <w:rsid w:val="002E5ADC"/>
    <w:rsid w:val="002E617E"/>
    <w:rsid w:val="002E6591"/>
    <w:rsid w:val="002E71F2"/>
    <w:rsid w:val="002F06E4"/>
    <w:rsid w:val="002F1D59"/>
    <w:rsid w:val="002F1F28"/>
    <w:rsid w:val="002F23ED"/>
    <w:rsid w:val="002F4179"/>
    <w:rsid w:val="002F43CA"/>
    <w:rsid w:val="002F5281"/>
    <w:rsid w:val="002F559D"/>
    <w:rsid w:val="002F57AA"/>
    <w:rsid w:val="002F66CE"/>
    <w:rsid w:val="002F714C"/>
    <w:rsid w:val="002F77BF"/>
    <w:rsid w:val="002F7EFC"/>
    <w:rsid w:val="00300143"/>
    <w:rsid w:val="003003D5"/>
    <w:rsid w:val="00300467"/>
    <w:rsid w:val="003004A2"/>
    <w:rsid w:val="00300792"/>
    <w:rsid w:val="00301024"/>
    <w:rsid w:val="00301A00"/>
    <w:rsid w:val="00302BF3"/>
    <w:rsid w:val="00303C99"/>
    <w:rsid w:val="00303DD5"/>
    <w:rsid w:val="00303E10"/>
    <w:rsid w:val="003044F4"/>
    <w:rsid w:val="003046A8"/>
    <w:rsid w:val="003049C6"/>
    <w:rsid w:val="00304DCA"/>
    <w:rsid w:val="00305712"/>
    <w:rsid w:val="00306A01"/>
    <w:rsid w:val="00306AFC"/>
    <w:rsid w:val="00306CC0"/>
    <w:rsid w:val="003078A4"/>
    <w:rsid w:val="00307B74"/>
    <w:rsid w:val="00307C42"/>
    <w:rsid w:val="003102BA"/>
    <w:rsid w:val="00310436"/>
    <w:rsid w:val="00310764"/>
    <w:rsid w:val="00310D9E"/>
    <w:rsid w:val="00310F95"/>
    <w:rsid w:val="00310FE4"/>
    <w:rsid w:val="003119F4"/>
    <w:rsid w:val="003126AA"/>
    <w:rsid w:val="00313059"/>
    <w:rsid w:val="00313EDA"/>
    <w:rsid w:val="00315108"/>
    <w:rsid w:val="003152FD"/>
    <w:rsid w:val="00315C1D"/>
    <w:rsid w:val="00316E2C"/>
    <w:rsid w:val="00316E8F"/>
    <w:rsid w:val="003173B6"/>
    <w:rsid w:val="003178F8"/>
    <w:rsid w:val="00320203"/>
    <w:rsid w:val="00320345"/>
    <w:rsid w:val="003209F1"/>
    <w:rsid w:val="00320FB4"/>
    <w:rsid w:val="00321AA8"/>
    <w:rsid w:val="00321B26"/>
    <w:rsid w:val="00321F5A"/>
    <w:rsid w:val="00322002"/>
    <w:rsid w:val="00322658"/>
    <w:rsid w:val="00322C18"/>
    <w:rsid w:val="00322D79"/>
    <w:rsid w:val="00323305"/>
    <w:rsid w:val="003237B8"/>
    <w:rsid w:val="00323F4C"/>
    <w:rsid w:val="00324254"/>
    <w:rsid w:val="00324381"/>
    <w:rsid w:val="00324789"/>
    <w:rsid w:val="003247B0"/>
    <w:rsid w:val="003253C7"/>
    <w:rsid w:val="00325B2A"/>
    <w:rsid w:val="00325E81"/>
    <w:rsid w:val="00325F09"/>
    <w:rsid w:val="00326437"/>
    <w:rsid w:val="00326948"/>
    <w:rsid w:val="00326CA7"/>
    <w:rsid w:val="00327052"/>
    <w:rsid w:val="00330C45"/>
    <w:rsid w:val="00330ECF"/>
    <w:rsid w:val="00331152"/>
    <w:rsid w:val="003311B4"/>
    <w:rsid w:val="00331860"/>
    <w:rsid w:val="00331BE7"/>
    <w:rsid w:val="00332CB1"/>
    <w:rsid w:val="00333FAF"/>
    <w:rsid w:val="0033486D"/>
    <w:rsid w:val="003348E7"/>
    <w:rsid w:val="00334B10"/>
    <w:rsid w:val="0033539E"/>
    <w:rsid w:val="00336205"/>
    <w:rsid w:val="00336705"/>
    <w:rsid w:val="003367C4"/>
    <w:rsid w:val="00336C8C"/>
    <w:rsid w:val="00336D8E"/>
    <w:rsid w:val="003376B3"/>
    <w:rsid w:val="00337D12"/>
    <w:rsid w:val="00337F79"/>
    <w:rsid w:val="00341B90"/>
    <w:rsid w:val="00342252"/>
    <w:rsid w:val="00344B12"/>
    <w:rsid w:val="00344B38"/>
    <w:rsid w:val="00345F9C"/>
    <w:rsid w:val="003468C8"/>
    <w:rsid w:val="0034705E"/>
    <w:rsid w:val="00347776"/>
    <w:rsid w:val="0035011A"/>
    <w:rsid w:val="00351059"/>
    <w:rsid w:val="00351A91"/>
    <w:rsid w:val="00351E3A"/>
    <w:rsid w:val="0035206A"/>
    <w:rsid w:val="00352089"/>
    <w:rsid w:val="003520C4"/>
    <w:rsid w:val="0035279D"/>
    <w:rsid w:val="003527A9"/>
    <w:rsid w:val="00352D32"/>
    <w:rsid w:val="003533AE"/>
    <w:rsid w:val="003556A5"/>
    <w:rsid w:val="00355BED"/>
    <w:rsid w:val="00355E14"/>
    <w:rsid w:val="003560A1"/>
    <w:rsid w:val="00357019"/>
    <w:rsid w:val="003601A3"/>
    <w:rsid w:val="00361280"/>
    <w:rsid w:val="003615F1"/>
    <w:rsid w:val="003617A9"/>
    <w:rsid w:val="00361A6E"/>
    <w:rsid w:val="0036297F"/>
    <w:rsid w:val="00362EF0"/>
    <w:rsid w:val="00362F52"/>
    <w:rsid w:val="003633AE"/>
    <w:rsid w:val="003639E0"/>
    <w:rsid w:val="00363D7F"/>
    <w:rsid w:val="00364FA8"/>
    <w:rsid w:val="003660DF"/>
    <w:rsid w:val="00366127"/>
    <w:rsid w:val="00366225"/>
    <w:rsid w:val="00366326"/>
    <w:rsid w:val="003668DE"/>
    <w:rsid w:val="00367C66"/>
    <w:rsid w:val="003700B2"/>
    <w:rsid w:val="00370CB8"/>
    <w:rsid w:val="00370F4A"/>
    <w:rsid w:val="00371216"/>
    <w:rsid w:val="003712F5"/>
    <w:rsid w:val="00371EFC"/>
    <w:rsid w:val="0037233D"/>
    <w:rsid w:val="003727C2"/>
    <w:rsid w:val="00372AFD"/>
    <w:rsid w:val="00372C03"/>
    <w:rsid w:val="00373377"/>
    <w:rsid w:val="003736EF"/>
    <w:rsid w:val="00373786"/>
    <w:rsid w:val="003737E3"/>
    <w:rsid w:val="0037444E"/>
    <w:rsid w:val="00375208"/>
    <w:rsid w:val="00375707"/>
    <w:rsid w:val="00375D1D"/>
    <w:rsid w:val="00376517"/>
    <w:rsid w:val="00376B56"/>
    <w:rsid w:val="003770E1"/>
    <w:rsid w:val="00377BDD"/>
    <w:rsid w:val="0038078B"/>
    <w:rsid w:val="00380A1A"/>
    <w:rsid w:val="00380CCC"/>
    <w:rsid w:val="00380D80"/>
    <w:rsid w:val="00380F13"/>
    <w:rsid w:val="003814AE"/>
    <w:rsid w:val="003817E2"/>
    <w:rsid w:val="003819AE"/>
    <w:rsid w:val="003825EE"/>
    <w:rsid w:val="003827DE"/>
    <w:rsid w:val="00382CF2"/>
    <w:rsid w:val="003836CF"/>
    <w:rsid w:val="0038423C"/>
    <w:rsid w:val="003847C1"/>
    <w:rsid w:val="003847F0"/>
    <w:rsid w:val="00384B30"/>
    <w:rsid w:val="0038500E"/>
    <w:rsid w:val="003850C6"/>
    <w:rsid w:val="0038554A"/>
    <w:rsid w:val="00386C07"/>
    <w:rsid w:val="0038761D"/>
    <w:rsid w:val="003906F8"/>
    <w:rsid w:val="00390C1E"/>
    <w:rsid w:val="00390E59"/>
    <w:rsid w:val="0039116F"/>
    <w:rsid w:val="00391241"/>
    <w:rsid w:val="0039129B"/>
    <w:rsid w:val="003916D4"/>
    <w:rsid w:val="003935EE"/>
    <w:rsid w:val="003938E9"/>
    <w:rsid w:val="00393990"/>
    <w:rsid w:val="0039408A"/>
    <w:rsid w:val="003945F5"/>
    <w:rsid w:val="0039501A"/>
    <w:rsid w:val="0039512F"/>
    <w:rsid w:val="003957B7"/>
    <w:rsid w:val="00395AF7"/>
    <w:rsid w:val="003966B2"/>
    <w:rsid w:val="0039673D"/>
    <w:rsid w:val="003967E4"/>
    <w:rsid w:val="003975DA"/>
    <w:rsid w:val="00397766"/>
    <w:rsid w:val="00397893"/>
    <w:rsid w:val="00397F41"/>
    <w:rsid w:val="003A039D"/>
    <w:rsid w:val="003A14D8"/>
    <w:rsid w:val="003A1509"/>
    <w:rsid w:val="003A1FAE"/>
    <w:rsid w:val="003A229B"/>
    <w:rsid w:val="003A2386"/>
    <w:rsid w:val="003A2407"/>
    <w:rsid w:val="003A27EF"/>
    <w:rsid w:val="003A2CF0"/>
    <w:rsid w:val="003A33D3"/>
    <w:rsid w:val="003A360F"/>
    <w:rsid w:val="003A3880"/>
    <w:rsid w:val="003A3A01"/>
    <w:rsid w:val="003A3F99"/>
    <w:rsid w:val="003A48F2"/>
    <w:rsid w:val="003A49BB"/>
    <w:rsid w:val="003A4F3E"/>
    <w:rsid w:val="003A5BC5"/>
    <w:rsid w:val="003A5D55"/>
    <w:rsid w:val="003A5F05"/>
    <w:rsid w:val="003A61CE"/>
    <w:rsid w:val="003A634A"/>
    <w:rsid w:val="003A6FFF"/>
    <w:rsid w:val="003A75E6"/>
    <w:rsid w:val="003A78AE"/>
    <w:rsid w:val="003A7961"/>
    <w:rsid w:val="003B059F"/>
    <w:rsid w:val="003B0CCD"/>
    <w:rsid w:val="003B0DFF"/>
    <w:rsid w:val="003B1416"/>
    <w:rsid w:val="003B1B78"/>
    <w:rsid w:val="003B1F05"/>
    <w:rsid w:val="003B255B"/>
    <w:rsid w:val="003B2AFD"/>
    <w:rsid w:val="003B2CE7"/>
    <w:rsid w:val="003B32CE"/>
    <w:rsid w:val="003B3317"/>
    <w:rsid w:val="003B4955"/>
    <w:rsid w:val="003B4961"/>
    <w:rsid w:val="003B4B2F"/>
    <w:rsid w:val="003B51F3"/>
    <w:rsid w:val="003B52D4"/>
    <w:rsid w:val="003B54C0"/>
    <w:rsid w:val="003B65D4"/>
    <w:rsid w:val="003B6A84"/>
    <w:rsid w:val="003B6F2D"/>
    <w:rsid w:val="003B730F"/>
    <w:rsid w:val="003B7570"/>
    <w:rsid w:val="003B762C"/>
    <w:rsid w:val="003B7B8F"/>
    <w:rsid w:val="003B7C62"/>
    <w:rsid w:val="003C14F2"/>
    <w:rsid w:val="003C1CA5"/>
    <w:rsid w:val="003C1EC7"/>
    <w:rsid w:val="003C247C"/>
    <w:rsid w:val="003C2AD1"/>
    <w:rsid w:val="003C383E"/>
    <w:rsid w:val="003C3D8E"/>
    <w:rsid w:val="003C4A0E"/>
    <w:rsid w:val="003C4B06"/>
    <w:rsid w:val="003C56C7"/>
    <w:rsid w:val="003C573A"/>
    <w:rsid w:val="003C64A0"/>
    <w:rsid w:val="003C6F0B"/>
    <w:rsid w:val="003C77F3"/>
    <w:rsid w:val="003C7BA3"/>
    <w:rsid w:val="003D03B9"/>
    <w:rsid w:val="003D1B01"/>
    <w:rsid w:val="003D2831"/>
    <w:rsid w:val="003D2C7F"/>
    <w:rsid w:val="003D3068"/>
    <w:rsid w:val="003D392A"/>
    <w:rsid w:val="003D3BFD"/>
    <w:rsid w:val="003D42B8"/>
    <w:rsid w:val="003D4DA7"/>
    <w:rsid w:val="003D4E9C"/>
    <w:rsid w:val="003D5907"/>
    <w:rsid w:val="003D5A76"/>
    <w:rsid w:val="003D7A06"/>
    <w:rsid w:val="003D7C57"/>
    <w:rsid w:val="003E0118"/>
    <w:rsid w:val="003E03E4"/>
    <w:rsid w:val="003E0CC0"/>
    <w:rsid w:val="003E0D78"/>
    <w:rsid w:val="003E1A37"/>
    <w:rsid w:val="003E1CB1"/>
    <w:rsid w:val="003E28E8"/>
    <w:rsid w:val="003E2ACA"/>
    <w:rsid w:val="003E2AE6"/>
    <w:rsid w:val="003E2B48"/>
    <w:rsid w:val="003E3A1D"/>
    <w:rsid w:val="003E3D06"/>
    <w:rsid w:val="003E488F"/>
    <w:rsid w:val="003E4A85"/>
    <w:rsid w:val="003E55C4"/>
    <w:rsid w:val="003E610D"/>
    <w:rsid w:val="003E6CA0"/>
    <w:rsid w:val="003E703D"/>
    <w:rsid w:val="003E72D4"/>
    <w:rsid w:val="003E74B1"/>
    <w:rsid w:val="003E7A89"/>
    <w:rsid w:val="003F0409"/>
    <w:rsid w:val="003F0722"/>
    <w:rsid w:val="003F0E8A"/>
    <w:rsid w:val="003F0F1C"/>
    <w:rsid w:val="003F1101"/>
    <w:rsid w:val="003F174D"/>
    <w:rsid w:val="003F1D5C"/>
    <w:rsid w:val="003F1F41"/>
    <w:rsid w:val="003F2FDE"/>
    <w:rsid w:val="003F30FA"/>
    <w:rsid w:val="003F330B"/>
    <w:rsid w:val="003F3970"/>
    <w:rsid w:val="003F3CC1"/>
    <w:rsid w:val="003F43C5"/>
    <w:rsid w:val="003F4593"/>
    <w:rsid w:val="003F4F95"/>
    <w:rsid w:val="003F51E2"/>
    <w:rsid w:val="003F5294"/>
    <w:rsid w:val="003F529D"/>
    <w:rsid w:val="003F538D"/>
    <w:rsid w:val="003F6EB5"/>
    <w:rsid w:val="003F6FDF"/>
    <w:rsid w:val="003F7A85"/>
    <w:rsid w:val="00400645"/>
    <w:rsid w:val="00400B9E"/>
    <w:rsid w:val="00400E0D"/>
    <w:rsid w:val="00400FA2"/>
    <w:rsid w:val="004015DA"/>
    <w:rsid w:val="004016A4"/>
    <w:rsid w:val="004016F5"/>
    <w:rsid w:val="00401939"/>
    <w:rsid w:val="00401E65"/>
    <w:rsid w:val="00402675"/>
    <w:rsid w:val="00402F6E"/>
    <w:rsid w:val="004045AA"/>
    <w:rsid w:val="004048E2"/>
    <w:rsid w:val="00404C43"/>
    <w:rsid w:val="0040549A"/>
    <w:rsid w:val="00405A28"/>
    <w:rsid w:val="00405B61"/>
    <w:rsid w:val="00405CC9"/>
    <w:rsid w:val="00405F2C"/>
    <w:rsid w:val="00406020"/>
    <w:rsid w:val="0040664A"/>
    <w:rsid w:val="00407221"/>
    <w:rsid w:val="00407CBC"/>
    <w:rsid w:val="00407CC9"/>
    <w:rsid w:val="00407D3A"/>
    <w:rsid w:val="00407D67"/>
    <w:rsid w:val="004137E7"/>
    <w:rsid w:val="004138DE"/>
    <w:rsid w:val="00414420"/>
    <w:rsid w:val="00414492"/>
    <w:rsid w:val="00414B2F"/>
    <w:rsid w:val="00415E58"/>
    <w:rsid w:val="00416231"/>
    <w:rsid w:val="004172ED"/>
    <w:rsid w:val="004207CF"/>
    <w:rsid w:val="004208AB"/>
    <w:rsid w:val="00420BF2"/>
    <w:rsid w:val="00420F72"/>
    <w:rsid w:val="004211B0"/>
    <w:rsid w:val="004219EF"/>
    <w:rsid w:val="00421D76"/>
    <w:rsid w:val="00421D8A"/>
    <w:rsid w:val="00422A4E"/>
    <w:rsid w:val="00422E48"/>
    <w:rsid w:val="0042332D"/>
    <w:rsid w:val="004236BD"/>
    <w:rsid w:val="0042373F"/>
    <w:rsid w:val="0042391E"/>
    <w:rsid w:val="00423E65"/>
    <w:rsid w:val="004245AA"/>
    <w:rsid w:val="00424CF9"/>
    <w:rsid w:val="00426330"/>
    <w:rsid w:val="0042649E"/>
    <w:rsid w:val="00426CB9"/>
    <w:rsid w:val="00426CD9"/>
    <w:rsid w:val="0042739E"/>
    <w:rsid w:val="00427E08"/>
    <w:rsid w:val="0043038A"/>
    <w:rsid w:val="004307C8"/>
    <w:rsid w:val="004308D2"/>
    <w:rsid w:val="00430CC8"/>
    <w:rsid w:val="00430FEB"/>
    <w:rsid w:val="004310EE"/>
    <w:rsid w:val="0043157F"/>
    <w:rsid w:val="00431A1E"/>
    <w:rsid w:val="00431A35"/>
    <w:rsid w:val="00432738"/>
    <w:rsid w:val="0043303E"/>
    <w:rsid w:val="00433677"/>
    <w:rsid w:val="004338B6"/>
    <w:rsid w:val="004340D5"/>
    <w:rsid w:val="0043411C"/>
    <w:rsid w:val="004341F7"/>
    <w:rsid w:val="004346CF"/>
    <w:rsid w:val="00434880"/>
    <w:rsid w:val="00434C58"/>
    <w:rsid w:val="0043526D"/>
    <w:rsid w:val="00436ECC"/>
    <w:rsid w:val="004376B7"/>
    <w:rsid w:val="00437BB2"/>
    <w:rsid w:val="0044037C"/>
    <w:rsid w:val="0044156C"/>
    <w:rsid w:val="00441667"/>
    <w:rsid w:val="00441D61"/>
    <w:rsid w:val="004420E0"/>
    <w:rsid w:val="00443017"/>
    <w:rsid w:val="00444011"/>
    <w:rsid w:val="004443A7"/>
    <w:rsid w:val="00444648"/>
    <w:rsid w:val="004449A9"/>
    <w:rsid w:val="00444A53"/>
    <w:rsid w:val="00444FD1"/>
    <w:rsid w:val="00445B81"/>
    <w:rsid w:val="004460E9"/>
    <w:rsid w:val="004463B6"/>
    <w:rsid w:val="00447120"/>
    <w:rsid w:val="00447822"/>
    <w:rsid w:val="00447B6F"/>
    <w:rsid w:val="00447EDF"/>
    <w:rsid w:val="00450390"/>
    <w:rsid w:val="0045049B"/>
    <w:rsid w:val="00450808"/>
    <w:rsid w:val="0045081D"/>
    <w:rsid w:val="00450F8B"/>
    <w:rsid w:val="00451253"/>
    <w:rsid w:val="00451513"/>
    <w:rsid w:val="004519F4"/>
    <w:rsid w:val="00451F95"/>
    <w:rsid w:val="004528A2"/>
    <w:rsid w:val="0045357A"/>
    <w:rsid w:val="00453623"/>
    <w:rsid w:val="00453C11"/>
    <w:rsid w:val="00454A69"/>
    <w:rsid w:val="004553A0"/>
    <w:rsid w:val="004557AB"/>
    <w:rsid w:val="004557B0"/>
    <w:rsid w:val="00455BFC"/>
    <w:rsid w:val="00456137"/>
    <w:rsid w:val="0045693E"/>
    <w:rsid w:val="00456BA3"/>
    <w:rsid w:val="0045718B"/>
    <w:rsid w:val="004577B3"/>
    <w:rsid w:val="0045788B"/>
    <w:rsid w:val="00457946"/>
    <w:rsid w:val="00457B1C"/>
    <w:rsid w:val="00457D8B"/>
    <w:rsid w:val="00457E8B"/>
    <w:rsid w:val="004603A4"/>
    <w:rsid w:val="0046056A"/>
    <w:rsid w:val="00460A17"/>
    <w:rsid w:val="00460BFF"/>
    <w:rsid w:val="00460C40"/>
    <w:rsid w:val="00460E6A"/>
    <w:rsid w:val="0046261B"/>
    <w:rsid w:val="0046277C"/>
    <w:rsid w:val="004633B9"/>
    <w:rsid w:val="00463ECE"/>
    <w:rsid w:val="0046436B"/>
    <w:rsid w:val="0046441A"/>
    <w:rsid w:val="004644C3"/>
    <w:rsid w:val="0046505C"/>
    <w:rsid w:val="00465E99"/>
    <w:rsid w:val="0046650B"/>
    <w:rsid w:val="004667BF"/>
    <w:rsid w:val="00466BBA"/>
    <w:rsid w:val="00467AE9"/>
    <w:rsid w:val="00467C6D"/>
    <w:rsid w:val="00470ACC"/>
    <w:rsid w:val="00470CB5"/>
    <w:rsid w:val="00470D23"/>
    <w:rsid w:val="00471EAB"/>
    <w:rsid w:val="004723EE"/>
    <w:rsid w:val="00472C39"/>
    <w:rsid w:val="004746B3"/>
    <w:rsid w:val="004748FF"/>
    <w:rsid w:val="00474C7E"/>
    <w:rsid w:val="004756BB"/>
    <w:rsid w:val="00475A92"/>
    <w:rsid w:val="00477691"/>
    <w:rsid w:val="0047780D"/>
    <w:rsid w:val="00477AEF"/>
    <w:rsid w:val="00477BB9"/>
    <w:rsid w:val="00477D85"/>
    <w:rsid w:val="00477E9B"/>
    <w:rsid w:val="004800E2"/>
    <w:rsid w:val="00480F0F"/>
    <w:rsid w:val="00481127"/>
    <w:rsid w:val="004834E1"/>
    <w:rsid w:val="004836F6"/>
    <w:rsid w:val="00485E50"/>
    <w:rsid w:val="0048620D"/>
    <w:rsid w:val="004868F3"/>
    <w:rsid w:val="00486A43"/>
    <w:rsid w:val="00486CA8"/>
    <w:rsid w:val="0048712F"/>
    <w:rsid w:val="00487254"/>
    <w:rsid w:val="00487366"/>
    <w:rsid w:val="004873E4"/>
    <w:rsid w:val="004876A1"/>
    <w:rsid w:val="004900D7"/>
    <w:rsid w:val="00490216"/>
    <w:rsid w:val="0049072C"/>
    <w:rsid w:val="00490FD1"/>
    <w:rsid w:val="00491AD2"/>
    <w:rsid w:val="00491E83"/>
    <w:rsid w:val="0049209B"/>
    <w:rsid w:val="00492149"/>
    <w:rsid w:val="00492197"/>
    <w:rsid w:val="00492729"/>
    <w:rsid w:val="0049311F"/>
    <w:rsid w:val="004935C0"/>
    <w:rsid w:val="00493691"/>
    <w:rsid w:val="00493B43"/>
    <w:rsid w:val="00493F28"/>
    <w:rsid w:val="0049457B"/>
    <w:rsid w:val="00494C9D"/>
    <w:rsid w:val="00494EB1"/>
    <w:rsid w:val="00495465"/>
    <w:rsid w:val="00495F6D"/>
    <w:rsid w:val="004960A0"/>
    <w:rsid w:val="00496414"/>
    <w:rsid w:val="00497861"/>
    <w:rsid w:val="00497A38"/>
    <w:rsid w:val="004A0115"/>
    <w:rsid w:val="004A0428"/>
    <w:rsid w:val="004A06B5"/>
    <w:rsid w:val="004A06E7"/>
    <w:rsid w:val="004A081A"/>
    <w:rsid w:val="004A1C63"/>
    <w:rsid w:val="004A1E34"/>
    <w:rsid w:val="004A23C2"/>
    <w:rsid w:val="004A29DD"/>
    <w:rsid w:val="004A399D"/>
    <w:rsid w:val="004A3E73"/>
    <w:rsid w:val="004A45BD"/>
    <w:rsid w:val="004A4656"/>
    <w:rsid w:val="004A4BBB"/>
    <w:rsid w:val="004A5356"/>
    <w:rsid w:val="004A5623"/>
    <w:rsid w:val="004A6537"/>
    <w:rsid w:val="004A6D8A"/>
    <w:rsid w:val="004A76EF"/>
    <w:rsid w:val="004A77B0"/>
    <w:rsid w:val="004B07F4"/>
    <w:rsid w:val="004B0825"/>
    <w:rsid w:val="004B08A9"/>
    <w:rsid w:val="004B1991"/>
    <w:rsid w:val="004B1CED"/>
    <w:rsid w:val="004B20B2"/>
    <w:rsid w:val="004B22CB"/>
    <w:rsid w:val="004B2B00"/>
    <w:rsid w:val="004B2DA1"/>
    <w:rsid w:val="004B2DE9"/>
    <w:rsid w:val="004B2EEB"/>
    <w:rsid w:val="004B3140"/>
    <w:rsid w:val="004B34A7"/>
    <w:rsid w:val="004B3694"/>
    <w:rsid w:val="004B397C"/>
    <w:rsid w:val="004B3B06"/>
    <w:rsid w:val="004B3B9E"/>
    <w:rsid w:val="004B40D8"/>
    <w:rsid w:val="004B4643"/>
    <w:rsid w:val="004B4817"/>
    <w:rsid w:val="004B49E5"/>
    <w:rsid w:val="004B4BF0"/>
    <w:rsid w:val="004B5E8F"/>
    <w:rsid w:val="004B6389"/>
    <w:rsid w:val="004B735F"/>
    <w:rsid w:val="004B7F67"/>
    <w:rsid w:val="004C02F0"/>
    <w:rsid w:val="004C1994"/>
    <w:rsid w:val="004C1DC2"/>
    <w:rsid w:val="004C403E"/>
    <w:rsid w:val="004C5443"/>
    <w:rsid w:val="004C6931"/>
    <w:rsid w:val="004C6D15"/>
    <w:rsid w:val="004C70A3"/>
    <w:rsid w:val="004C7397"/>
    <w:rsid w:val="004C74A6"/>
    <w:rsid w:val="004D01F9"/>
    <w:rsid w:val="004D032A"/>
    <w:rsid w:val="004D0E65"/>
    <w:rsid w:val="004D0F15"/>
    <w:rsid w:val="004D1866"/>
    <w:rsid w:val="004D20AC"/>
    <w:rsid w:val="004D3CCE"/>
    <w:rsid w:val="004D3D6B"/>
    <w:rsid w:val="004D3F0A"/>
    <w:rsid w:val="004D4080"/>
    <w:rsid w:val="004D4E76"/>
    <w:rsid w:val="004D5D50"/>
    <w:rsid w:val="004D5F7B"/>
    <w:rsid w:val="004D6FB1"/>
    <w:rsid w:val="004D70A0"/>
    <w:rsid w:val="004D71D4"/>
    <w:rsid w:val="004D72CA"/>
    <w:rsid w:val="004D741B"/>
    <w:rsid w:val="004D79A8"/>
    <w:rsid w:val="004E0051"/>
    <w:rsid w:val="004E05FD"/>
    <w:rsid w:val="004E11BC"/>
    <w:rsid w:val="004E1554"/>
    <w:rsid w:val="004E1894"/>
    <w:rsid w:val="004E1A0D"/>
    <w:rsid w:val="004E1AAD"/>
    <w:rsid w:val="004E1C5A"/>
    <w:rsid w:val="004E23F5"/>
    <w:rsid w:val="004E2D2C"/>
    <w:rsid w:val="004E3857"/>
    <w:rsid w:val="004E3CAE"/>
    <w:rsid w:val="004E5137"/>
    <w:rsid w:val="004E5418"/>
    <w:rsid w:val="004E63E5"/>
    <w:rsid w:val="004E6987"/>
    <w:rsid w:val="004E6B76"/>
    <w:rsid w:val="004E6E14"/>
    <w:rsid w:val="004E71AE"/>
    <w:rsid w:val="004E783D"/>
    <w:rsid w:val="004F2CC1"/>
    <w:rsid w:val="004F3532"/>
    <w:rsid w:val="004F3540"/>
    <w:rsid w:val="004F363F"/>
    <w:rsid w:val="004F36DF"/>
    <w:rsid w:val="004F47A5"/>
    <w:rsid w:val="004F47E2"/>
    <w:rsid w:val="004F4D42"/>
    <w:rsid w:val="004F52DB"/>
    <w:rsid w:val="004F5624"/>
    <w:rsid w:val="004F58E9"/>
    <w:rsid w:val="004F5937"/>
    <w:rsid w:val="004F5DA4"/>
    <w:rsid w:val="004F62B2"/>
    <w:rsid w:val="004F6424"/>
    <w:rsid w:val="004F6AF4"/>
    <w:rsid w:val="004F7839"/>
    <w:rsid w:val="004F78A8"/>
    <w:rsid w:val="004F7CC8"/>
    <w:rsid w:val="0050124A"/>
    <w:rsid w:val="00501337"/>
    <w:rsid w:val="00501AB1"/>
    <w:rsid w:val="005024F0"/>
    <w:rsid w:val="00502891"/>
    <w:rsid w:val="005040CD"/>
    <w:rsid w:val="005042C0"/>
    <w:rsid w:val="005050F2"/>
    <w:rsid w:val="00505146"/>
    <w:rsid w:val="00505229"/>
    <w:rsid w:val="00505FBB"/>
    <w:rsid w:val="005078F6"/>
    <w:rsid w:val="00507F18"/>
    <w:rsid w:val="00507F98"/>
    <w:rsid w:val="005106D7"/>
    <w:rsid w:val="005108A3"/>
    <w:rsid w:val="00510F6E"/>
    <w:rsid w:val="005118AE"/>
    <w:rsid w:val="00511C81"/>
    <w:rsid w:val="005125F2"/>
    <w:rsid w:val="0051265F"/>
    <w:rsid w:val="0051387E"/>
    <w:rsid w:val="005145CB"/>
    <w:rsid w:val="0051469E"/>
    <w:rsid w:val="00514715"/>
    <w:rsid w:val="00514EBE"/>
    <w:rsid w:val="005153FB"/>
    <w:rsid w:val="0051587A"/>
    <w:rsid w:val="005158FA"/>
    <w:rsid w:val="00515A66"/>
    <w:rsid w:val="005169AD"/>
    <w:rsid w:val="005170B8"/>
    <w:rsid w:val="005177EE"/>
    <w:rsid w:val="00517B15"/>
    <w:rsid w:val="0052059D"/>
    <w:rsid w:val="005208B9"/>
    <w:rsid w:val="00520B7F"/>
    <w:rsid w:val="0052102F"/>
    <w:rsid w:val="00521133"/>
    <w:rsid w:val="005212CD"/>
    <w:rsid w:val="005221F0"/>
    <w:rsid w:val="0052384E"/>
    <w:rsid w:val="00523E65"/>
    <w:rsid w:val="005242B5"/>
    <w:rsid w:val="0052477B"/>
    <w:rsid w:val="00524807"/>
    <w:rsid w:val="00524E40"/>
    <w:rsid w:val="0052532E"/>
    <w:rsid w:val="00525FF9"/>
    <w:rsid w:val="00527E7D"/>
    <w:rsid w:val="0053062E"/>
    <w:rsid w:val="0053086C"/>
    <w:rsid w:val="005311D4"/>
    <w:rsid w:val="0053139B"/>
    <w:rsid w:val="00532C41"/>
    <w:rsid w:val="00532D3F"/>
    <w:rsid w:val="00532EE1"/>
    <w:rsid w:val="0053386D"/>
    <w:rsid w:val="00534277"/>
    <w:rsid w:val="0053445D"/>
    <w:rsid w:val="00534700"/>
    <w:rsid w:val="00535550"/>
    <w:rsid w:val="00535BA0"/>
    <w:rsid w:val="00536105"/>
    <w:rsid w:val="005366C3"/>
    <w:rsid w:val="00537914"/>
    <w:rsid w:val="0053791F"/>
    <w:rsid w:val="00537C56"/>
    <w:rsid w:val="00540B1E"/>
    <w:rsid w:val="00540BB3"/>
    <w:rsid w:val="00543E3B"/>
    <w:rsid w:val="00544F0A"/>
    <w:rsid w:val="00544FD4"/>
    <w:rsid w:val="0054503D"/>
    <w:rsid w:val="0054649C"/>
    <w:rsid w:val="0054654C"/>
    <w:rsid w:val="00547538"/>
    <w:rsid w:val="00550201"/>
    <w:rsid w:val="005515A8"/>
    <w:rsid w:val="0055236B"/>
    <w:rsid w:val="005523E6"/>
    <w:rsid w:val="005527A6"/>
    <w:rsid w:val="005535F2"/>
    <w:rsid w:val="00553BFA"/>
    <w:rsid w:val="00553F67"/>
    <w:rsid w:val="00554398"/>
    <w:rsid w:val="0055445E"/>
    <w:rsid w:val="00554D05"/>
    <w:rsid w:val="0055531A"/>
    <w:rsid w:val="005557B0"/>
    <w:rsid w:val="005562C1"/>
    <w:rsid w:val="005563C5"/>
    <w:rsid w:val="00556B96"/>
    <w:rsid w:val="00557187"/>
    <w:rsid w:val="00557B00"/>
    <w:rsid w:val="00557D9F"/>
    <w:rsid w:val="0056077E"/>
    <w:rsid w:val="00560A37"/>
    <w:rsid w:val="00560C01"/>
    <w:rsid w:val="00560EDA"/>
    <w:rsid w:val="005616EB"/>
    <w:rsid w:val="00562341"/>
    <w:rsid w:val="005629EE"/>
    <w:rsid w:val="005636BC"/>
    <w:rsid w:val="00563964"/>
    <w:rsid w:val="00563C5E"/>
    <w:rsid w:val="00563C85"/>
    <w:rsid w:val="005647DD"/>
    <w:rsid w:val="005648FA"/>
    <w:rsid w:val="00564A0D"/>
    <w:rsid w:val="00564D50"/>
    <w:rsid w:val="00564EE1"/>
    <w:rsid w:val="00565C92"/>
    <w:rsid w:val="00566ACE"/>
    <w:rsid w:val="00567346"/>
    <w:rsid w:val="00567EC8"/>
    <w:rsid w:val="00567EE5"/>
    <w:rsid w:val="00570109"/>
    <w:rsid w:val="00570120"/>
    <w:rsid w:val="00571D3D"/>
    <w:rsid w:val="005721ED"/>
    <w:rsid w:val="00572B0A"/>
    <w:rsid w:val="00573200"/>
    <w:rsid w:val="0057326D"/>
    <w:rsid w:val="0057371B"/>
    <w:rsid w:val="00573AF9"/>
    <w:rsid w:val="005744E2"/>
    <w:rsid w:val="005746FB"/>
    <w:rsid w:val="00574BE6"/>
    <w:rsid w:val="00574EDB"/>
    <w:rsid w:val="005750B6"/>
    <w:rsid w:val="005750C3"/>
    <w:rsid w:val="00575EB8"/>
    <w:rsid w:val="00575F59"/>
    <w:rsid w:val="005761EA"/>
    <w:rsid w:val="00576669"/>
    <w:rsid w:val="00577EF4"/>
    <w:rsid w:val="00580700"/>
    <w:rsid w:val="00580D28"/>
    <w:rsid w:val="00580E19"/>
    <w:rsid w:val="00582430"/>
    <w:rsid w:val="005825BD"/>
    <w:rsid w:val="00582A9B"/>
    <w:rsid w:val="00582F5C"/>
    <w:rsid w:val="00583243"/>
    <w:rsid w:val="005832AB"/>
    <w:rsid w:val="005835CA"/>
    <w:rsid w:val="00583ACC"/>
    <w:rsid w:val="00583BEB"/>
    <w:rsid w:val="0058405B"/>
    <w:rsid w:val="0058413F"/>
    <w:rsid w:val="0058437C"/>
    <w:rsid w:val="00584929"/>
    <w:rsid w:val="00584ADA"/>
    <w:rsid w:val="00584EFC"/>
    <w:rsid w:val="00585CBC"/>
    <w:rsid w:val="00587282"/>
    <w:rsid w:val="005872A6"/>
    <w:rsid w:val="00587A4A"/>
    <w:rsid w:val="00587E2D"/>
    <w:rsid w:val="00590B37"/>
    <w:rsid w:val="005913B9"/>
    <w:rsid w:val="0059150B"/>
    <w:rsid w:val="005915C1"/>
    <w:rsid w:val="00593414"/>
    <w:rsid w:val="005935F4"/>
    <w:rsid w:val="00593E0A"/>
    <w:rsid w:val="005948C5"/>
    <w:rsid w:val="005952EC"/>
    <w:rsid w:val="00595CB3"/>
    <w:rsid w:val="00596C40"/>
    <w:rsid w:val="00596E53"/>
    <w:rsid w:val="00597B0C"/>
    <w:rsid w:val="005A145F"/>
    <w:rsid w:val="005A167F"/>
    <w:rsid w:val="005A169A"/>
    <w:rsid w:val="005A19A1"/>
    <w:rsid w:val="005A2ACF"/>
    <w:rsid w:val="005A2FC3"/>
    <w:rsid w:val="005A346E"/>
    <w:rsid w:val="005A3E51"/>
    <w:rsid w:val="005A44B3"/>
    <w:rsid w:val="005A50E1"/>
    <w:rsid w:val="005A5DB1"/>
    <w:rsid w:val="005A5F72"/>
    <w:rsid w:val="005A65B9"/>
    <w:rsid w:val="005A6855"/>
    <w:rsid w:val="005A73CF"/>
    <w:rsid w:val="005A7AA5"/>
    <w:rsid w:val="005B0A75"/>
    <w:rsid w:val="005B0CD0"/>
    <w:rsid w:val="005B1647"/>
    <w:rsid w:val="005B2277"/>
    <w:rsid w:val="005B227E"/>
    <w:rsid w:val="005B2B00"/>
    <w:rsid w:val="005B2BAB"/>
    <w:rsid w:val="005B2EE3"/>
    <w:rsid w:val="005B3019"/>
    <w:rsid w:val="005B3111"/>
    <w:rsid w:val="005B331D"/>
    <w:rsid w:val="005B35FC"/>
    <w:rsid w:val="005B3F6F"/>
    <w:rsid w:val="005B44AB"/>
    <w:rsid w:val="005B4514"/>
    <w:rsid w:val="005B4C0A"/>
    <w:rsid w:val="005B57AE"/>
    <w:rsid w:val="005B5E94"/>
    <w:rsid w:val="005B653A"/>
    <w:rsid w:val="005B6779"/>
    <w:rsid w:val="005B72F5"/>
    <w:rsid w:val="005B7492"/>
    <w:rsid w:val="005B7528"/>
    <w:rsid w:val="005B7541"/>
    <w:rsid w:val="005B798B"/>
    <w:rsid w:val="005B7A43"/>
    <w:rsid w:val="005C1FAE"/>
    <w:rsid w:val="005C25EB"/>
    <w:rsid w:val="005C26E7"/>
    <w:rsid w:val="005C2A4F"/>
    <w:rsid w:val="005C2FB5"/>
    <w:rsid w:val="005C3847"/>
    <w:rsid w:val="005C39E8"/>
    <w:rsid w:val="005C4434"/>
    <w:rsid w:val="005C4793"/>
    <w:rsid w:val="005C55FD"/>
    <w:rsid w:val="005C5660"/>
    <w:rsid w:val="005C5813"/>
    <w:rsid w:val="005C5E9B"/>
    <w:rsid w:val="005C6641"/>
    <w:rsid w:val="005D14C2"/>
    <w:rsid w:val="005D1661"/>
    <w:rsid w:val="005D212F"/>
    <w:rsid w:val="005D3A90"/>
    <w:rsid w:val="005D3AAA"/>
    <w:rsid w:val="005D4631"/>
    <w:rsid w:val="005D475D"/>
    <w:rsid w:val="005D4B68"/>
    <w:rsid w:val="005D50BA"/>
    <w:rsid w:val="005D57DD"/>
    <w:rsid w:val="005D5BC6"/>
    <w:rsid w:val="005D68B7"/>
    <w:rsid w:val="005D70C3"/>
    <w:rsid w:val="005D7125"/>
    <w:rsid w:val="005D77D3"/>
    <w:rsid w:val="005D7B33"/>
    <w:rsid w:val="005D7E0E"/>
    <w:rsid w:val="005E0AE5"/>
    <w:rsid w:val="005E11C1"/>
    <w:rsid w:val="005E1DED"/>
    <w:rsid w:val="005E2166"/>
    <w:rsid w:val="005E2563"/>
    <w:rsid w:val="005E2D8E"/>
    <w:rsid w:val="005E352A"/>
    <w:rsid w:val="005E3703"/>
    <w:rsid w:val="005E394C"/>
    <w:rsid w:val="005E3B90"/>
    <w:rsid w:val="005E42BF"/>
    <w:rsid w:val="005E458B"/>
    <w:rsid w:val="005E4E70"/>
    <w:rsid w:val="005E4EF1"/>
    <w:rsid w:val="005E5898"/>
    <w:rsid w:val="005E5B33"/>
    <w:rsid w:val="005E5F25"/>
    <w:rsid w:val="005E65BB"/>
    <w:rsid w:val="005E6974"/>
    <w:rsid w:val="005E7E01"/>
    <w:rsid w:val="005F0DA0"/>
    <w:rsid w:val="005F2CBA"/>
    <w:rsid w:val="005F4860"/>
    <w:rsid w:val="005F4914"/>
    <w:rsid w:val="005F495D"/>
    <w:rsid w:val="005F4C77"/>
    <w:rsid w:val="005F4F83"/>
    <w:rsid w:val="005F6070"/>
    <w:rsid w:val="005F6076"/>
    <w:rsid w:val="005F62B7"/>
    <w:rsid w:val="005F6869"/>
    <w:rsid w:val="005F6BB9"/>
    <w:rsid w:val="00601154"/>
    <w:rsid w:val="0060121C"/>
    <w:rsid w:val="00601CA0"/>
    <w:rsid w:val="00601E6B"/>
    <w:rsid w:val="00603148"/>
    <w:rsid w:val="00603922"/>
    <w:rsid w:val="00603F07"/>
    <w:rsid w:val="00604D27"/>
    <w:rsid w:val="00604D2C"/>
    <w:rsid w:val="00605E1A"/>
    <w:rsid w:val="006065BD"/>
    <w:rsid w:val="006067D4"/>
    <w:rsid w:val="00606FC7"/>
    <w:rsid w:val="00607769"/>
    <w:rsid w:val="00607B46"/>
    <w:rsid w:val="00607E9C"/>
    <w:rsid w:val="00607F01"/>
    <w:rsid w:val="0061023B"/>
    <w:rsid w:val="00610456"/>
    <w:rsid w:val="00610C6F"/>
    <w:rsid w:val="00611041"/>
    <w:rsid w:val="00611473"/>
    <w:rsid w:val="00611B04"/>
    <w:rsid w:val="00611B36"/>
    <w:rsid w:val="00611C1B"/>
    <w:rsid w:val="006121B6"/>
    <w:rsid w:val="0061317C"/>
    <w:rsid w:val="00613762"/>
    <w:rsid w:val="00613A34"/>
    <w:rsid w:val="00614AEA"/>
    <w:rsid w:val="00614F8B"/>
    <w:rsid w:val="0061521C"/>
    <w:rsid w:val="00615ADA"/>
    <w:rsid w:val="006163B1"/>
    <w:rsid w:val="006167E6"/>
    <w:rsid w:val="00616DC4"/>
    <w:rsid w:val="00616F0D"/>
    <w:rsid w:val="006171D0"/>
    <w:rsid w:val="00617D6D"/>
    <w:rsid w:val="006212E5"/>
    <w:rsid w:val="006221CD"/>
    <w:rsid w:val="00622633"/>
    <w:rsid w:val="006231CB"/>
    <w:rsid w:val="006231E7"/>
    <w:rsid w:val="006234FD"/>
    <w:rsid w:val="006236AA"/>
    <w:rsid w:val="00623ED2"/>
    <w:rsid w:val="00625F3E"/>
    <w:rsid w:val="00626201"/>
    <w:rsid w:val="0062643C"/>
    <w:rsid w:val="006266A9"/>
    <w:rsid w:val="00626B6F"/>
    <w:rsid w:val="006270C1"/>
    <w:rsid w:val="00627C7A"/>
    <w:rsid w:val="006303C9"/>
    <w:rsid w:val="00630426"/>
    <w:rsid w:val="006306E8"/>
    <w:rsid w:val="006312FC"/>
    <w:rsid w:val="006316C1"/>
    <w:rsid w:val="00631ED4"/>
    <w:rsid w:val="00632731"/>
    <w:rsid w:val="00632D62"/>
    <w:rsid w:val="006335E4"/>
    <w:rsid w:val="006336F7"/>
    <w:rsid w:val="00633AEC"/>
    <w:rsid w:val="00633BC7"/>
    <w:rsid w:val="00633BF5"/>
    <w:rsid w:val="00633CC0"/>
    <w:rsid w:val="00633EA7"/>
    <w:rsid w:val="00634124"/>
    <w:rsid w:val="006348CE"/>
    <w:rsid w:val="00634D92"/>
    <w:rsid w:val="006358CD"/>
    <w:rsid w:val="00635AA2"/>
    <w:rsid w:val="00635E9C"/>
    <w:rsid w:val="006361A2"/>
    <w:rsid w:val="006361DF"/>
    <w:rsid w:val="00636B49"/>
    <w:rsid w:val="00636C66"/>
    <w:rsid w:val="00636DAB"/>
    <w:rsid w:val="00637465"/>
    <w:rsid w:val="00637B41"/>
    <w:rsid w:val="00637F4F"/>
    <w:rsid w:val="00640004"/>
    <w:rsid w:val="006408C6"/>
    <w:rsid w:val="006409CC"/>
    <w:rsid w:val="00640C80"/>
    <w:rsid w:val="006414EE"/>
    <w:rsid w:val="00641AB1"/>
    <w:rsid w:val="00641E53"/>
    <w:rsid w:val="006420E9"/>
    <w:rsid w:val="00642524"/>
    <w:rsid w:val="00642988"/>
    <w:rsid w:val="00642A84"/>
    <w:rsid w:val="00642D0A"/>
    <w:rsid w:val="00644889"/>
    <w:rsid w:val="00644D53"/>
    <w:rsid w:val="00645188"/>
    <w:rsid w:val="00645F34"/>
    <w:rsid w:val="00646151"/>
    <w:rsid w:val="00646FE1"/>
    <w:rsid w:val="00647288"/>
    <w:rsid w:val="006476EF"/>
    <w:rsid w:val="006502F8"/>
    <w:rsid w:val="006509E0"/>
    <w:rsid w:val="006509FF"/>
    <w:rsid w:val="00651EBC"/>
    <w:rsid w:val="0065215F"/>
    <w:rsid w:val="0065231F"/>
    <w:rsid w:val="006525DC"/>
    <w:rsid w:val="00653462"/>
    <w:rsid w:val="00654780"/>
    <w:rsid w:val="00654C5B"/>
    <w:rsid w:val="00654DAB"/>
    <w:rsid w:val="00655477"/>
    <w:rsid w:val="0065581D"/>
    <w:rsid w:val="00655C2F"/>
    <w:rsid w:val="00655DC7"/>
    <w:rsid w:val="006560B9"/>
    <w:rsid w:val="00656E89"/>
    <w:rsid w:val="00657214"/>
    <w:rsid w:val="006574DF"/>
    <w:rsid w:val="00660366"/>
    <w:rsid w:val="00660403"/>
    <w:rsid w:val="00661140"/>
    <w:rsid w:val="00661696"/>
    <w:rsid w:val="00663683"/>
    <w:rsid w:val="00664090"/>
    <w:rsid w:val="006641CD"/>
    <w:rsid w:val="006643E2"/>
    <w:rsid w:val="00664583"/>
    <w:rsid w:val="006646E9"/>
    <w:rsid w:val="006651D7"/>
    <w:rsid w:val="00665E8E"/>
    <w:rsid w:val="00666B93"/>
    <w:rsid w:val="00666EAD"/>
    <w:rsid w:val="006672EC"/>
    <w:rsid w:val="00667A5A"/>
    <w:rsid w:val="006704B9"/>
    <w:rsid w:val="00670DF9"/>
    <w:rsid w:val="006710DD"/>
    <w:rsid w:val="00671449"/>
    <w:rsid w:val="0067210A"/>
    <w:rsid w:val="006727B7"/>
    <w:rsid w:val="006727C4"/>
    <w:rsid w:val="006729D7"/>
    <w:rsid w:val="00672B2A"/>
    <w:rsid w:val="006730A9"/>
    <w:rsid w:val="00673200"/>
    <w:rsid w:val="00673991"/>
    <w:rsid w:val="006744DF"/>
    <w:rsid w:val="00674748"/>
    <w:rsid w:val="00674B33"/>
    <w:rsid w:val="00674B48"/>
    <w:rsid w:val="0067501E"/>
    <w:rsid w:val="00675B40"/>
    <w:rsid w:val="006764EF"/>
    <w:rsid w:val="00676C38"/>
    <w:rsid w:val="0067717C"/>
    <w:rsid w:val="006773D2"/>
    <w:rsid w:val="0067773F"/>
    <w:rsid w:val="00680581"/>
    <w:rsid w:val="006808EC"/>
    <w:rsid w:val="00681A41"/>
    <w:rsid w:val="00681C40"/>
    <w:rsid w:val="00681DA8"/>
    <w:rsid w:val="00681DAD"/>
    <w:rsid w:val="006821B2"/>
    <w:rsid w:val="0068248F"/>
    <w:rsid w:val="00682CB6"/>
    <w:rsid w:val="006838C0"/>
    <w:rsid w:val="006846F9"/>
    <w:rsid w:val="0068484E"/>
    <w:rsid w:val="00684DAF"/>
    <w:rsid w:val="00684E83"/>
    <w:rsid w:val="00685901"/>
    <w:rsid w:val="00685BB9"/>
    <w:rsid w:val="006865A3"/>
    <w:rsid w:val="006865C8"/>
    <w:rsid w:val="006877F2"/>
    <w:rsid w:val="00690127"/>
    <w:rsid w:val="006914BF"/>
    <w:rsid w:val="00691961"/>
    <w:rsid w:val="00691BFF"/>
    <w:rsid w:val="006932C4"/>
    <w:rsid w:val="00694994"/>
    <w:rsid w:val="006953C1"/>
    <w:rsid w:val="00695C69"/>
    <w:rsid w:val="00695E37"/>
    <w:rsid w:val="00695E4D"/>
    <w:rsid w:val="0069637F"/>
    <w:rsid w:val="00696679"/>
    <w:rsid w:val="00696EB2"/>
    <w:rsid w:val="006975AC"/>
    <w:rsid w:val="00697A12"/>
    <w:rsid w:val="006A00B6"/>
    <w:rsid w:val="006A1145"/>
    <w:rsid w:val="006A1156"/>
    <w:rsid w:val="006A16E9"/>
    <w:rsid w:val="006A1E10"/>
    <w:rsid w:val="006A1FC5"/>
    <w:rsid w:val="006A2355"/>
    <w:rsid w:val="006A23DB"/>
    <w:rsid w:val="006A256D"/>
    <w:rsid w:val="006A2EE8"/>
    <w:rsid w:val="006A3583"/>
    <w:rsid w:val="006A3BBD"/>
    <w:rsid w:val="006A45DD"/>
    <w:rsid w:val="006A5450"/>
    <w:rsid w:val="006A55E3"/>
    <w:rsid w:val="006A5833"/>
    <w:rsid w:val="006A5989"/>
    <w:rsid w:val="006A6335"/>
    <w:rsid w:val="006A6CEA"/>
    <w:rsid w:val="006A6FA3"/>
    <w:rsid w:val="006B0199"/>
    <w:rsid w:val="006B0A32"/>
    <w:rsid w:val="006B0BD8"/>
    <w:rsid w:val="006B10EA"/>
    <w:rsid w:val="006B11E7"/>
    <w:rsid w:val="006B1C7B"/>
    <w:rsid w:val="006B33F5"/>
    <w:rsid w:val="006B3827"/>
    <w:rsid w:val="006B3917"/>
    <w:rsid w:val="006B3F5B"/>
    <w:rsid w:val="006B431C"/>
    <w:rsid w:val="006B47FA"/>
    <w:rsid w:val="006B4A31"/>
    <w:rsid w:val="006B4CA1"/>
    <w:rsid w:val="006B4E48"/>
    <w:rsid w:val="006B5459"/>
    <w:rsid w:val="006B625F"/>
    <w:rsid w:val="006B7E9E"/>
    <w:rsid w:val="006B7F66"/>
    <w:rsid w:val="006C0251"/>
    <w:rsid w:val="006C041E"/>
    <w:rsid w:val="006C054F"/>
    <w:rsid w:val="006C15BF"/>
    <w:rsid w:val="006C232D"/>
    <w:rsid w:val="006C2780"/>
    <w:rsid w:val="006C2B9A"/>
    <w:rsid w:val="006C2E19"/>
    <w:rsid w:val="006C39BB"/>
    <w:rsid w:val="006C4502"/>
    <w:rsid w:val="006C5968"/>
    <w:rsid w:val="006C63EB"/>
    <w:rsid w:val="006C651C"/>
    <w:rsid w:val="006C6D0D"/>
    <w:rsid w:val="006D0FA8"/>
    <w:rsid w:val="006D11DF"/>
    <w:rsid w:val="006D1D7D"/>
    <w:rsid w:val="006D26BC"/>
    <w:rsid w:val="006D2A14"/>
    <w:rsid w:val="006D3AAA"/>
    <w:rsid w:val="006D53EC"/>
    <w:rsid w:val="006D5E91"/>
    <w:rsid w:val="006D63B6"/>
    <w:rsid w:val="006D6E1C"/>
    <w:rsid w:val="006E14B1"/>
    <w:rsid w:val="006E14E6"/>
    <w:rsid w:val="006E153B"/>
    <w:rsid w:val="006E1AEE"/>
    <w:rsid w:val="006E1D10"/>
    <w:rsid w:val="006E2F52"/>
    <w:rsid w:val="006E356F"/>
    <w:rsid w:val="006E3B9C"/>
    <w:rsid w:val="006E51A2"/>
    <w:rsid w:val="006E5216"/>
    <w:rsid w:val="006E65D7"/>
    <w:rsid w:val="006E721D"/>
    <w:rsid w:val="006E75FC"/>
    <w:rsid w:val="006E77C9"/>
    <w:rsid w:val="006F0DE2"/>
    <w:rsid w:val="006F0FDF"/>
    <w:rsid w:val="006F110D"/>
    <w:rsid w:val="006F12D7"/>
    <w:rsid w:val="006F3196"/>
    <w:rsid w:val="006F33BB"/>
    <w:rsid w:val="006F3495"/>
    <w:rsid w:val="006F39EB"/>
    <w:rsid w:val="006F417D"/>
    <w:rsid w:val="006F4C96"/>
    <w:rsid w:val="006F51BE"/>
    <w:rsid w:val="006F5938"/>
    <w:rsid w:val="006F5C83"/>
    <w:rsid w:val="006F5E69"/>
    <w:rsid w:val="006F67CC"/>
    <w:rsid w:val="006F68A1"/>
    <w:rsid w:val="006F7591"/>
    <w:rsid w:val="0070148F"/>
    <w:rsid w:val="00701722"/>
    <w:rsid w:val="0070178B"/>
    <w:rsid w:val="00701C2D"/>
    <w:rsid w:val="00702162"/>
    <w:rsid w:val="00702A7C"/>
    <w:rsid w:val="0070326F"/>
    <w:rsid w:val="00703930"/>
    <w:rsid w:val="00703F43"/>
    <w:rsid w:val="007040EE"/>
    <w:rsid w:val="00704420"/>
    <w:rsid w:val="007055BA"/>
    <w:rsid w:val="00705B6C"/>
    <w:rsid w:val="0070610E"/>
    <w:rsid w:val="0070621C"/>
    <w:rsid w:val="00706E1D"/>
    <w:rsid w:val="007073D0"/>
    <w:rsid w:val="00707759"/>
    <w:rsid w:val="00707C61"/>
    <w:rsid w:val="00710081"/>
    <w:rsid w:val="007106E0"/>
    <w:rsid w:val="0071078B"/>
    <w:rsid w:val="00710B0D"/>
    <w:rsid w:val="00710BC9"/>
    <w:rsid w:val="00710FFC"/>
    <w:rsid w:val="00711A70"/>
    <w:rsid w:val="00711AEA"/>
    <w:rsid w:val="007125B5"/>
    <w:rsid w:val="0071365A"/>
    <w:rsid w:val="00713CB5"/>
    <w:rsid w:val="007145B2"/>
    <w:rsid w:val="007147BC"/>
    <w:rsid w:val="00715523"/>
    <w:rsid w:val="0071558B"/>
    <w:rsid w:val="00715894"/>
    <w:rsid w:val="00715AD5"/>
    <w:rsid w:val="00716510"/>
    <w:rsid w:val="0071683D"/>
    <w:rsid w:val="00720917"/>
    <w:rsid w:val="00721189"/>
    <w:rsid w:val="00721224"/>
    <w:rsid w:val="0072132F"/>
    <w:rsid w:val="00721E70"/>
    <w:rsid w:val="007221C3"/>
    <w:rsid w:val="00722B32"/>
    <w:rsid w:val="00722F2C"/>
    <w:rsid w:val="00722FDE"/>
    <w:rsid w:val="00724CAB"/>
    <w:rsid w:val="00724E3E"/>
    <w:rsid w:val="007254D1"/>
    <w:rsid w:val="007258A7"/>
    <w:rsid w:val="00725912"/>
    <w:rsid w:val="00725A0A"/>
    <w:rsid w:val="00725B32"/>
    <w:rsid w:val="00725B3C"/>
    <w:rsid w:val="00725C17"/>
    <w:rsid w:val="0072636E"/>
    <w:rsid w:val="00727D25"/>
    <w:rsid w:val="007300A6"/>
    <w:rsid w:val="00730486"/>
    <w:rsid w:val="00730C51"/>
    <w:rsid w:val="007324E4"/>
    <w:rsid w:val="0073283F"/>
    <w:rsid w:val="00732BC6"/>
    <w:rsid w:val="007335C9"/>
    <w:rsid w:val="00733669"/>
    <w:rsid w:val="00733D54"/>
    <w:rsid w:val="00734849"/>
    <w:rsid w:val="00735400"/>
    <w:rsid w:val="00735436"/>
    <w:rsid w:val="0073559E"/>
    <w:rsid w:val="00736012"/>
    <w:rsid w:val="0073674A"/>
    <w:rsid w:val="00736A4F"/>
    <w:rsid w:val="00736D6A"/>
    <w:rsid w:val="00737312"/>
    <w:rsid w:val="00737447"/>
    <w:rsid w:val="00737476"/>
    <w:rsid w:val="00737753"/>
    <w:rsid w:val="007379B0"/>
    <w:rsid w:val="0074060B"/>
    <w:rsid w:val="00740CE9"/>
    <w:rsid w:val="00742360"/>
    <w:rsid w:val="00742460"/>
    <w:rsid w:val="007428D0"/>
    <w:rsid w:val="007428E3"/>
    <w:rsid w:val="00742B64"/>
    <w:rsid w:val="00742DE3"/>
    <w:rsid w:val="0074394E"/>
    <w:rsid w:val="00744881"/>
    <w:rsid w:val="00744C56"/>
    <w:rsid w:val="007453F6"/>
    <w:rsid w:val="00745452"/>
    <w:rsid w:val="007459C9"/>
    <w:rsid w:val="00745ABC"/>
    <w:rsid w:val="00745DE4"/>
    <w:rsid w:val="00746384"/>
    <w:rsid w:val="00746ED7"/>
    <w:rsid w:val="007503C3"/>
    <w:rsid w:val="007505AA"/>
    <w:rsid w:val="00750835"/>
    <w:rsid w:val="00750D0A"/>
    <w:rsid w:val="00751736"/>
    <w:rsid w:val="00751D93"/>
    <w:rsid w:val="00751EF6"/>
    <w:rsid w:val="00752300"/>
    <w:rsid w:val="00753070"/>
    <w:rsid w:val="0075314A"/>
    <w:rsid w:val="00753757"/>
    <w:rsid w:val="0075412B"/>
    <w:rsid w:val="007546F8"/>
    <w:rsid w:val="00755BAB"/>
    <w:rsid w:val="0075643D"/>
    <w:rsid w:val="007576AB"/>
    <w:rsid w:val="0075798F"/>
    <w:rsid w:val="00757F8E"/>
    <w:rsid w:val="0076080E"/>
    <w:rsid w:val="00760961"/>
    <w:rsid w:val="00760D29"/>
    <w:rsid w:val="00761669"/>
    <w:rsid w:val="00761C80"/>
    <w:rsid w:val="00763132"/>
    <w:rsid w:val="00763833"/>
    <w:rsid w:val="00763D9B"/>
    <w:rsid w:val="0076411D"/>
    <w:rsid w:val="007643BB"/>
    <w:rsid w:val="00764F99"/>
    <w:rsid w:val="00765374"/>
    <w:rsid w:val="00765B2A"/>
    <w:rsid w:val="00766C92"/>
    <w:rsid w:val="007670F8"/>
    <w:rsid w:val="007671D4"/>
    <w:rsid w:val="007676AB"/>
    <w:rsid w:val="00767DE5"/>
    <w:rsid w:val="00767F25"/>
    <w:rsid w:val="007706F8"/>
    <w:rsid w:val="00770A85"/>
    <w:rsid w:val="0077135E"/>
    <w:rsid w:val="007713C9"/>
    <w:rsid w:val="007729C1"/>
    <w:rsid w:val="00772D3A"/>
    <w:rsid w:val="00773A79"/>
    <w:rsid w:val="00773DC9"/>
    <w:rsid w:val="00773EAE"/>
    <w:rsid w:val="00774398"/>
    <w:rsid w:val="00774497"/>
    <w:rsid w:val="007745E2"/>
    <w:rsid w:val="00774EBC"/>
    <w:rsid w:val="0077512A"/>
    <w:rsid w:val="0077552B"/>
    <w:rsid w:val="0077572E"/>
    <w:rsid w:val="00776361"/>
    <w:rsid w:val="00776B51"/>
    <w:rsid w:val="00776B5C"/>
    <w:rsid w:val="00777962"/>
    <w:rsid w:val="00780010"/>
    <w:rsid w:val="0078027C"/>
    <w:rsid w:val="0078031B"/>
    <w:rsid w:val="00780F74"/>
    <w:rsid w:val="00781680"/>
    <w:rsid w:val="0078182F"/>
    <w:rsid w:val="00781EDA"/>
    <w:rsid w:val="00782C58"/>
    <w:rsid w:val="0078401B"/>
    <w:rsid w:val="00784E02"/>
    <w:rsid w:val="00784F44"/>
    <w:rsid w:val="00785F56"/>
    <w:rsid w:val="00786672"/>
    <w:rsid w:val="00786A56"/>
    <w:rsid w:val="007872CF"/>
    <w:rsid w:val="007873E5"/>
    <w:rsid w:val="00787857"/>
    <w:rsid w:val="00790F1C"/>
    <w:rsid w:val="00791029"/>
    <w:rsid w:val="0079201C"/>
    <w:rsid w:val="00792239"/>
    <w:rsid w:val="007927E6"/>
    <w:rsid w:val="0079307F"/>
    <w:rsid w:val="00793985"/>
    <w:rsid w:val="00793D5C"/>
    <w:rsid w:val="007940C5"/>
    <w:rsid w:val="007947C4"/>
    <w:rsid w:val="00795425"/>
    <w:rsid w:val="00795C91"/>
    <w:rsid w:val="00795CE1"/>
    <w:rsid w:val="0079621A"/>
    <w:rsid w:val="00796B49"/>
    <w:rsid w:val="007974CE"/>
    <w:rsid w:val="00797811"/>
    <w:rsid w:val="00797AB2"/>
    <w:rsid w:val="00797EBA"/>
    <w:rsid w:val="007A06AC"/>
    <w:rsid w:val="007A1295"/>
    <w:rsid w:val="007A13FE"/>
    <w:rsid w:val="007A3536"/>
    <w:rsid w:val="007A3A25"/>
    <w:rsid w:val="007A4DD0"/>
    <w:rsid w:val="007A57F2"/>
    <w:rsid w:val="007A687D"/>
    <w:rsid w:val="007A77E6"/>
    <w:rsid w:val="007A78F7"/>
    <w:rsid w:val="007A7D89"/>
    <w:rsid w:val="007A7DDB"/>
    <w:rsid w:val="007B0054"/>
    <w:rsid w:val="007B0689"/>
    <w:rsid w:val="007B08EC"/>
    <w:rsid w:val="007B0D04"/>
    <w:rsid w:val="007B0D81"/>
    <w:rsid w:val="007B0EC9"/>
    <w:rsid w:val="007B1014"/>
    <w:rsid w:val="007B103F"/>
    <w:rsid w:val="007B1326"/>
    <w:rsid w:val="007B1484"/>
    <w:rsid w:val="007B1A10"/>
    <w:rsid w:val="007B2EE9"/>
    <w:rsid w:val="007B3B5D"/>
    <w:rsid w:val="007B3C54"/>
    <w:rsid w:val="007B4EFE"/>
    <w:rsid w:val="007B56AF"/>
    <w:rsid w:val="007B5FAE"/>
    <w:rsid w:val="007B6612"/>
    <w:rsid w:val="007B6659"/>
    <w:rsid w:val="007B6809"/>
    <w:rsid w:val="007B684F"/>
    <w:rsid w:val="007B6BD9"/>
    <w:rsid w:val="007B76AB"/>
    <w:rsid w:val="007B7DBD"/>
    <w:rsid w:val="007B7E98"/>
    <w:rsid w:val="007C07B2"/>
    <w:rsid w:val="007C0E24"/>
    <w:rsid w:val="007C0EE4"/>
    <w:rsid w:val="007C2BE6"/>
    <w:rsid w:val="007C3C29"/>
    <w:rsid w:val="007C4173"/>
    <w:rsid w:val="007C45D3"/>
    <w:rsid w:val="007C52E6"/>
    <w:rsid w:val="007C597B"/>
    <w:rsid w:val="007C6574"/>
    <w:rsid w:val="007C6836"/>
    <w:rsid w:val="007C69CA"/>
    <w:rsid w:val="007C760C"/>
    <w:rsid w:val="007C7922"/>
    <w:rsid w:val="007C7C8F"/>
    <w:rsid w:val="007C7E6D"/>
    <w:rsid w:val="007D08FD"/>
    <w:rsid w:val="007D0BA9"/>
    <w:rsid w:val="007D0C39"/>
    <w:rsid w:val="007D12B7"/>
    <w:rsid w:val="007D1584"/>
    <w:rsid w:val="007D1C65"/>
    <w:rsid w:val="007D2044"/>
    <w:rsid w:val="007D228F"/>
    <w:rsid w:val="007D2EFA"/>
    <w:rsid w:val="007D41DA"/>
    <w:rsid w:val="007D4271"/>
    <w:rsid w:val="007D4F33"/>
    <w:rsid w:val="007D6049"/>
    <w:rsid w:val="007D65C7"/>
    <w:rsid w:val="007D660C"/>
    <w:rsid w:val="007D692F"/>
    <w:rsid w:val="007D6D46"/>
    <w:rsid w:val="007D74D2"/>
    <w:rsid w:val="007D74D8"/>
    <w:rsid w:val="007D79B5"/>
    <w:rsid w:val="007D7BAD"/>
    <w:rsid w:val="007D7D3E"/>
    <w:rsid w:val="007E083A"/>
    <w:rsid w:val="007E08BE"/>
    <w:rsid w:val="007E17BE"/>
    <w:rsid w:val="007E216C"/>
    <w:rsid w:val="007E2334"/>
    <w:rsid w:val="007E23CE"/>
    <w:rsid w:val="007E2CE7"/>
    <w:rsid w:val="007E340D"/>
    <w:rsid w:val="007E43D0"/>
    <w:rsid w:val="007E4F00"/>
    <w:rsid w:val="007E54F8"/>
    <w:rsid w:val="007E5987"/>
    <w:rsid w:val="007E5BD8"/>
    <w:rsid w:val="007E6470"/>
    <w:rsid w:val="007E6E7F"/>
    <w:rsid w:val="007E7354"/>
    <w:rsid w:val="007E7BF9"/>
    <w:rsid w:val="007E7D7F"/>
    <w:rsid w:val="007F02BC"/>
    <w:rsid w:val="007F0862"/>
    <w:rsid w:val="007F08A7"/>
    <w:rsid w:val="007F1D17"/>
    <w:rsid w:val="007F222F"/>
    <w:rsid w:val="007F238E"/>
    <w:rsid w:val="007F27C6"/>
    <w:rsid w:val="007F2DF5"/>
    <w:rsid w:val="007F2E65"/>
    <w:rsid w:val="007F3ACA"/>
    <w:rsid w:val="007F438D"/>
    <w:rsid w:val="007F43BA"/>
    <w:rsid w:val="007F45D1"/>
    <w:rsid w:val="007F50BA"/>
    <w:rsid w:val="007F52B3"/>
    <w:rsid w:val="007F5963"/>
    <w:rsid w:val="007F5F3E"/>
    <w:rsid w:val="007F64BE"/>
    <w:rsid w:val="007F6DC3"/>
    <w:rsid w:val="007F7B93"/>
    <w:rsid w:val="007F7D9B"/>
    <w:rsid w:val="00800590"/>
    <w:rsid w:val="008006B4"/>
    <w:rsid w:val="00800CC6"/>
    <w:rsid w:val="008010C9"/>
    <w:rsid w:val="008015B6"/>
    <w:rsid w:val="00801695"/>
    <w:rsid w:val="0080183F"/>
    <w:rsid w:val="00801C80"/>
    <w:rsid w:val="008021CE"/>
    <w:rsid w:val="008027FF"/>
    <w:rsid w:val="00802867"/>
    <w:rsid w:val="00802D12"/>
    <w:rsid w:val="00803AA2"/>
    <w:rsid w:val="00803FD4"/>
    <w:rsid w:val="0080457C"/>
    <w:rsid w:val="0080481C"/>
    <w:rsid w:val="00804A9A"/>
    <w:rsid w:val="00804C54"/>
    <w:rsid w:val="0080567B"/>
    <w:rsid w:val="008056DD"/>
    <w:rsid w:val="008066A8"/>
    <w:rsid w:val="00807ACC"/>
    <w:rsid w:val="0081104C"/>
    <w:rsid w:val="008111CF"/>
    <w:rsid w:val="00812A4B"/>
    <w:rsid w:val="00812D16"/>
    <w:rsid w:val="008146D8"/>
    <w:rsid w:val="0081476B"/>
    <w:rsid w:val="00814AB7"/>
    <w:rsid w:val="008159D2"/>
    <w:rsid w:val="0081630D"/>
    <w:rsid w:val="0081654A"/>
    <w:rsid w:val="00816C51"/>
    <w:rsid w:val="00816D43"/>
    <w:rsid w:val="008178E9"/>
    <w:rsid w:val="00817AB9"/>
    <w:rsid w:val="00820B85"/>
    <w:rsid w:val="00821865"/>
    <w:rsid w:val="00822410"/>
    <w:rsid w:val="00823057"/>
    <w:rsid w:val="0082327D"/>
    <w:rsid w:val="0082433D"/>
    <w:rsid w:val="00824A47"/>
    <w:rsid w:val="008251E2"/>
    <w:rsid w:val="00825205"/>
    <w:rsid w:val="0082598A"/>
    <w:rsid w:val="00826160"/>
    <w:rsid w:val="00826509"/>
    <w:rsid w:val="008268E0"/>
    <w:rsid w:val="00827135"/>
    <w:rsid w:val="0082742B"/>
    <w:rsid w:val="008329C3"/>
    <w:rsid w:val="00832A9B"/>
    <w:rsid w:val="0083354D"/>
    <w:rsid w:val="00833C82"/>
    <w:rsid w:val="00833F53"/>
    <w:rsid w:val="00834593"/>
    <w:rsid w:val="00834F2E"/>
    <w:rsid w:val="00835565"/>
    <w:rsid w:val="0083561B"/>
    <w:rsid w:val="0083566E"/>
    <w:rsid w:val="00835843"/>
    <w:rsid w:val="00836994"/>
    <w:rsid w:val="008372FF"/>
    <w:rsid w:val="00837D78"/>
    <w:rsid w:val="0084078C"/>
    <w:rsid w:val="008409CA"/>
    <w:rsid w:val="00840D79"/>
    <w:rsid w:val="00841882"/>
    <w:rsid w:val="00841963"/>
    <w:rsid w:val="008428C9"/>
    <w:rsid w:val="00842A21"/>
    <w:rsid w:val="008433B2"/>
    <w:rsid w:val="00843A44"/>
    <w:rsid w:val="00843ADF"/>
    <w:rsid w:val="0084435E"/>
    <w:rsid w:val="008444B3"/>
    <w:rsid w:val="00844699"/>
    <w:rsid w:val="00845DAD"/>
    <w:rsid w:val="008461A2"/>
    <w:rsid w:val="008461B4"/>
    <w:rsid w:val="00850B5A"/>
    <w:rsid w:val="00850F62"/>
    <w:rsid w:val="00851377"/>
    <w:rsid w:val="00852602"/>
    <w:rsid w:val="008532A5"/>
    <w:rsid w:val="008535C6"/>
    <w:rsid w:val="00853636"/>
    <w:rsid w:val="00853A1C"/>
    <w:rsid w:val="00853B0A"/>
    <w:rsid w:val="00853DAE"/>
    <w:rsid w:val="00853F88"/>
    <w:rsid w:val="00854B2F"/>
    <w:rsid w:val="00855481"/>
    <w:rsid w:val="00855829"/>
    <w:rsid w:val="00855AC0"/>
    <w:rsid w:val="00856354"/>
    <w:rsid w:val="0085648E"/>
    <w:rsid w:val="008568E1"/>
    <w:rsid w:val="00856BE9"/>
    <w:rsid w:val="00856CB8"/>
    <w:rsid w:val="008578F8"/>
    <w:rsid w:val="00860120"/>
    <w:rsid w:val="00860566"/>
    <w:rsid w:val="00860FF9"/>
    <w:rsid w:val="008611F3"/>
    <w:rsid w:val="0086165C"/>
    <w:rsid w:val="00861944"/>
    <w:rsid w:val="00861B26"/>
    <w:rsid w:val="008628E0"/>
    <w:rsid w:val="00862EBE"/>
    <w:rsid w:val="00862EED"/>
    <w:rsid w:val="00863853"/>
    <w:rsid w:val="008643FC"/>
    <w:rsid w:val="008649B9"/>
    <w:rsid w:val="008651EA"/>
    <w:rsid w:val="008656CC"/>
    <w:rsid w:val="00865A70"/>
    <w:rsid w:val="00865E17"/>
    <w:rsid w:val="00866BE8"/>
    <w:rsid w:val="0086717C"/>
    <w:rsid w:val="008674C4"/>
    <w:rsid w:val="0086783F"/>
    <w:rsid w:val="0086784F"/>
    <w:rsid w:val="00867FB3"/>
    <w:rsid w:val="00870265"/>
    <w:rsid w:val="00870394"/>
    <w:rsid w:val="0087073B"/>
    <w:rsid w:val="0087151D"/>
    <w:rsid w:val="00871A22"/>
    <w:rsid w:val="00871EAE"/>
    <w:rsid w:val="0087249F"/>
    <w:rsid w:val="008738D3"/>
    <w:rsid w:val="00873967"/>
    <w:rsid w:val="00874B3B"/>
    <w:rsid w:val="00875C9A"/>
    <w:rsid w:val="00876482"/>
    <w:rsid w:val="008770D4"/>
    <w:rsid w:val="008771B2"/>
    <w:rsid w:val="00877331"/>
    <w:rsid w:val="008777C1"/>
    <w:rsid w:val="00877DC2"/>
    <w:rsid w:val="00877F33"/>
    <w:rsid w:val="00877FB2"/>
    <w:rsid w:val="0088127F"/>
    <w:rsid w:val="008815EF"/>
    <w:rsid w:val="008829DE"/>
    <w:rsid w:val="00882B58"/>
    <w:rsid w:val="00882FE8"/>
    <w:rsid w:val="0088396A"/>
    <w:rsid w:val="00884864"/>
    <w:rsid w:val="00885273"/>
    <w:rsid w:val="00885E36"/>
    <w:rsid w:val="00885F2C"/>
    <w:rsid w:val="00886284"/>
    <w:rsid w:val="00886386"/>
    <w:rsid w:val="00886F53"/>
    <w:rsid w:val="0088701C"/>
    <w:rsid w:val="008877B0"/>
    <w:rsid w:val="00887C7D"/>
    <w:rsid w:val="008902B4"/>
    <w:rsid w:val="00891BE1"/>
    <w:rsid w:val="0089270C"/>
    <w:rsid w:val="00892AA5"/>
    <w:rsid w:val="00892DE4"/>
    <w:rsid w:val="00894179"/>
    <w:rsid w:val="0089499B"/>
    <w:rsid w:val="00894ACA"/>
    <w:rsid w:val="00894B4C"/>
    <w:rsid w:val="00894EC5"/>
    <w:rsid w:val="00896658"/>
    <w:rsid w:val="008967B5"/>
    <w:rsid w:val="00896A24"/>
    <w:rsid w:val="0089714E"/>
    <w:rsid w:val="008974FD"/>
    <w:rsid w:val="008A03AC"/>
    <w:rsid w:val="008A0AEF"/>
    <w:rsid w:val="008A2226"/>
    <w:rsid w:val="008A2853"/>
    <w:rsid w:val="008A345A"/>
    <w:rsid w:val="008A3640"/>
    <w:rsid w:val="008A3BD4"/>
    <w:rsid w:val="008A3DB9"/>
    <w:rsid w:val="008A414A"/>
    <w:rsid w:val="008A498C"/>
    <w:rsid w:val="008A5BF4"/>
    <w:rsid w:val="008A6265"/>
    <w:rsid w:val="008A6669"/>
    <w:rsid w:val="008A6A5C"/>
    <w:rsid w:val="008A6CFC"/>
    <w:rsid w:val="008A7316"/>
    <w:rsid w:val="008A769E"/>
    <w:rsid w:val="008B09D7"/>
    <w:rsid w:val="008B0C4D"/>
    <w:rsid w:val="008B19AD"/>
    <w:rsid w:val="008B2163"/>
    <w:rsid w:val="008B2306"/>
    <w:rsid w:val="008B2321"/>
    <w:rsid w:val="008B4F66"/>
    <w:rsid w:val="008B500A"/>
    <w:rsid w:val="008B530B"/>
    <w:rsid w:val="008B5A49"/>
    <w:rsid w:val="008B7C07"/>
    <w:rsid w:val="008C0284"/>
    <w:rsid w:val="008C0D2A"/>
    <w:rsid w:val="008C152A"/>
    <w:rsid w:val="008C1541"/>
    <w:rsid w:val="008C1610"/>
    <w:rsid w:val="008C1ADA"/>
    <w:rsid w:val="008C2F1E"/>
    <w:rsid w:val="008C30E5"/>
    <w:rsid w:val="008C3B5B"/>
    <w:rsid w:val="008C409F"/>
    <w:rsid w:val="008C4E04"/>
    <w:rsid w:val="008C54B2"/>
    <w:rsid w:val="008C57A7"/>
    <w:rsid w:val="008C602D"/>
    <w:rsid w:val="008C6BCC"/>
    <w:rsid w:val="008C6E26"/>
    <w:rsid w:val="008C754A"/>
    <w:rsid w:val="008C7DB0"/>
    <w:rsid w:val="008C7F21"/>
    <w:rsid w:val="008D04D0"/>
    <w:rsid w:val="008D098D"/>
    <w:rsid w:val="008D0A18"/>
    <w:rsid w:val="008D0BCB"/>
    <w:rsid w:val="008D135A"/>
    <w:rsid w:val="008D2205"/>
    <w:rsid w:val="008D2331"/>
    <w:rsid w:val="008D2CC3"/>
    <w:rsid w:val="008D36CD"/>
    <w:rsid w:val="008D3CD4"/>
    <w:rsid w:val="008D4380"/>
    <w:rsid w:val="008D441E"/>
    <w:rsid w:val="008D44E8"/>
    <w:rsid w:val="008D48D1"/>
    <w:rsid w:val="008D5F08"/>
    <w:rsid w:val="008D643D"/>
    <w:rsid w:val="008D65EF"/>
    <w:rsid w:val="008D6709"/>
    <w:rsid w:val="008D69B0"/>
    <w:rsid w:val="008D6BE8"/>
    <w:rsid w:val="008D79A7"/>
    <w:rsid w:val="008E0E78"/>
    <w:rsid w:val="008E0F80"/>
    <w:rsid w:val="008E19D3"/>
    <w:rsid w:val="008E1A85"/>
    <w:rsid w:val="008E27E9"/>
    <w:rsid w:val="008E33D3"/>
    <w:rsid w:val="008E35F3"/>
    <w:rsid w:val="008E382A"/>
    <w:rsid w:val="008E3F88"/>
    <w:rsid w:val="008E549C"/>
    <w:rsid w:val="008E559F"/>
    <w:rsid w:val="008E6394"/>
    <w:rsid w:val="008E70EA"/>
    <w:rsid w:val="008E7734"/>
    <w:rsid w:val="008F117F"/>
    <w:rsid w:val="008F12DE"/>
    <w:rsid w:val="008F13C5"/>
    <w:rsid w:val="008F1581"/>
    <w:rsid w:val="008F18B0"/>
    <w:rsid w:val="008F1A2E"/>
    <w:rsid w:val="008F1F1A"/>
    <w:rsid w:val="008F2BD2"/>
    <w:rsid w:val="008F2C49"/>
    <w:rsid w:val="008F2C71"/>
    <w:rsid w:val="008F2EE1"/>
    <w:rsid w:val="008F3397"/>
    <w:rsid w:val="008F35BD"/>
    <w:rsid w:val="008F36F0"/>
    <w:rsid w:val="008F619E"/>
    <w:rsid w:val="008F6A71"/>
    <w:rsid w:val="008F7660"/>
    <w:rsid w:val="008F7CFF"/>
    <w:rsid w:val="008F7E5F"/>
    <w:rsid w:val="008F7ED1"/>
    <w:rsid w:val="008F7FD4"/>
    <w:rsid w:val="009000CC"/>
    <w:rsid w:val="009001A0"/>
    <w:rsid w:val="0090089D"/>
    <w:rsid w:val="00900BCA"/>
    <w:rsid w:val="00901053"/>
    <w:rsid w:val="00901B2E"/>
    <w:rsid w:val="00901C8D"/>
    <w:rsid w:val="00901F43"/>
    <w:rsid w:val="0090282F"/>
    <w:rsid w:val="00902986"/>
    <w:rsid w:val="009034A9"/>
    <w:rsid w:val="00903659"/>
    <w:rsid w:val="009043B5"/>
    <w:rsid w:val="00904A4D"/>
    <w:rsid w:val="00905B9D"/>
    <w:rsid w:val="00905C6B"/>
    <w:rsid w:val="00905EE9"/>
    <w:rsid w:val="00906422"/>
    <w:rsid w:val="009065F4"/>
    <w:rsid w:val="0090671D"/>
    <w:rsid w:val="00906995"/>
    <w:rsid w:val="009070EB"/>
    <w:rsid w:val="009075A7"/>
    <w:rsid w:val="00907DFB"/>
    <w:rsid w:val="00910624"/>
    <w:rsid w:val="00910D12"/>
    <w:rsid w:val="00910FBA"/>
    <w:rsid w:val="00911D39"/>
    <w:rsid w:val="00911EAA"/>
    <w:rsid w:val="0091293D"/>
    <w:rsid w:val="00912B9F"/>
    <w:rsid w:val="00913B72"/>
    <w:rsid w:val="00913BAD"/>
    <w:rsid w:val="009146B3"/>
    <w:rsid w:val="009148E4"/>
    <w:rsid w:val="009149E3"/>
    <w:rsid w:val="009157D3"/>
    <w:rsid w:val="009159C2"/>
    <w:rsid w:val="00915C8A"/>
    <w:rsid w:val="00916E18"/>
    <w:rsid w:val="00916E2D"/>
    <w:rsid w:val="00917312"/>
    <w:rsid w:val="00917487"/>
    <w:rsid w:val="00917C0F"/>
    <w:rsid w:val="0092040E"/>
    <w:rsid w:val="00920C6C"/>
    <w:rsid w:val="009213B7"/>
    <w:rsid w:val="00921C6D"/>
    <w:rsid w:val="009227D9"/>
    <w:rsid w:val="009238B7"/>
    <w:rsid w:val="00923C2A"/>
    <w:rsid w:val="00923C44"/>
    <w:rsid w:val="00923F2A"/>
    <w:rsid w:val="00925689"/>
    <w:rsid w:val="009267F2"/>
    <w:rsid w:val="0092708F"/>
    <w:rsid w:val="00927791"/>
    <w:rsid w:val="0093021B"/>
    <w:rsid w:val="0093053C"/>
    <w:rsid w:val="00930607"/>
    <w:rsid w:val="0093065C"/>
    <w:rsid w:val="0093098C"/>
    <w:rsid w:val="00930C9F"/>
    <w:rsid w:val="00930D0A"/>
    <w:rsid w:val="009311CF"/>
    <w:rsid w:val="00931BE1"/>
    <w:rsid w:val="00932859"/>
    <w:rsid w:val="009329BA"/>
    <w:rsid w:val="00932BBF"/>
    <w:rsid w:val="0093304D"/>
    <w:rsid w:val="00933059"/>
    <w:rsid w:val="0093389A"/>
    <w:rsid w:val="00933CD6"/>
    <w:rsid w:val="00934F10"/>
    <w:rsid w:val="00935948"/>
    <w:rsid w:val="00935FAA"/>
    <w:rsid w:val="00936488"/>
    <w:rsid w:val="00936939"/>
    <w:rsid w:val="00936957"/>
    <w:rsid w:val="00936DC7"/>
    <w:rsid w:val="00937286"/>
    <w:rsid w:val="00940374"/>
    <w:rsid w:val="0094053B"/>
    <w:rsid w:val="00940927"/>
    <w:rsid w:val="00940A10"/>
    <w:rsid w:val="00941054"/>
    <w:rsid w:val="0094159C"/>
    <w:rsid w:val="00942040"/>
    <w:rsid w:val="00942C5E"/>
    <w:rsid w:val="00942C9F"/>
    <w:rsid w:val="0094425A"/>
    <w:rsid w:val="009444CD"/>
    <w:rsid w:val="00945631"/>
    <w:rsid w:val="009461E4"/>
    <w:rsid w:val="009462BD"/>
    <w:rsid w:val="00947549"/>
    <w:rsid w:val="009476C1"/>
    <w:rsid w:val="00950003"/>
    <w:rsid w:val="0095040F"/>
    <w:rsid w:val="0095084D"/>
    <w:rsid w:val="009508DF"/>
    <w:rsid w:val="00950D0A"/>
    <w:rsid w:val="00950DA5"/>
    <w:rsid w:val="0095117C"/>
    <w:rsid w:val="00951D2D"/>
    <w:rsid w:val="00954137"/>
    <w:rsid w:val="009542FA"/>
    <w:rsid w:val="00955663"/>
    <w:rsid w:val="009556F8"/>
    <w:rsid w:val="00955E47"/>
    <w:rsid w:val="0095668C"/>
    <w:rsid w:val="009566B1"/>
    <w:rsid w:val="00956E5D"/>
    <w:rsid w:val="0095793C"/>
    <w:rsid w:val="00957E3E"/>
    <w:rsid w:val="0096045D"/>
    <w:rsid w:val="0096062F"/>
    <w:rsid w:val="0096111E"/>
    <w:rsid w:val="00961125"/>
    <w:rsid w:val="00961D2E"/>
    <w:rsid w:val="009629DD"/>
    <w:rsid w:val="00963239"/>
    <w:rsid w:val="00963362"/>
    <w:rsid w:val="00963745"/>
    <w:rsid w:val="00963BD1"/>
    <w:rsid w:val="00964CCE"/>
    <w:rsid w:val="00965206"/>
    <w:rsid w:val="00965673"/>
    <w:rsid w:val="0096584C"/>
    <w:rsid w:val="00966ACF"/>
    <w:rsid w:val="00966B1F"/>
    <w:rsid w:val="0096741B"/>
    <w:rsid w:val="00967C10"/>
    <w:rsid w:val="009704F6"/>
    <w:rsid w:val="00970FB4"/>
    <w:rsid w:val="0097116E"/>
    <w:rsid w:val="00971243"/>
    <w:rsid w:val="00971C08"/>
    <w:rsid w:val="00971D1F"/>
    <w:rsid w:val="009721BF"/>
    <w:rsid w:val="009724AD"/>
    <w:rsid w:val="009732C9"/>
    <w:rsid w:val="00973BC9"/>
    <w:rsid w:val="00974518"/>
    <w:rsid w:val="00974B99"/>
    <w:rsid w:val="00974F95"/>
    <w:rsid w:val="00974FB0"/>
    <w:rsid w:val="0097550F"/>
    <w:rsid w:val="00975617"/>
    <w:rsid w:val="00976B65"/>
    <w:rsid w:val="0097700F"/>
    <w:rsid w:val="00977EFF"/>
    <w:rsid w:val="00980BCA"/>
    <w:rsid w:val="00980D40"/>
    <w:rsid w:val="00980FE0"/>
    <w:rsid w:val="009813EE"/>
    <w:rsid w:val="00981DDC"/>
    <w:rsid w:val="0098263B"/>
    <w:rsid w:val="0098270A"/>
    <w:rsid w:val="00983317"/>
    <w:rsid w:val="0098469A"/>
    <w:rsid w:val="009849C5"/>
    <w:rsid w:val="009857A8"/>
    <w:rsid w:val="0098635F"/>
    <w:rsid w:val="009865FE"/>
    <w:rsid w:val="009867FE"/>
    <w:rsid w:val="00990104"/>
    <w:rsid w:val="0099043B"/>
    <w:rsid w:val="0099064F"/>
    <w:rsid w:val="00990C3B"/>
    <w:rsid w:val="00991CBD"/>
    <w:rsid w:val="009923BB"/>
    <w:rsid w:val="009928B7"/>
    <w:rsid w:val="0099321A"/>
    <w:rsid w:val="00993319"/>
    <w:rsid w:val="00993B10"/>
    <w:rsid w:val="00993FD5"/>
    <w:rsid w:val="009940C3"/>
    <w:rsid w:val="009942CA"/>
    <w:rsid w:val="009947E8"/>
    <w:rsid w:val="009951F9"/>
    <w:rsid w:val="0099537F"/>
    <w:rsid w:val="009960B7"/>
    <w:rsid w:val="00996476"/>
    <w:rsid w:val="009965EA"/>
    <w:rsid w:val="00996E60"/>
    <w:rsid w:val="009972FE"/>
    <w:rsid w:val="00997B76"/>
    <w:rsid w:val="00997E32"/>
    <w:rsid w:val="009A0890"/>
    <w:rsid w:val="009A0B8E"/>
    <w:rsid w:val="009A2ADF"/>
    <w:rsid w:val="009A3045"/>
    <w:rsid w:val="009A32A5"/>
    <w:rsid w:val="009A48B5"/>
    <w:rsid w:val="009A5108"/>
    <w:rsid w:val="009A5181"/>
    <w:rsid w:val="009A5C5D"/>
    <w:rsid w:val="009A5E5A"/>
    <w:rsid w:val="009A65EC"/>
    <w:rsid w:val="009A6A98"/>
    <w:rsid w:val="009A76E8"/>
    <w:rsid w:val="009A78EA"/>
    <w:rsid w:val="009A7A99"/>
    <w:rsid w:val="009B0B67"/>
    <w:rsid w:val="009B13C8"/>
    <w:rsid w:val="009B2000"/>
    <w:rsid w:val="009B2435"/>
    <w:rsid w:val="009B25C9"/>
    <w:rsid w:val="009B2647"/>
    <w:rsid w:val="009B2954"/>
    <w:rsid w:val="009B36C8"/>
    <w:rsid w:val="009B3A5E"/>
    <w:rsid w:val="009B3F75"/>
    <w:rsid w:val="009B40EC"/>
    <w:rsid w:val="009B44E1"/>
    <w:rsid w:val="009B47E2"/>
    <w:rsid w:val="009B4829"/>
    <w:rsid w:val="009B536C"/>
    <w:rsid w:val="009B5C19"/>
    <w:rsid w:val="009B6496"/>
    <w:rsid w:val="009B653D"/>
    <w:rsid w:val="009B66FE"/>
    <w:rsid w:val="009C01DA"/>
    <w:rsid w:val="009C06BA"/>
    <w:rsid w:val="009C0AC4"/>
    <w:rsid w:val="009C1528"/>
    <w:rsid w:val="009C1537"/>
    <w:rsid w:val="009C20CC"/>
    <w:rsid w:val="009C2C60"/>
    <w:rsid w:val="009C3558"/>
    <w:rsid w:val="009C3A3D"/>
    <w:rsid w:val="009C426C"/>
    <w:rsid w:val="009C4A96"/>
    <w:rsid w:val="009C53E6"/>
    <w:rsid w:val="009C562E"/>
    <w:rsid w:val="009C589C"/>
    <w:rsid w:val="009C5E58"/>
    <w:rsid w:val="009C6447"/>
    <w:rsid w:val="009C6A4B"/>
    <w:rsid w:val="009C6D3C"/>
    <w:rsid w:val="009C6DFC"/>
    <w:rsid w:val="009C7531"/>
    <w:rsid w:val="009D1774"/>
    <w:rsid w:val="009D1A42"/>
    <w:rsid w:val="009D220C"/>
    <w:rsid w:val="009D221F"/>
    <w:rsid w:val="009D262A"/>
    <w:rsid w:val="009D36BA"/>
    <w:rsid w:val="009D3A4A"/>
    <w:rsid w:val="009D3B3A"/>
    <w:rsid w:val="009D3BF4"/>
    <w:rsid w:val="009D4430"/>
    <w:rsid w:val="009D5BD5"/>
    <w:rsid w:val="009D7457"/>
    <w:rsid w:val="009D7AA7"/>
    <w:rsid w:val="009D7BE4"/>
    <w:rsid w:val="009D7E96"/>
    <w:rsid w:val="009E09F0"/>
    <w:rsid w:val="009E13BB"/>
    <w:rsid w:val="009E19E8"/>
    <w:rsid w:val="009E2124"/>
    <w:rsid w:val="009E2247"/>
    <w:rsid w:val="009E22FA"/>
    <w:rsid w:val="009E2FC5"/>
    <w:rsid w:val="009E3346"/>
    <w:rsid w:val="009E346F"/>
    <w:rsid w:val="009E377C"/>
    <w:rsid w:val="009E411C"/>
    <w:rsid w:val="009E4138"/>
    <w:rsid w:val="009E4269"/>
    <w:rsid w:val="009E458A"/>
    <w:rsid w:val="009E5316"/>
    <w:rsid w:val="009E54C3"/>
    <w:rsid w:val="009E5614"/>
    <w:rsid w:val="009E56E8"/>
    <w:rsid w:val="009E5D7C"/>
    <w:rsid w:val="009E5DFC"/>
    <w:rsid w:val="009E6117"/>
    <w:rsid w:val="009E735E"/>
    <w:rsid w:val="009E7628"/>
    <w:rsid w:val="009E7F0B"/>
    <w:rsid w:val="009F0D6E"/>
    <w:rsid w:val="009F1789"/>
    <w:rsid w:val="009F2557"/>
    <w:rsid w:val="009F2E3B"/>
    <w:rsid w:val="009F36B4"/>
    <w:rsid w:val="009F36D2"/>
    <w:rsid w:val="009F3978"/>
    <w:rsid w:val="009F3B6B"/>
    <w:rsid w:val="009F3BAA"/>
    <w:rsid w:val="009F3D3A"/>
    <w:rsid w:val="009F4287"/>
    <w:rsid w:val="009F429C"/>
    <w:rsid w:val="009F4504"/>
    <w:rsid w:val="009F502C"/>
    <w:rsid w:val="009F5774"/>
    <w:rsid w:val="009F603B"/>
    <w:rsid w:val="009F6077"/>
    <w:rsid w:val="009F64A1"/>
    <w:rsid w:val="009F6987"/>
    <w:rsid w:val="009F720F"/>
    <w:rsid w:val="00A00162"/>
    <w:rsid w:val="00A010E7"/>
    <w:rsid w:val="00A01279"/>
    <w:rsid w:val="00A01842"/>
    <w:rsid w:val="00A01859"/>
    <w:rsid w:val="00A01A17"/>
    <w:rsid w:val="00A01A60"/>
    <w:rsid w:val="00A022B2"/>
    <w:rsid w:val="00A02CB4"/>
    <w:rsid w:val="00A030D7"/>
    <w:rsid w:val="00A038F9"/>
    <w:rsid w:val="00A03AA2"/>
    <w:rsid w:val="00A03D78"/>
    <w:rsid w:val="00A04155"/>
    <w:rsid w:val="00A047F0"/>
    <w:rsid w:val="00A0614B"/>
    <w:rsid w:val="00A06318"/>
    <w:rsid w:val="00A076F9"/>
    <w:rsid w:val="00A07997"/>
    <w:rsid w:val="00A07F87"/>
    <w:rsid w:val="00A102EA"/>
    <w:rsid w:val="00A10BD8"/>
    <w:rsid w:val="00A11027"/>
    <w:rsid w:val="00A1288E"/>
    <w:rsid w:val="00A13427"/>
    <w:rsid w:val="00A1342B"/>
    <w:rsid w:val="00A14EB3"/>
    <w:rsid w:val="00A15708"/>
    <w:rsid w:val="00A162FD"/>
    <w:rsid w:val="00A1788F"/>
    <w:rsid w:val="00A17EAA"/>
    <w:rsid w:val="00A17F5F"/>
    <w:rsid w:val="00A20417"/>
    <w:rsid w:val="00A2047D"/>
    <w:rsid w:val="00A206ED"/>
    <w:rsid w:val="00A20806"/>
    <w:rsid w:val="00A20C7F"/>
    <w:rsid w:val="00A210AA"/>
    <w:rsid w:val="00A21761"/>
    <w:rsid w:val="00A21D41"/>
    <w:rsid w:val="00A22CB5"/>
    <w:rsid w:val="00A22DBA"/>
    <w:rsid w:val="00A23061"/>
    <w:rsid w:val="00A2329D"/>
    <w:rsid w:val="00A24CDB"/>
    <w:rsid w:val="00A25557"/>
    <w:rsid w:val="00A25AE0"/>
    <w:rsid w:val="00A25BFF"/>
    <w:rsid w:val="00A26C83"/>
    <w:rsid w:val="00A27085"/>
    <w:rsid w:val="00A27365"/>
    <w:rsid w:val="00A27522"/>
    <w:rsid w:val="00A27E89"/>
    <w:rsid w:val="00A27FC2"/>
    <w:rsid w:val="00A30017"/>
    <w:rsid w:val="00A30354"/>
    <w:rsid w:val="00A30599"/>
    <w:rsid w:val="00A3066D"/>
    <w:rsid w:val="00A31429"/>
    <w:rsid w:val="00A3201B"/>
    <w:rsid w:val="00A320DA"/>
    <w:rsid w:val="00A32AC5"/>
    <w:rsid w:val="00A32EF1"/>
    <w:rsid w:val="00A34199"/>
    <w:rsid w:val="00A3450E"/>
    <w:rsid w:val="00A34D0C"/>
    <w:rsid w:val="00A34D76"/>
    <w:rsid w:val="00A35691"/>
    <w:rsid w:val="00A35A48"/>
    <w:rsid w:val="00A36350"/>
    <w:rsid w:val="00A365D0"/>
    <w:rsid w:val="00A36A8C"/>
    <w:rsid w:val="00A372F2"/>
    <w:rsid w:val="00A402B8"/>
    <w:rsid w:val="00A4043E"/>
    <w:rsid w:val="00A40A1A"/>
    <w:rsid w:val="00A40EC7"/>
    <w:rsid w:val="00A41764"/>
    <w:rsid w:val="00A41E5C"/>
    <w:rsid w:val="00A41F15"/>
    <w:rsid w:val="00A4339F"/>
    <w:rsid w:val="00A43C7A"/>
    <w:rsid w:val="00A44362"/>
    <w:rsid w:val="00A443A6"/>
    <w:rsid w:val="00A44489"/>
    <w:rsid w:val="00A45A1A"/>
    <w:rsid w:val="00A45E61"/>
    <w:rsid w:val="00A464A3"/>
    <w:rsid w:val="00A47100"/>
    <w:rsid w:val="00A477EB"/>
    <w:rsid w:val="00A47F32"/>
    <w:rsid w:val="00A50EE7"/>
    <w:rsid w:val="00A51600"/>
    <w:rsid w:val="00A51915"/>
    <w:rsid w:val="00A525E9"/>
    <w:rsid w:val="00A529FC"/>
    <w:rsid w:val="00A53220"/>
    <w:rsid w:val="00A538E6"/>
    <w:rsid w:val="00A53C76"/>
    <w:rsid w:val="00A54624"/>
    <w:rsid w:val="00A55DD9"/>
    <w:rsid w:val="00A56102"/>
    <w:rsid w:val="00A564DB"/>
    <w:rsid w:val="00A566AB"/>
    <w:rsid w:val="00A566DA"/>
    <w:rsid w:val="00A567A5"/>
    <w:rsid w:val="00A56800"/>
    <w:rsid w:val="00A56D47"/>
    <w:rsid w:val="00A56D7E"/>
    <w:rsid w:val="00A5711B"/>
    <w:rsid w:val="00A57154"/>
    <w:rsid w:val="00A571CC"/>
    <w:rsid w:val="00A572ED"/>
    <w:rsid w:val="00A57383"/>
    <w:rsid w:val="00A57404"/>
    <w:rsid w:val="00A575BD"/>
    <w:rsid w:val="00A60BB8"/>
    <w:rsid w:val="00A60ED6"/>
    <w:rsid w:val="00A60EEC"/>
    <w:rsid w:val="00A61052"/>
    <w:rsid w:val="00A61EAF"/>
    <w:rsid w:val="00A63D5A"/>
    <w:rsid w:val="00A64D1B"/>
    <w:rsid w:val="00A65BD9"/>
    <w:rsid w:val="00A66718"/>
    <w:rsid w:val="00A667C7"/>
    <w:rsid w:val="00A66920"/>
    <w:rsid w:val="00A67627"/>
    <w:rsid w:val="00A67B1F"/>
    <w:rsid w:val="00A67CFF"/>
    <w:rsid w:val="00A7061C"/>
    <w:rsid w:val="00A70B31"/>
    <w:rsid w:val="00A7124E"/>
    <w:rsid w:val="00A716B0"/>
    <w:rsid w:val="00A71C4A"/>
    <w:rsid w:val="00A71FAE"/>
    <w:rsid w:val="00A7361D"/>
    <w:rsid w:val="00A73677"/>
    <w:rsid w:val="00A73A74"/>
    <w:rsid w:val="00A7441C"/>
    <w:rsid w:val="00A748C1"/>
    <w:rsid w:val="00A753C2"/>
    <w:rsid w:val="00A75410"/>
    <w:rsid w:val="00A759FE"/>
    <w:rsid w:val="00A76909"/>
    <w:rsid w:val="00A76D67"/>
    <w:rsid w:val="00A776B8"/>
    <w:rsid w:val="00A77789"/>
    <w:rsid w:val="00A81EB6"/>
    <w:rsid w:val="00A823E4"/>
    <w:rsid w:val="00A82654"/>
    <w:rsid w:val="00A82819"/>
    <w:rsid w:val="00A82918"/>
    <w:rsid w:val="00A83231"/>
    <w:rsid w:val="00A837FE"/>
    <w:rsid w:val="00A83A42"/>
    <w:rsid w:val="00A83B0C"/>
    <w:rsid w:val="00A83E64"/>
    <w:rsid w:val="00A8450B"/>
    <w:rsid w:val="00A8476C"/>
    <w:rsid w:val="00A85357"/>
    <w:rsid w:val="00A86ED5"/>
    <w:rsid w:val="00A902B7"/>
    <w:rsid w:val="00A902DD"/>
    <w:rsid w:val="00A90512"/>
    <w:rsid w:val="00A90E63"/>
    <w:rsid w:val="00A9132A"/>
    <w:rsid w:val="00A91398"/>
    <w:rsid w:val="00A91617"/>
    <w:rsid w:val="00A92866"/>
    <w:rsid w:val="00A92AB6"/>
    <w:rsid w:val="00A932C5"/>
    <w:rsid w:val="00A937EE"/>
    <w:rsid w:val="00A94549"/>
    <w:rsid w:val="00A94F83"/>
    <w:rsid w:val="00A95EA1"/>
    <w:rsid w:val="00A961AB"/>
    <w:rsid w:val="00A9666E"/>
    <w:rsid w:val="00A96FA8"/>
    <w:rsid w:val="00A97595"/>
    <w:rsid w:val="00A9770A"/>
    <w:rsid w:val="00AA0187"/>
    <w:rsid w:val="00AA0805"/>
    <w:rsid w:val="00AA0A43"/>
    <w:rsid w:val="00AA0DC9"/>
    <w:rsid w:val="00AA0DD3"/>
    <w:rsid w:val="00AA105C"/>
    <w:rsid w:val="00AA1487"/>
    <w:rsid w:val="00AA1C07"/>
    <w:rsid w:val="00AA2223"/>
    <w:rsid w:val="00AA27B7"/>
    <w:rsid w:val="00AA3213"/>
    <w:rsid w:val="00AA3688"/>
    <w:rsid w:val="00AA438E"/>
    <w:rsid w:val="00AA52EB"/>
    <w:rsid w:val="00AA5887"/>
    <w:rsid w:val="00AA5BE2"/>
    <w:rsid w:val="00AA666B"/>
    <w:rsid w:val="00AA68B3"/>
    <w:rsid w:val="00AA6A1D"/>
    <w:rsid w:val="00AA6F31"/>
    <w:rsid w:val="00AA7503"/>
    <w:rsid w:val="00AA77EC"/>
    <w:rsid w:val="00AB148C"/>
    <w:rsid w:val="00AB19C8"/>
    <w:rsid w:val="00AB19F8"/>
    <w:rsid w:val="00AB2A61"/>
    <w:rsid w:val="00AB2AFF"/>
    <w:rsid w:val="00AB393A"/>
    <w:rsid w:val="00AB3A12"/>
    <w:rsid w:val="00AB3CCA"/>
    <w:rsid w:val="00AB466F"/>
    <w:rsid w:val="00AB52A7"/>
    <w:rsid w:val="00AB533A"/>
    <w:rsid w:val="00AB5A8D"/>
    <w:rsid w:val="00AB6050"/>
    <w:rsid w:val="00AB6642"/>
    <w:rsid w:val="00AC0B62"/>
    <w:rsid w:val="00AC1CF2"/>
    <w:rsid w:val="00AC20D7"/>
    <w:rsid w:val="00AC2EFE"/>
    <w:rsid w:val="00AC3011"/>
    <w:rsid w:val="00AC3903"/>
    <w:rsid w:val="00AC3930"/>
    <w:rsid w:val="00AC3AB1"/>
    <w:rsid w:val="00AC3C50"/>
    <w:rsid w:val="00AC3C6C"/>
    <w:rsid w:val="00AC42D3"/>
    <w:rsid w:val="00AC449F"/>
    <w:rsid w:val="00AC5221"/>
    <w:rsid w:val="00AC5D42"/>
    <w:rsid w:val="00AC672D"/>
    <w:rsid w:val="00AC68C6"/>
    <w:rsid w:val="00AC6B5A"/>
    <w:rsid w:val="00AC6BF6"/>
    <w:rsid w:val="00AC73DB"/>
    <w:rsid w:val="00AC79C1"/>
    <w:rsid w:val="00AC7C87"/>
    <w:rsid w:val="00AC7CA4"/>
    <w:rsid w:val="00AD035A"/>
    <w:rsid w:val="00AD10FE"/>
    <w:rsid w:val="00AD1A93"/>
    <w:rsid w:val="00AD1C0B"/>
    <w:rsid w:val="00AD205A"/>
    <w:rsid w:val="00AD2B7B"/>
    <w:rsid w:val="00AD318C"/>
    <w:rsid w:val="00AD34E3"/>
    <w:rsid w:val="00AD36B4"/>
    <w:rsid w:val="00AD4A64"/>
    <w:rsid w:val="00AD4BDD"/>
    <w:rsid w:val="00AD582D"/>
    <w:rsid w:val="00AD598F"/>
    <w:rsid w:val="00AD6AD8"/>
    <w:rsid w:val="00AD6B3A"/>
    <w:rsid w:val="00AD6D09"/>
    <w:rsid w:val="00AD7455"/>
    <w:rsid w:val="00AD7DF7"/>
    <w:rsid w:val="00AE0050"/>
    <w:rsid w:val="00AE07DA"/>
    <w:rsid w:val="00AE0905"/>
    <w:rsid w:val="00AE0940"/>
    <w:rsid w:val="00AE098E"/>
    <w:rsid w:val="00AE0B71"/>
    <w:rsid w:val="00AE0BBA"/>
    <w:rsid w:val="00AE107E"/>
    <w:rsid w:val="00AE1383"/>
    <w:rsid w:val="00AE16FB"/>
    <w:rsid w:val="00AE2291"/>
    <w:rsid w:val="00AE25C8"/>
    <w:rsid w:val="00AE2810"/>
    <w:rsid w:val="00AE3550"/>
    <w:rsid w:val="00AE3BF4"/>
    <w:rsid w:val="00AE3F10"/>
    <w:rsid w:val="00AE4113"/>
    <w:rsid w:val="00AE41B0"/>
    <w:rsid w:val="00AE4380"/>
    <w:rsid w:val="00AE4D0C"/>
    <w:rsid w:val="00AE4FAC"/>
    <w:rsid w:val="00AE5525"/>
    <w:rsid w:val="00AE5FCC"/>
    <w:rsid w:val="00AE616D"/>
    <w:rsid w:val="00AE6381"/>
    <w:rsid w:val="00AE656F"/>
    <w:rsid w:val="00AE65DD"/>
    <w:rsid w:val="00AE6866"/>
    <w:rsid w:val="00AE6B91"/>
    <w:rsid w:val="00AE6BED"/>
    <w:rsid w:val="00AE6F75"/>
    <w:rsid w:val="00AE72A6"/>
    <w:rsid w:val="00AE7D78"/>
    <w:rsid w:val="00AE7FB1"/>
    <w:rsid w:val="00AF04D6"/>
    <w:rsid w:val="00AF083A"/>
    <w:rsid w:val="00AF108A"/>
    <w:rsid w:val="00AF16D8"/>
    <w:rsid w:val="00AF20B0"/>
    <w:rsid w:val="00AF2E8A"/>
    <w:rsid w:val="00AF3F3B"/>
    <w:rsid w:val="00AF400E"/>
    <w:rsid w:val="00AF41F6"/>
    <w:rsid w:val="00AF438E"/>
    <w:rsid w:val="00AF4459"/>
    <w:rsid w:val="00AF45CA"/>
    <w:rsid w:val="00AF4952"/>
    <w:rsid w:val="00AF52A0"/>
    <w:rsid w:val="00AF56AC"/>
    <w:rsid w:val="00AF5CEE"/>
    <w:rsid w:val="00AF6030"/>
    <w:rsid w:val="00AF6175"/>
    <w:rsid w:val="00AF640F"/>
    <w:rsid w:val="00AF72E5"/>
    <w:rsid w:val="00AF7506"/>
    <w:rsid w:val="00AF7F80"/>
    <w:rsid w:val="00B007DD"/>
    <w:rsid w:val="00B0098A"/>
    <w:rsid w:val="00B00CB9"/>
    <w:rsid w:val="00B01016"/>
    <w:rsid w:val="00B01069"/>
    <w:rsid w:val="00B0146E"/>
    <w:rsid w:val="00B02160"/>
    <w:rsid w:val="00B027CB"/>
    <w:rsid w:val="00B0352B"/>
    <w:rsid w:val="00B038F1"/>
    <w:rsid w:val="00B04AF7"/>
    <w:rsid w:val="00B05383"/>
    <w:rsid w:val="00B05C5D"/>
    <w:rsid w:val="00B073E6"/>
    <w:rsid w:val="00B074F8"/>
    <w:rsid w:val="00B07D6E"/>
    <w:rsid w:val="00B107FB"/>
    <w:rsid w:val="00B10993"/>
    <w:rsid w:val="00B110DE"/>
    <w:rsid w:val="00B11566"/>
    <w:rsid w:val="00B121B0"/>
    <w:rsid w:val="00B1290C"/>
    <w:rsid w:val="00B136BF"/>
    <w:rsid w:val="00B13ABB"/>
    <w:rsid w:val="00B143E3"/>
    <w:rsid w:val="00B162D4"/>
    <w:rsid w:val="00B165C2"/>
    <w:rsid w:val="00B17195"/>
    <w:rsid w:val="00B17FAB"/>
    <w:rsid w:val="00B2057A"/>
    <w:rsid w:val="00B209A6"/>
    <w:rsid w:val="00B20CF4"/>
    <w:rsid w:val="00B2149A"/>
    <w:rsid w:val="00B219C8"/>
    <w:rsid w:val="00B22392"/>
    <w:rsid w:val="00B2292F"/>
    <w:rsid w:val="00B22C56"/>
    <w:rsid w:val="00B22C5F"/>
    <w:rsid w:val="00B23687"/>
    <w:rsid w:val="00B23CA5"/>
    <w:rsid w:val="00B23D3A"/>
    <w:rsid w:val="00B24A6C"/>
    <w:rsid w:val="00B24E04"/>
    <w:rsid w:val="00B25710"/>
    <w:rsid w:val="00B25879"/>
    <w:rsid w:val="00B25AAF"/>
    <w:rsid w:val="00B25C9F"/>
    <w:rsid w:val="00B26851"/>
    <w:rsid w:val="00B26DA4"/>
    <w:rsid w:val="00B26F83"/>
    <w:rsid w:val="00B27B03"/>
    <w:rsid w:val="00B3037F"/>
    <w:rsid w:val="00B307A5"/>
    <w:rsid w:val="00B309BC"/>
    <w:rsid w:val="00B31B62"/>
    <w:rsid w:val="00B31D9D"/>
    <w:rsid w:val="00B3210E"/>
    <w:rsid w:val="00B33693"/>
    <w:rsid w:val="00B33711"/>
    <w:rsid w:val="00B33715"/>
    <w:rsid w:val="00B33821"/>
    <w:rsid w:val="00B347C7"/>
    <w:rsid w:val="00B34889"/>
    <w:rsid w:val="00B35C37"/>
    <w:rsid w:val="00B361F2"/>
    <w:rsid w:val="00B36611"/>
    <w:rsid w:val="00B367C3"/>
    <w:rsid w:val="00B36A48"/>
    <w:rsid w:val="00B36AA1"/>
    <w:rsid w:val="00B36F6E"/>
    <w:rsid w:val="00B37097"/>
    <w:rsid w:val="00B37301"/>
    <w:rsid w:val="00B37550"/>
    <w:rsid w:val="00B377DA"/>
    <w:rsid w:val="00B402C6"/>
    <w:rsid w:val="00B40D8B"/>
    <w:rsid w:val="00B41127"/>
    <w:rsid w:val="00B41A00"/>
    <w:rsid w:val="00B41DC1"/>
    <w:rsid w:val="00B41E2D"/>
    <w:rsid w:val="00B41FA0"/>
    <w:rsid w:val="00B42CC8"/>
    <w:rsid w:val="00B43660"/>
    <w:rsid w:val="00B43D8A"/>
    <w:rsid w:val="00B43FBB"/>
    <w:rsid w:val="00B44052"/>
    <w:rsid w:val="00B4456F"/>
    <w:rsid w:val="00B4475F"/>
    <w:rsid w:val="00B44835"/>
    <w:rsid w:val="00B44AB3"/>
    <w:rsid w:val="00B44C99"/>
    <w:rsid w:val="00B44D48"/>
    <w:rsid w:val="00B4519B"/>
    <w:rsid w:val="00B455C2"/>
    <w:rsid w:val="00B458C3"/>
    <w:rsid w:val="00B45D2F"/>
    <w:rsid w:val="00B461CB"/>
    <w:rsid w:val="00B46EC7"/>
    <w:rsid w:val="00B477E6"/>
    <w:rsid w:val="00B50886"/>
    <w:rsid w:val="00B50A91"/>
    <w:rsid w:val="00B50B41"/>
    <w:rsid w:val="00B510FF"/>
    <w:rsid w:val="00B516B3"/>
    <w:rsid w:val="00B51761"/>
    <w:rsid w:val="00B517B5"/>
    <w:rsid w:val="00B51C01"/>
    <w:rsid w:val="00B51F5E"/>
    <w:rsid w:val="00B51FA8"/>
    <w:rsid w:val="00B52022"/>
    <w:rsid w:val="00B52187"/>
    <w:rsid w:val="00B52B78"/>
    <w:rsid w:val="00B52C03"/>
    <w:rsid w:val="00B53338"/>
    <w:rsid w:val="00B53BC4"/>
    <w:rsid w:val="00B53E07"/>
    <w:rsid w:val="00B53E40"/>
    <w:rsid w:val="00B54691"/>
    <w:rsid w:val="00B54771"/>
    <w:rsid w:val="00B54E8D"/>
    <w:rsid w:val="00B55199"/>
    <w:rsid w:val="00B55B72"/>
    <w:rsid w:val="00B55E48"/>
    <w:rsid w:val="00B561F8"/>
    <w:rsid w:val="00B57DAE"/>
    <w:rsid w:val="00B609AA"/>
    <w:rsid w:val="00B60CCD"/>
    <w:rsid w:val="00B61287"/>
    <w:rsid w:val="00B62691"/>
    <w:rsid w:val="00B627E6"/>
    <w:rsid w:val="00B62854"/>
    <w:rsid w:val="00B62BB4"/>
    <w:rsid w:val="00B62EAB"/>
    <w:rsid w:val="00B62EF1"/>
    <w:rsid w:val="00B63A0C"/>
    <w:rsid w:val="00B63E92"/>
    <w:rsid w:val="00B640CC"/>
    <w:rsid w:val="00B645B6"/>
    <w:rsid w:val="00B64B2F"/>
    <w:rsid w:val="00B6556B"/>
    <w:rsid w:val="00B667BF"/>
    <w:rsid w:val="00B66A98"/>
    <w:rsid w:val="00B6797D"/>
    <w:rsid w:val="00B67C5B"/>
    <w:rsid w:val="00B71FCC"/>
    <w:rsid w:val="00B735B8"/>
    <w:rsid w:val="00B736C4"/>
    <w:rsid w:val="00B73B18"/>
    <w:rsid w:val="00B745F0"/>
    <w:rsid w:val="00B74858"/>
    <w:rsid w:val="00B74EBD"/>
    <w:rsid w:val="00B752EB"/>
    <w:rsid w:val="00B7677E"/>
    <w:rsid w:val="00B771F9"/>
    <w:rsid w:val="00B77BE4"/>
    <w:rsid w:val="00B77EF0"/>
    <w:rsid w:val="00B8089C"/>
    <w:rsid w:val="00B812BE"/>
    <w:rsid w:val="00B813D5"/>
    <w:rsid w:val="00B81496"/>
    <w:rsid w:val="00B81C31"/>
    <w:rsid w:val="00B8290F"/>
    <w:rsid w:val="00B83758"/>
    <w:rsid w:val="00B83814"/>
    <w:rsid w:val="00B83D00"/>
    <w:rsid w:val="00B844E9"/>
    <w:rsid w:val="00B848B7"/>
    <w:rsid w:val="00B84911"/>
    <w:rsid w:val="00B84BDC"/>
    <w:rsid w:val="00B84D66"/>
    <w:rsid w:val="00B85109"/>
    <w:rsid w:val="00B858F1"/>
    <w:rsid w:val="00B865C6"/>
    <w:rsid w:val="00B86608"/>
    <w:rsid w:val="00B8781F"/>
    <w:rsid w:val="00B87847"/>
    <w:rsid w:val="00B901F8"/>
    <w:rsid w:val="00B90477"/>
    <w:rsid w:val="00B915DE"/>
    <w:rsid w:val="00B91D9A"/>
    <w:rsid w:val="00B9251B"/>
    <w:rsid w:val="00B92AA5"/>
    <w:rsid w:val="00B93008"/>
    <w:rsid w:val="00B93902"/>
    <w:rsid w:val="00B93C52"/>
    <w:rsid w:val="00B93D3C"/>
    <w:rsid w:val="00B940D1"/>
    <w:rsid w:val="00B9423B"/>
    <w:rsid w:val="00B945CC"/>
    <w:rsid w:val="00B955FE"/>
    <w:rsid w:val="00B96744"/>
    <w:rsid w:val="00B9738A"/>
    <w:rsid w:val="00B9759B"/>
    <w:rsid w:val="00B9765C"/>
    <w:rsid w:val="00B97707"/>
    <w:rsid w:val="00BA0983"/>
    <w:rsid w:val="00BA0B9F"/>
    <w:rsid w:val="00BA127B"/>
    <w:rsid w:val="00BA2DF5"/>
    <w:rsid w:val="00BA3121"/>
    <w:rsid w:val="00BA37BC"/>
    <w:rsid w:val="00BA3880"/>
    <w:rsid w:val="00BA3F75"/>
    <w:rsid w:val="00BA42AB"/>
    <w:rsid w:val="00BA4C07"/>
    <w:rsid w:val="00BA52E8"/>
    <w:rsid w:val="00BA54AC"/>
    <w:rsid w:val="00BA5D25"/>
    <w:rsid w:val="00BA637E"/>
    <w:rsid w:val="00BA6419"/>
    <w:rsid w:val="00BA6550"/>
    <w:rsid w:val="00BA6E85"/>
    <w:rsid w:val="00BA7445"/>
    <w:rsid w:val="00BA74FD"/>
    <w:rsid w:val="00BA7A1D"/>
    <w:rsid w:val="00BB0441"/>
    <w:rsid w:val="00BB0C17"/>
    <w:rsid w:val="00BB208D"/>
    <w:rsid w:val="00BB2CD9"/>
    <w:rsid w:val="00BB3487"/>
    <w:rsid w:val="00BB3642"/>
    <w:rsid w:val="00BB405A"/>
    <w:rsid w:val="00BB460A"/>
    <w:rsid w:val="00BB4EE2"/>
    <w:rsid w:val="00BB5439"/>
    <w:rsid w:val="00BB5654"/>
    <w:rsid w:val="00BB59F6"/>
    <w:rsid w:val="00BB5B12"/>
    <w:rsid w:val="00BB5EFA"/>
    <w:rsid w:val="00BB66AB"/>
    <w:rsid w:val="00BB6B37"/>
    <w:rsid w:val="00BB723D"/>
    <w:rsid w:val="00BB7889"/>
    <w:rsid w:val="00BC0783"/>
    <w:rsid w:val="00BC0AD6"/>
    <w:rsid w:val="00BC0E98"/>
    <w:rsid w:val="00BC0F0F"/>
    <w:rsid w:val="00BC122E"/>
    <w:rsid w:val="00BC1A7E"/>
    <w:rsid w:val="00BC2325"/>
    <w:rsid w:val="00BC23F5"/>
    <w:rsid w:val="00BC2AE9"/>
    <w:rsid w:val="00BC3584"/>
    <w:rsid w:val="00BC4451"/>
    <w:rsid w:val="00BC5278"/>
    <w:rsid w:val="00BC53A5"/>
    <w:rsid w:val="00BC57CC"/>
    <w:rsid w:val="00BC5EE0"/>
    <w:rsid w:val="00BC6E00"/>
    <w:rsid w:val="00BC7005"/>
    <w:rsid w:val="00BC7034"/>
    <w:rsid w:val="00BD1345"/>
    <w:rsid w:val="00BD14B6"/>
    <w:rsid w:val="00BD1FD6"/>
    <w:rsid w:val="00BD247D"/>
    <w:rsid w:val="00BD2B61"/>
    <w:rsid w:val="00BD3316"/>
    <w:rsid w:val="00BD3416"/>
    <w:rsid w:val="00BD39ED"/>
    <w:rsid w:val="00BD3BD4"/>
    <w:rsid w:val="00BD3E89"/>
    <w:rsid w:val="00BD4789"/>
    <w:rsid w:val="00BD4EDB"/>
    <w:rsid w:val="00BD5A10"/>
    <w:rsid w:val="00BD5FE4"/>
    <w:rsid w:val="00BD609E"/>
    <w:rsid w:val="00BD78C4"/>
    <w:rsid w:val="00BE079A"/>
    <w:rsid w:val="00BE0A75"/>
    <w:rsid w:val="00BE0CEF"/>
    <w:rsid w:val="00BE111D"/>
    <w:rsid w:val="00BE13F6"/>
    <w:rsid w:val="00BE23C2"/>
    <w:rsid w:val="00BE2AFB"/>
    <w:rsid w:val="00BE2AFC"/>
    <w:rsid w:val="00BE3E34"/>
    <w:rsid w:val="00BE44D5"/>
    <w:rsid w:val="00BE498B"/>
    <w:rsid w:val="00BE4ED6"/>
    <w:rsid w:val="00BE5472"/>
    <w:rsid w:val="00BE54F3"/>
    <w:rsid w:val="00BE5DBA"/>
    <w:rsid w:val="00BE5DC1"/>
    <w:rsid w:val="00BE5E24"/>
    <w:rsid w:val="00BE5F67"/>
    <w:rsid w:val="00BE60B3"/>
    <w:rsid w:val="00BE69A6"/>
    <w:rsid w:val="00BE7920"/>
    <w:rsid w:val="00BE7D2C"/>
    <w:rsid w:val="00BE7E18"/>
    <w:rsid w:val="00BF0161"/>
    <w:rsid w:val="00BF132B"/>
    <w:rsid w:val="00BF1E46"/>
    <w:rsid w:val="00BF2158"/>
    <w:rsid w:val="00BF2B6D"/>
    <w:rsid w:val="00BF2CD1"/>
    <w:rsid w:val="00BF4421"/>
    <w:rsid w:val="00BF4B6A"/>
    <w:rsid w:val="00BF4B7E"/>
    <w:rsid w:val="00BF5135"/>
    <w:rsid w:val="00BF5714"/>
    <w:rsid w:val="00BF5F96"/>
    <w:rsid w:val="00BF661F"/>
    <w:rsid w:val="00BF6706"/>
    <w:rsid w:val="00BF6D0A"/>
    <w:rsid w:val="00BF7575"/>
    <w:rsid w:val="00BF7ADD"/>
    <w:rsid w:val="00BF7F29"/>
    <w:rsid w:val="00C00312"/>
    <w:rsid w:val="00C009F5"/>
    <w:rsid w:val="00C01129"/>
    <w:rsid w:val="00C015D6"/>
    <w:rsid w:val="00C01804"/>
    <w:rsid w:val="00C01949"/>
    <w:rsid w:val="00C01C0C"/>
    <w:rsid w:val="00C02208"/>
    <w:rsid w:val="00C02239"/>
    <w:rsid w:val="00C022E1"/>
    <w:rsid w:val="00C02399"/>
    <w:rsid w:val="00C036DD"/>
    <w:rsid w:val="00C0398D"/>
    <w:rsid w:val="00C03C67"/>
    <w:rsid w:val="00C03FE6"/>
    <w:rsid w:val="00C04550"/>
    <w:rsid w:val="00C0523D"/>
    <w:rsid w:val="00C055B1"/>
    <w:rsid w:val="00C071AC"/>
    <w:rsid w:val="00C10C7D"/>
    <w:rsid w:val="00C117E4"/>
    <w:rsid w:val="00C11E4C"/>
    <w:rsid w:val="00C123F4"/>
    <w:rsid w:val="00C14599"/>
    <w:rsid w:val="00C14694"/>
    <w:rsid w:val="00C14954"/>
    <w:rsid w:val="00C151FB"/>
    <w:rsid w:val="00C15548"/>
    <w:rsid w:val="00C16BCA"/>
    <w:rsid w:val="00C1776A"/>
    <w:rsid w:val="00C179B0"/>
    <w:rsid w:val="00C17BB5"/>
    <w:rsid w:val="00C20999"/>
    <w:rsid w:val="00C20A68"/>
    <w:rsid w:val="00C20C61"/>
    <w:rsid w:val="00C20CA6"/>
    <w:rsid w:val="00C214EE"/>
    <w:rsid w:val="00C215CE"/>
    <w:rsid w:val="00C226F9"/>
    <w:rsid w:val="00C22D8E"/>
    <w:rsid w:val="00C23118"/>
    <w:rsid w:val="00C23311"/>
    <w:rsid w:val="00C23398"/>
    <w:rsid w:val="00C2372B"/>
    <w:rsid w:val="00C23B23"/>
    <w:rsid w:val="00C244BE"/>
    <w:rsid w:val="00C25462"/>
    <w:rsid w:val="00C25DA0"/>
    <w:rsid w:val="00C26ADE"/>
    <w:rsid w:val="00C26AEB"/>
    <w:rsid w:val="00C26C22"/>
    <w:rsid w:val="00C27B03"/>
    <w:rsid w:val="00C305FF"/>
    <w:rsid w:val="00C3089B"/>
    <w:rsid w:val="00C30967"/>
    <w:rsid w:val="00C311E0"/>
    <w:rsid w:val="00C31E22"/>
    <w:rsid w:val="00C31E43"/>
    <w:rsid w:val="00C34B40"/>
    <w:rsid w:val="00C34E94"/>
    <w:rsid w:val="00C34EDA"/>
    <w:rsid w:val="00C3570B"/>
    <w:rsid w:val="00C35789"/>
    <w:rsid w:val="00C35836"/>
    <w:rsid w:val="00C36A7F"/>
    <w:rsid w:val="00C37440"/>
    <w:rsid w:val="00C37669"/>
    <w:rsid w:val="00C37F4F"/>
    <w:rsid w:val="00C40C1E"/>
    <w:rsid w:val="00C412DA"/>
    <w:rsid w:val="00C41CD3"/>
    <w:rsid w:val="00C423FD"/>
    <w:rsid w:val="00C4242C"/>
    <w:rsid w:val="00C426B0"/>
    <w:rsid w:val="00C43371"/>
    <w:rsid w:val="00C43438"/>
    <w:rsid w:val="00C434D7"/>
    <w:rsid w:val="00C43682"/>
    <w:rsid w:val="00C43BA8"/>
    <w:rsid w:val="00C44264"/>
    <w:rsid w:val="00C44652"/>
    <w:rsid w:val="00C451E9"/>
    <w:rsid w:val="00C454EC"/>
    <w:rsid w:val="00C45A90"/>
    <w:rsid w:val="00C46251"/>
    <w:rsid w:val="00C4672A"/>
    <w:rsid w:val="00C478B8"/>
    <w:rsid w:val="00C4790F"/>
    <w:rsid w:val="00C47FC0"/>
    <w:rsid w:val="00C5003E"/>
    <w:rsid w:val="00C50AF8"/>
    <w:rsid w:val="00C50D74"/>
    <w:rsid w:val="00C50F1A"/>
    <w:rsid w:val="00C51152"/>
    <w:rsid w:val="00C5159D"/>
    <w:rsid w:val="00C528CC"/>
    <w:rsid w:val="00C53ABD"/>
    <w:rsid w:val="00C53AD3"/>
    <w:rsid w:val="00C53C94"/>
    <w:rsid w:val="00C53C96"/>
    <w:rsid w:val="00C54546"/>
    <w:rsid w:val="00C557F8"/>
    <w:rsid w:val="00C55991"/>
    <w:rsid w:val="00C56A7C"/>
    <w:rsid w:val="00C57741"/>
    <w:rsid w:val="00C600B4"/>
    <w:rsid w:val="00C6068B"/>
    <w:rsid w:val="00C6074F"/>
    <w:rsid w:val="00C60F6A"/>
    <w:rsid w:val="00C610A4"/>
    <w:rsid w:val="00C62316"/>
    <w:rsid w:val="00C62568"/>
    <w:rsid w:val="00C62AA0"/>
    <w:rsid w:val="00C62DBC"/>
    <w:rsid w:val="00C62E1C"/>
    <w:rsid w:val="00C635B6"/>
    <w:rsid w:val="00C64143"/>
    <w:rsid w:val="00C6434D"/>
    <w:rsid w:val="00C6445C"/>
    <w:rsid w:val="00C647FD"/>
    <w:rsid w:val="00C64F17"/>
    <w:rsid w:val="00C652E5"/>
    <w:rsid w:val="00C65B71"/>
    <w:rsid w:val="00C662A7"/>
    <w:rsid w:val="00C67446"/>
    <w:rsid w:val="00C71197"/>
    <w:rsid w:val="00C71522"/>
    <w:rsid w:val="00C71A36"/>
    <w:rsid w:val="00C72F90"/>
    <w:rsid w:val="00C73C97"/>
    <w:rsid w:val="00C747B3"/>
    <w:rsid w:val="00C74860"/>
    <w:rsid w:val="00C749A5"/>
    <w:rsid w:val="00C74B7A"/>
    <w:rsid w:val="00C757A4"/>
    <w:rsid w:val="00C7588C"/>
    <w:rsid w:val="00C75D2F"/>
    <w:rsid w:val="00C763FF"/>
    <w:rsid w:val="00C766AC"/>
    <w:rsid w:val="00C7697F"/>
    <w:rsid w:val="00C76B10"/>
    <w:rsid w:val="00C770CD"/>
    <w:rsid w:val="00C806F4"/>
    <w:rsid w:val="00C80D8E"/>
    <w:rsid w:val="00C8136C"/>
    <w:rsid w:val="00C817E0"/>
    <w:rsid w:val="00C82164"/>
    <w:rsid w:val="00C8293E"/>
    <w:rsid w:val="00C82FFA"/>
    <w:rsid w:val="00C83042"/>
    <w:rsid w:val="00C83237"/>
    <w:rsid w:val="00C83239"/>
    <w:rsid w:val="00C8489D"/>
    <w:rsid w:val="00C8543C"/>
    <w:rsid w:val="00C854B0"/>
    <w:rsid w:val="00C85521"/>
    <w:rsid w:val="00C8596A"/>
    <w:rsid w:val="00C860EC"/>
    <w:rsid w:val="00C863EE"/>
    <w:rsid w:val="00C86842"/>
    <w:rsid w:val="00C87D5C"/>
    <w:rsid w:val="00C9028E"/>
    <w:rsid w:val="00C90CF2"/>
    <w:rsid w:val="00C915D6"/>
    <w:rsid w:val="00C91BBF"/>
    <w:rsid w:val="00C91D24"/>
    <w:rsid w:val="00C92630"/>
    <w:rsid w:val="00C92646"/>
    <w:rsid w:val="00C9304C"/>
    <w:rsid w:val="00C930D1"/>
    <w:rsid w:val="00C9316A"/>
    <w:rsid w:val="00C93750"/>
    <w:rsid w:val="00C9393C"/>
    <w:rsid w:val="00C93B5E"/>
    <w:rsid w:val="00C93B60"/>
    <w:rsid w:val="00C94379"/>
    <w:rsid w:val="00C94494"/>
    <w:rsid w:val="00C9455E"/>
    <w:rsid w:val="00C94CCF"/>
    <w:rsid w:val="00C95577"/>
    <w:rsid w:val="00C95C7F"/>
    <w:rsid w:val="00C95D8D"/>
    <w:rsid w:val="00C95FA8"/>
    <w:rsid w:val="00C972AE"/>
    <w:rsid w:val="00C97C7F"/>
    <w:rsid w:val="00CA023F"/>
    <w:rsid w:val="00CA06BB"/>
    <w:rsid w:val="00CA0B6D"/>
    <w:rsid w:val="00CA1326"/>
    <w:rsid w:val="00CA1857"/>
    <w:rsid w:val="00CA2283"/>
    <w:rsid w:val="00CA22A3"/>
    <w:rsid w:val="00CA2AEF"/>
    <w:rsid w:val="00CA325F"/>
    <w:rsid w:val="00CA33B8"/>
    <w:rsid w:val="00CA5F65"/>
    <w:rsid w:val="00CA6F3F"/>
    <w:rsid w:val="00CA73F1"/>
    <w:rsid w:val="00CA7702"/>
    <w:rsid w:val="00CB066C"/>
    <w:rsid w:val="00CB0DE8"/>
    <w:rsid w:val="00CB1582"/>
    <w:rsid w:val="00CB1D58"/>
    <w:rsid w:val="00CB20B6"/>
    <w:rsid w:val="00CB22B7"/>
    <w:rsid w:val="00CB22C0"/>
    <w:rsid w:val="00CB2AFF"/>
    <w:rsid w:val="00CB2CCA"/>
    <w:rsid w:val="00CB31DA"/>
    <w:rsid w:val="00CB412E"/>
    <w:rsid w:val="00CB5032"/>
    <w:rsid w:val="00CB52E2"/>
    <w:rsid w:val="00CB5E95"/>
    <w:rsid w:val="00CB5F65"/>
    <w:rsid w:val="00CB6B39"/>
    <w:rsid w:val="00CB6D7E"/>
    <w:rsid w:val="00CB7448"/>
    <w:rsid w:val="00CB7DF6"/>
    <w:rsid w:val="00CC0AD5"/>
    <w:rsid w:val="00CC0BB4"/>
    <w:rsid w:val="00CC108C"/>
    <w:rsid w:val="00CC138B"/>
    <w:rsid w:val="00CC1511"/>
    <w:rsid w:val="00CC303F"/>
    <w:rsid w:val="00CC30D2"/>
    <w:rsid w:val="00CC36E6"/>
    <w:rsid w:val="00CC3C96"/>
    <w:rsid w:val="00CC6B7E"/>
    <w:rsid w:val="00CC6C2F"/>
    <w:rsid w:val="00CC6DF6"/>
    <w:rsid w:val="00CD077C"/>
    <w:rsid w:val="00CD07A7"/>
    <w:rsid w:val="00CD1AD1"/>
    <w:rsid w:val="00CD2306"/>
    <w:rsid w:val="00CD232A"/>
    <w:rsid w:val="00CD238D"/>
    <w:rsid w:val="00CD2B1A"/>
    <w:rsid w:val="00CD2B49"/>
    <w:rsid w:val="00CD2D38"/>
    <w:rsid w:val="00CD342A"/>
    <w:rsid w:val="00CD342C"/>
    <w:rsid w:val="00CD3940"/>
    <w:rsid w:val="00CD4066"/>
    <w:rsid w:val="00CD46F8"/>
    <w:rsid w:val="00CD476C"/>
    <w:rsid w:val="00CD4824"/>
    <w:rsid w:val="00CD4C59"/>
    <w:rsid w:val="00CD50EE"/>
    <w:rsid w:val="00CD529B"/>
    <w:rsid w:val="00CD53F3"/>
    <w:rsid w:val="00CD5C65"/>
    <w:rsid w:val="00CD63D2"/>
    <w:rsid w:val="00CD6580"/>
    <w:rsid w:val="00CD7215"/>
    <w:rsid w:val="00CE0294"/>
    <w:rsid w:val="00CE0585"/>
    <w:rsid w:val="00CE07C7"/>
    <w:rsid w:val="00CE0B9E"/>
    <w:rsid w:val="00CE0FCB"/>
    <w:rsid w:val="00CE1149"/>
    <w:rsid w:val="00CE16FF"/>
    <w:rsid w:val="00CE1B50"/>
    <w:rsid w:val="00CE25C9"/>
    <w:rsid w:val="00CE25D6"/>
    <w:rsid w:val="00CE2A46"/>
    <w:rsid w:val="00CE2D2A"/>
    <w:rsid w:val="00CE3055"/>
    <w:rsid w:val="00CE31C6"/>
    <w:rsid w:val="00CE31DF"/>
    <w:rsid w:val="00CE35BA"/>
    <w:rsid w:val="00CE36CA"/>
    <w:rsid w:val="00CE544C"/>
    <w:rsid w:val="00CE55CE"/>
    <w:rsid w:val="00CE612E"/>
    <w:rsid w:val="00CE6401"/>
    <w:rsid w:val="00CE65ED"/>
    <w:rsid w:val="00CE6A0B"/>
    <w:rsid w:val="00CE735E"/>
    <w:rsid w:val="00CE74A0"/>
    <w:rsid w:val="00CF087E"/>
    <w:rsid w:val="00CF0950"/>
    <w:rsid w:val="00CF1762"/>
    <w:rsid w:val="00CF1768"/>
    <w:rsid w:val="00CF1896"/>
    <w:rsid w:val="00CF2524"/>
    <w:rsid w:val="00CF307A"/>
    <w:rsid w:val="00CF3B07"/>
    <w:rsid w:val="00CF3DE6"/>
    <w:rsid w:val="00CF4383"/>
    <w:rsid w:val="00CF4ADB"/>
    <w:rsid w:val="00CF4C13"/>
    <w:rsid w:val="00CF615F"/>
    <w:rsid w:val="00CF6384"/>
    <w:rsid w:val="00CF6902"/>
    <w:rsid w:val="00CF7C81"/>
    <w:rsid w:val="00CF7D11"/>
    <w:rsid w:val="00D004A0"/>
    <w:rsid w:val="00D00A3D"/>
    <w:rsid w:val="00D00F60"/>
    <w:rsid w:val="00D01340"/>
    <w:rsid w:val="00D02C33"/>
    <w:rsid w:val="00D04C00"/>
    <w:rsid w:val="00D05169"/>
    <w:rsid w:val="00D06E4E"/>
    <w:rsid w:val="00D06E88"/>
    <w:rsid w:val="00D07BDF"/>
    <w:rsid w:val="00D07C3F"/>
    <w:rsid w:val="00D1002D"/>
    <w:rsid w:val="00D10B04"/>
    <w:rsid w:val="00D11151"/>
    <w:rsid w:val="00D11F90"/>
    <w:rsid w:val="00D12254"/>
    <w:rsid w:val="00D13084"/>
    <w:rsid w:val="00D13527"/>
    <w:rsid w:val="00D135F7"/>
    <w:rsid w:val="00D15551"/>
    <w:rsid w:val="00D15E4E"/>
    <w:rsid w:val="00D16281"/>
    <w:rsid w:val="00D16F73"/>
    <w:rsid w:val="00D175E6"/>
    <w:rsid w:val="00D17601"/>
    <w:rsid w:val="00D20415"/>
    <w:rsid w:val="00D20BDF"/>
    <w:rsid w:val="00D20D6E"/>
    <w:rsid w:val="00D21300"/>
    <w:rsid w:val="00D2139B"/>
    <w:rsid w:val="00D21BEC"/>
    <w:rsid w:val="00D21DE5"/>
    <w:rsid w:val="00D2258A"/>
    <w:rsid w:val="00D226D5"/>
    <w:rsid w:val="00D22EE5"/>
    <w:rsid w:val="00D22F7B"/>
    <w:rsid w:val="00D230DC"/>
    <w:rsid w:val="00D23484"/>
    <w:rsid w:val="00D23899"/>
    <w:rsid w:val="00D23F89"/>
    <w:rsid w:val="00D24133"/>
    <w:rsid w:val="00D246B7"/>
    <w:rsid w:val="00D253C0"/>
    <w:rsid w:val="00D25563"/>
    <w:rsid w:val="00D25BE1"/>
    <w:rsid w:val="00D25CBE"/>
    <w:rsid w:val="00D25F8D"/>
    <w:rsid w:val="00D26257"/>
    <w:rsid w:val="00D26BF5"/>
    <w:rsid w:val="00D26C9A"/>
    <w:rsid w:val="00D271D7"/>
    <w:rsid w:val="00D27533"/>
    <w:rsid w:val="00D27A13"/>
    <w:rsid w:val="00D27A35"/>
    <w:rsid w:val="00D3012C"/>
    <w:rsid w:val="00D301CD"/>
    <w:rsid w:val="00D303E8"/>
    <w:rsid w:val="00D318B1"/>
    <w:rsid w:val="00D319F2"/>
    <w:rsid w:val="00D31BA6"/>
    <w:rsid w:val="00D335E1"/>
    <w:rsid w:val="00D33793"/>
    <w:rsid w:val="00D337C8"/>
    <w:rsid w:val="00D3390E"/>
    <w:rsid w:val="00D33F8D"/>
    <w:rsid w:val="00D340CC"/>
    <w:rsid w:val="00D34E24"/>
    <w:rsid w:val="00D3545E"/>
    <w:rsid w:val="00D35DDE"/>
    <w:rsid w:val="00D35FEA"/>
    <w:rsid w:val="00D366E4"/>
    <w:rsid w:val="00D4017A"/>
    <w:rsid w:val="00D402E3"/>
    <w:rsid w:val="00D4184C"/>
    <w:rsid w:val="00D423A5"/>
    <w:rsid w:val="00D423AC"/>
    <w:rsid w:val="00D42C71"/>
    <w:rsid w:val="00D42D35"/>
    <w:rsid w:val="00D42FA5"/>
    <w:rsid w:val="00D43055"/>
    <w:rsid w:val="00D437F0"/>
    <w:rsid w:val="00D438ED"/>
    <w:rsid w:val="00D43E3B"/>
    <w:rsid w:val="00D4417E"/>
    <w:rsid w:val="00D441C2"/>
    <w:rsid w:val="00D4434C"/>
    <w:rsid w:val="00D44929"/>
    <w:rsid w:val="00D44DC6"/>
    <w:rsid w:val="00D4514E"/>
    <w:rsid w:val="00D457D3"/>
    <w:rsid w:val="00D4651A"/>
    <w:rsid w:val="00D467ED"/>
    <w:rsid w:val="00D468A2"/>
    <w:rsid w:val="00D47178"/>
    <w:rsid w:val="00D47B41"/>
    <w:rsid w:val="00D47EDE"/>
    <w:rsid w:val="00D50995"/>
    <w:rsid w:val="00D50C2E"/>
    <w:rsid w:val="00D5100B"/>
    <w:rsid w:val="00D510E8"/>
    <w:rsid w:val="00D513BC"/>
    <w:rsid w:val="00D514E5"/>
    <w:rsid w:val="00D52517"/>
    <w:rsid w:val="00D52A08"/>
    <w:rsid w:val="00D53589"/>
    <w:rsid w:val="00D536E1"/>
    <w:rsid w:val="00D539D5"/>
    <w:rsid w:val="00D544D5"/>
    <w:rsid w:val="00D54D2A"/>
    <w:rsid w:val="00D55054"/>
    <w:rsid w:val="00D5614C"/>
    <w:rsid w:val="00D56AE8"/>
    <w:rsid w:val="00D56FEE"/>
    <w:rsid w:val="00D57B43"/>
    <w:rsid w:val="00D602DE"/>
    <w:rsid w:val="00D607BD"/>
    <w:rsid w:val="00D6096A"/>
    <w:rsid w:val="00D60ABE"/>
    <w:rsid w:val="00D60C2F"/>
    <w:rsid w:val="00D60CE5"/>
    <w:rsid w:val="00D60D67"/>
    <w:rsid w:val="00D6110A"/>
    <w:rsid w:val="00D61811"/>
    <w:rsid w:val="00D62F06"/>
    <w:rsid w:val="00D63A93"/>
    <w:rsid w:val="00D63E26"/>
    <w:rsid w:val="00D63E42"/>
    <w:rsid w:val="00D63F9F"/>
    <w:rsid w:val="00D646D3"/>
    <w:rsid w:val="00D649B1"/>
    <w:rsid w:val="00D64CF4"/>
    <w:rsid w:val="00D651E2"/>
    <w:rsid w:val="00D655EA"/>
    <w:rsid w:val="00D65D42"/>
    <w:rsid w:val="00D65E8F"/>
    <w:rsid w:val="00D662F2"/>
    <w:rsid w:val="00D665F1"/>
    <w:rsid w:val="00D66C52"/>
    <w:rsid w:val="00D6711E"/>
    <w:rsid w:val="00D6714A"/>
    <w:rsid w:val="00D676B9"/>
    <w:rsid w:val="00D67DF2"/>
    <w:rsid w:val="00D67E89"/>
    <w:rsid w:val="00D73250"/>
    <w:rsid w:val="00D73B08"/>
    <w:rsid w:val="00D74664"/>
    <w:rsid w:val="00D7468A"/>
    <w:rsid w:val="00D74C77"/>
    <w:rsid w:val="00D75487"/>
    <w:rsid w:val="00D75B3E"/>
    <w:rsid w:val="00D75BA4"/>
    <w:rsid w:val="00D76031"/>
    <w:rsid w:val="00D767F4"/>
    <w:rsid w:val="00D7692C"/>
    <w:rsid w:val="00D80127"/>
    <w:rsid w:val="00D804E2"/>
    <w:rsid w:val="00D805D1"/>
    <w:rsid w:val="00D8089F"/>
    <w:rsid w:val="00D81DA7"/>
    <w:rsid w:val="00D82ABC"/>
    <w:rsid w:val="00D82FD7"/>
    <w:rsid w:val="00D830B5"/>
    <w:rsid w:val="00D83254"/>
    <w:rsid w:val="00D83B33"/>
    <w:rsid w:val="00D8435C"/>
    <w:rsid w:val="00D84512"/>
    <w:rsid w:val="00D84C5A"/>
    <w:rsid w:val="00D84FA6"/>
    <w:rsid w:val="00D85AB5"/>
    <w:rsid w:val="00D85C5F"/>
    <w:rsid w:val="00D85ECC"/>
    <w:rsid w:val="00D861AE"/>
    <w:rsid w:val="00D86494"/>
    <w:rsid w:val="00D864C7"/>
    <w:rsid w:val="00D865E0"/>
    <w:rsid w:val="00D86DC0"/>
    <w:rsid w:val="00D86EB7"/>
    <w:rsid w:val="00D87B94"/>
    <w:rsid w:val="00D9117C"/>
    <w:rsid w:val="00D914C3"/>
    <w:rsid w:val="00D91532"/>
    <w:rsid w:val="00D91669"/>
    <w:rsid w:val="00D919FE"/>
    <w:rsid w:val="00D91EA3"/>
    <w:rsid w:val="00D91FF2"/>
    <w:rsid w:val="00D9221A"/>
    <w:rsid w:val="00D92B5E"/>
    <w:rsid w:val="00D93388"/>
    <w:rsid w:val="00D94A51"/>
    <w:rsid w:val="00D950FF"/>
    <w:rsid w:val="00D9540C"/>
    <w:rsid w:val="00D95457"/>
    <w:rsid w:val="00D95547"/>
    <w:rsid w:val="00D96553"/>
    <w:rsid w:val="00D9684E"/>
    <w:rsid w:val="00D9708E"/>
    <w:rsid w:val="00D97A7B"/>
    <w:rsid w:val="00D97D7C"/>
    <w:rsid w:val="00D97DCE"/>
    <w:rsid w:val="00DA0D79"/>
    <w:rsid w:val="00DA1259"/>
    <w:rsid w:val="00DA1A8D"/>
    <w:rsid w:val="00DA1AAD"/>
    <w:rsid w:val="00DA1E08"/>
    <w:rsid w:val="00DA2394"/>
    <w:rsid w:val="00DA261D"/>
    <w:rsid w:val="00DA28EB"/>
    <w:rsid w:val="00DA2978"/>
    <w:rsid w:val="00DA35ED"/>
    <w:rsid w:val="00DA3DE0"/>
    <w:rsid w:val="00DA4137"/>
    <w:rsid w:val="00DA44CD"/>
    <w:rsid w:val="00DA4A52"/>
    <w:rsid w:val="00DA4E80"/>
    <w:rsid w:val="00DA4FBC"/>
    <w:rsid w:val="00DA5240"/>
    <w:rsid w:val="00DA5EF2"/>
    <w:rsid w:val="00DA6571"/>
    <w:rsid w:val="00DA660E"/>
    <w:rsid w:val="00DA66C9"/>
    <w:rsid w:val="00DA67FE"/>
    <w:rsid w:val="00DA6C81"/>
    <w:rsid w:val="00DA70A1"/>
    <w:rsid w:val="00DA7457"/>
    <w:rsid w:val="00DA74CD"/>
    <w:rsid w:val="00DA7CED"/>
    <w:rsid w:val="00DB02EC"/>
    <w:rsid w:val="00DB0B2E"/>
    <w:rsid w:val="00DB1083"/>
    <w:rsid w:val="00DB15D0"/>
    <w:rsid w:val="00DB16AF"/>
    <w:rsid w:val="00DB1715"/>
    <w:rsid w:val="00DB19B2"/>
    <w:rsid w:val="00DB231A"/>
    <w:rsid w:val="00DB2698"/>
    <w:rsid w:val="00DB2995"/>
    <w:rsid w:val="00DB2CA0"/>
    <w:rsid w:val="00DB2ECF"/>
    <w:rsid w:val="00DB2ED0"/>
    <w:rsid w:val="00DB2FF0"/>
    <w:rsid w:val="00DB38F0"/>
    <w:rsid w:val="00DB3EE8"/>
    <w:rsid w:val="00DB43CC"/>
    <w:rsid w:val="00DB4701"/>
    <w:rsid w:val="00DB5434"/>
    <w:rsid w:val="00DB59C0"/>
    <w:rsid w:val="00DB6C69"/>
    <w:rsid w:val="00DB73E4"/>
    <w:rsid w:val="00DB75E8"/>
    <w:rsid w:val="00DC0146"/>
    <w:rsid w:val="00DC03EE"/>
    <w:rsid w:val="00DC0813"/>
    <w:rsid w:val="00DC0C00"/>
    <w:rsid w:val="00DC1CA0"/>
    <w:rsid w:val="00DC36B8"/>
    <w:rsid w:val="00DC3E8C"/>
    <w:rsid w:val="00DC53F2"/>
    <w:rsid w:val="00DC57A6"/>
    <w:rsid w:val="00DC59E1"/>
    <w:rsid w:val="00DC5F91"/>
    <w:rsid w:val="00DC6479"/>
    <w:rsid w:val="00DC6B01"/>
    <w:rsid w:val="00DC6B5F"/>
    <w:rsid w:val="00DC7797"/>
    <w:rsid w:val="00DD078A"/>
    <w:rsid w:val="00DD0930"/>
    <w:rsid w:val="00DD0A06"/>
    <w:rsid w:val="00DD1304"/>
    <w:rsid w:val="00DD1737"/>
    <w:rsid w:val="00DD1BCD"/>
    <w:rsid w:val="00DD28CD"/>
    <w:rsid w:val="00DD34E1"/>
    <w:rsid w:val="00DD43C3"/>
    <w:rsid w:val="00DD4A3D"/>
    <w:rsid w:val="00DD4E64"/>
    <w:rsid w:val="00DD5B98"/>
    <w:rsid w:val="00DD6241"/>
    <w:rsid w:val="00DD73B5"/>
    <w:rsid w:val="00DD7667"/>
    <w:rsid w:val="00DD777C"/>
    <w:rsid w:val="00DD7D90"/>
    <w:rsid w:val="00DD7E98"/>
    <w:rsid w:val="00DE0D2F"/>
    <w:rsid w:val="00DE0D75"/>
    <w:rsid w:val="00DE19EB"/>
    <w:rsid w:val="00DE2AAC"/>
    <w:rsid w:val="00DE2B60"/>
    <w:rsid w:val="00DE3596"/>
    <w:rsid w:val="00DE5518"/>
    <w:rsid w:val="00DE58E0"/>
    <w:rsid w:val="00DE5B0F"/>
    <w:rsid w:val="00DE617D"/>
    <w:rsid w:val="00DE63C0"/>
    <w:rsid w:val="00DE67A9"/>
    <w:rsid w:val="00DE72C4"/>
    <w:rsid w:val="00DE7B78"/>
    <w:rsid w:val="00DF079E"/>
    <w:rsid w:val="00DF0FE3"/>
    <w:rsid w:val="00DF2CB1"/>
    <w:rsid w:val="00DF35F5"/>
    <w:rsid w:val="00DF53E1"/>
    <w:rsid w:val="00DF63D5"/>
    <w:rsid w:val="00DF650F"/>
    <w:rsid w:val="00DF69F9"/>
    <w:rsid w:val="00DF7C0F"/>
    <w:rsid w:val="00DF7C15"/>
    <w:rsid w:val="00DF7C18"/>
    <w:rsid w:val="00E00292"/>
    <w:rsid w:val="00E00619"/>
    <w:rsid w:val="00E009E2"/>
    <w:rsid w:val="00E00D17"/>
    <w:rsid w:val="00E0167A"/>
    <w:rsid w:val="00E0192A"/>
    <w:rsid w:val="00E0195A"/>
    <w:rsid w:val="00E02261"/>
    <w:rsid w:val="00E02579"/>
    <w:rsid w:val="00E02645"/>
    <w:rsid w:val="00E028AF"/>
    <w:rsid w:val="00E02B50"/>
    <w:rsid w:val="00E03078"/>
    <w:rsid w:val="00E031DA"/>
    <w:rsid w:val="00E041D3"/>
    <w:rsid w:val="00E045BB"/>
    <w:rsid w:val="00E04B3F"/>
    <w:rsid w:val="00E04CC8"/>
    <w:rsid w:val="00E04EFE"/>
    <w:rsid w:val="00E04FCF"/>
    <w:rsid w:val="00E05D0F"/>
    <w:rsid w:val="00E060C1"/>
    <w:rsid w:val="00E066AA"/>
    <w:rsid w:val="00E06B1E"/>
    <w:rsid w:val="00E06F20"/>
    <w:rsid w:val="00E07787"/>
    <w:rsid w:val="00E10170"/>
    <w:rsid w:val="00E105BE"/>
    <w:rsid w:val="00E10AAF"/>
    <w:rsid w:val="00E11505"/>
    <w:rsid w:val="00E1167D"/>
    <w:rsid w:val="00E12A66"/>
    <w:rsid w:val="00E13B98"/>
    <w:rsid w:val="00E14022"/>
    <w:rsid w:val="00E147D5"/>
    <w:rsid w:val="00E14C0E"/>
    <w:rsid w:val="00E14C71"/>
    <w:rsid w:val="00E16201"/>
    <w:rsid w:val="00E163BA"/>
    <w:rsid w:val="00E16642"/>
    <w:rsid w:val="00E16E0C"/>
    <w:rsid w:val="00E1787C"/>
    <w:rsid w:val="00E2011A"/>
    <w:rsid w:val="00E2091B"/>
    <w:rsid w:val="00E209DD"/>
    <w:rsid w:val="00E2181F"/>
    <w:rsid w:val="00E218EB"/>
    <w:rsid w:val="00E2249E"/>
    <w:rsid w:val="00E22582"/>
    <w:rsid w:val="00E22B76"/>
    <w:rsid w:val="00E234F1"/>
    <w:rsid w:val="00E23813"/>
    <w:rsid w:val="00E241FB"/>
    <w:rsid w:val="00E24E3A"/>
    <w:rsid w:val="00E25799"/>
    <w:rsid w:val="00E25AF8"/>
    <w:rsid w:val="00E26C55"/>
    <w:rsid w:val="00E26F6C"/>
    <w:rsid w:val="00E27460"/>
    <w:rsid w:val="00E27ED1"/>
    <w:rsid w:val="00E30F47"/>
    <w:rsid w:val="00E31000"/>
    <w:rsid w:val="00E31B90"/>
    <w:rsid w:val="00E31BD0"/>
    <w:rsid w:val="00E323BF"/>
    <w:rsid w:val="00E32D69"/>
    <w:rsid w:val="00E334AE"/>
    <w:rsid w:val="00E3361C"/>
    <w:rsid w:val="00E340AD"/>
    <w:rsid w:val="00E349E5"/>
    <w:rsid w:val="00E34CA3"/>
    <w:rsid w:val="00E3529B"/>
    <w:rsid w:val="00E35801"/>
    <w:rsid w:val="00E35BB0"/>
    <w:rsid w:val="00E35C01"/>
    <w:rsid w:val="00E35C4A"/>
    <w:rsid w:val="00E35CC2"/>
    <w:rsid w:val="00E35E7A"/>
    <w:rsid w:val="00E35ED6"/>
    <w:rsid w:val="00E3648E"/>
    <w:rsid w:val="00E36C58"/>
    <w:rsid w:val="00E370E6"/>
    <w:rsid w:val="00E37321"/>
    <w:rsid w:val="00E37CA6"/>
    <w:rsid w:val="00E37DA6"/>
    <w:rsid w:val="00E37F59"/>
    <w:rsid w:val="00E37FE3"/>
    <w:rsid w:val="00E40097"/>
    <w:rsid w:val="00E401C1"/>
    <w:rsid w:val="00E40794"/>
    <w:rsid w:val="00E41CD4"/>
    <w:rsid w:val="00E427D8"/>
    <w:rsid w:val="00E42994"/>
    <w:rsid w:val="00E429FD"/>
    <w:rsid w:val="00E4305F"/>
    <w:rsid w:val="00E433D2"/>
    <w:rsid w:val="00E434FC"/>
    <w:rsid w:val="00E43AAA"/>
    <w:rsid w:val="00E43CD0"/>
    <w:rsid w:val="00E443D2"/>
    <w:rsid w:val="00E4499B"/>
    <w:rsid w:val="00E44C62"/>
    <w:rsid w:val="00E45226"/>
    <w:rsid w:val="00E46A70"/>
    <w:rsid w:val="00E47D8C"/>
    <w:rsid w:val="00E5000C"/>
    <w:rsid w:val="00E500C8"/>
    <w:rsid w:val="00E50642"/>
    <w:rsid w:val="00E51BD5"/>
    <w:rsid w:val="00E533F9"/>
    <w:rsid w:val="00E53996"/>
    <w:rsid w:val="00E540D2"/>
    <w:rsid w:val="00E54CE0"/>
    <w:rsid w:val="00E54EF2"/>
    <w:rsid w:val="00E556B2"/>
    <w:rsid w:val="00E556B6"/>
    <w:rsid w:val="00E56277"/>
    <w:rsid w:val="00E56E7E"/>
    <w:rsid w:val="00E570FC"/>
    <w:rsid w:val="00E608FA"/>
    <w:rsid w:val="00E60DC5"/>
    <w:rsid w:val="00E62E01"/>
    <w:rsid w:val="00E63559"/>
    <w:rsid w:val="00E63788"/>
    <w:rsid w:val="00E63DFD"/>
    <w:rsid w:val="00E65A01"/>
    <w:rsid w:val="00E66CB9"/>
    <w:rsid w:val="00E67180"/>
    <w:rsid w:val="00E671E6"/>
    <w:rsid w:val="00E6754F"/>
    <w:rsid w:val="00E676E2"/>
    <w:rsid w:val="00E70759"/>
    <w:rsid w:val="00E71F64"/>
    <w:rsid w:val="00E724BD"/>
    <w:rsid w:val="00E73F06"/>
    <w:rsid w:val="00E746B0"/>
    <w:rsid w:val="00E74FA5"/>
    <w:rsid w:val="00E752D4"/>
    <w:rsid w:val="00E756A8"/>
    <w:rsid w:val="00E76032"/>
    <w:rsid w:val="00E760D7"/>
    <w:rsid w:val="00E76441"/>
    <w:rsid w:val="00E768F2"/>
    <w:rsid w:val="00E771F3"/>
    <w:rsid w:val="00E77325"/>
    <w:rsid w:val="00E77718"/>
    <w:rsid w:val="00E77CFE"/>
    <w:rsid w:val="00E77E9E"/>
    <w:rsid w:val="00E8040E"/>
    <w:rsid w:val="00E8116F"/>
    <w:rsid w:val="00E81176"/>
    <w:rsid w:val="00E811DA"/>
    <w:rsid w:val="00E812FA"/>
    <w:rsid w:val="00E819AB"/>
    <w:rsid w:val="00E81D50"/>
    <w:rsid w:val="00E81DED"/>
    <w:rsid w:val="00E8224B"/>
    <w:rsid w:val="00E82316"/>
    <w:rsid w:val="00E825B3"/>
    <w:rsid w:val="00E82D59"/>
    <w:rsid w:val="00E82F16"/>
    <w:rsid w:val="00E830BC"/>
    <w:rsid w:val="00E83FDF"/>
    <w:rsid w:val="00E842FC"/>
    <w:rsid w:val="00E84355"/>
    <w:rsid w:val="00E849DE"/>
    <w:rsid w:val="00E853E4"/>
    <w:rsid w:val="00E85948"/>
    <w:rsid w:val="00E86536"/>
    <w:rsid w:val="00E86548"/>
    <w:rsid w:val="00E876CE"/>
    <w:rsid w:val="00E90A4A"/>
    <w:rsid w:val="00E90B54"/>
    <w:rsid w:val="00E90FA8"/>
    <w:rsid w:val="00E915FF"/>
    <w:rsid w:val="00E9167E"/>
    <w:rsid w:val="00E917A8"/>
    <w:rsid w:val="00E91A80"/>
    <w:rsid w:val="00E91B41"/>
    <w:rsid w:val="00E922A4"/>
    <w:rsid w:val="00E925CE"/>
    <w:rsid w:val="00E928C6"/>
    <w:rsid w:val="00E929D8"/>
    <w:rsid w:val="00E93F3F"/>
    <w:rsid w:val="00E94678"/>
    <w:rsid w:val="00E94B3E"/>
    <w:rsid w:val="00E9540E"/>
    <w:rsid w:val="00E95808"/>
    <w:rsid w:val="00E95BC8"/>
    <w:rsid w:val="00E960B5"/>
    <w:rsid w:val="00E96469"/>
    <w:rsid w:val="00E96DD3"/>
    <w:rsid w:val="00E97FFB"/>
    <w:rsid w:val="00EA05D9"/>
    <w:rsid w:val="00EA0622"/>
    <w:rsid w:val="00EA0BD8"/>
    <w:rsid w:val="00EA1104"/>
    <w:rsid w:val="00EA139A"/>
    <w:rsid w:val="00EA1486"/>
    <w:rsid w:val="00EA1AB4"/>
    <w:rsid w:val="00EA231A"/>
    <w:rsid w:val="00EA4A28"/>
    <w:rsid w:val="00EA5257"/>
    <w:rsid w:val="00EA59B6"/>
    <w:rsid w:val="00EA6A9D"/>
    <w:rsid w:val="00EA7374"/>
    <w:rsid w:val="00EA7A3F"/>
    <w:rsid w:val="00EB0433"/>
    <w:rsid w:val="00EB1B8B"/>
    <w:rsid w:val="00EB1F5B"/>
    <w:rsid w:val="00EB218D"/>
    <w:rsid w:val="00EB2D20"/>
    <w:rsid w:val="00EB2E47"/>
    <w:rsid w:val="00EB3C54"/>
    <w:rsid w:val="00EB4251"/>
    <w:rsid w:val="00EB4439"/>
    <w:rsid w:val="00EB4951"/>
    <w:rsid w:val="00EB5AEF"/>
    <w:rsid w:val="00EB5EF8"/>
    <w:rsid w:val="00EB64CD"/>
    <w:rsid w:val="00EB64D7"/>
    <w:rsid w:val="00EB6A4D"/>
    <w:rsid w:val="00EC0117"/>
    <w:rsid w:val="00EC06A0"/>
    <w:rsid w:val="00EC098E"/>
    <w:rsid w:val="00EC0BCB"/>
    <w:rsid w:val="00EC0BF7"/>
    <w:rsid w:val="00EC0E71"/>
    <w:rsid w:val="00EC171F"/>
    <w:rsid w:val="00EC1E85"/>
    <w:rsid w:val="00EC1F40"/>
    <w:rsid w:val="00EC2898"/>
    <w:rsid w:val="00EC2CFC"/>
    <w:rsid w:val="00EC37B0"/>
    <w:rsid w:val="00EC640B"/>
    <w:rsid w:val="00EC641F"/>
    <w:rsid w:val="00EC6A99"/>
    <w:rsid w:val="00EC733A"/>
    <w:rsid w:val="00EC7674"/>
    <w:rsid w:val="00EC7DB1"/>
    <w:rsid w:val="00ED150C"/>
    <w:rsid w:val="00ED1604"/>
    <w:rsid w:val="00ED2998"/>
    <w:rsid w:val="00ED2EBF"/>
    <w:rsid w:val="00ED2F21"/>
    <w:rsid w:val="00ED306D"/>
    <w:rsid w:val="00ED33CD"/>
    <w:rsid w:val="00ED4B25"/>
    <w:rsid w:val="00ED4B54"/>
    <w:rsid w:val="00ED4E4A"/>
    <w:rsid w:val="00ED613A"/>
    <w:rsid w:val="00ED68B1"/>
    <w:rsid w:val="00ED6CFA"/>
    <w:rsid w:val="00ED6D53"/>
    <w:rsid w:val="00ED7162"/>
    <w:rsid w:val="00ED747A"/>
    <w:rsid w:val="00EE0061"/>
    <w:rsid w:val="00EE1855"/>
    <w:rsid w:val="00EE2B68"/>
    <w:rsid w:val="00EE35EE"/>
    <w:rsid w:val="00EE3733"/>
    <w:rsid w:val="00EE397E"/>
    <w:rsid w:val="00EE3F48"/>
    <w:rsid w:val="00EE5060"/>
    <w:rsid w:val="00EE541C"/>
    <w:rsid w:val="00EE5BCD"/>
    <w:rsid w:val="00EE6410"/>
    <w:rsid w:val="00EE6C56"/>
    <w:rsid w:val="00EE6D70"/>
    <w:rsid w:val="00EE6E85"/>
    <w:rsid w:val="00EE76FB"/>
    <w:rsid w:val="00EE77EE"/>
    <w:rsid w:val="00EE7D93"/>
    <w:rsid w:val="00EF0111"/>
    <w:rsid w:val="00EF0368"/>
    <w:rsid w:val="00EF1179"/>
    <w:rsid w:val="00EF131A"/>
    <w:rsid w:val="00EF1386"/>
    <w:rsid w:val="00EF2491"/>
    <w:rsid w:val="00EF256B"/>
    <w:rsid w:val="00EF2FF6"/>
    <w:rsid w:val="00EF3317"/>
    <w:rsid w:val="00EF34A5"/>
    <w:rsid w:val="00EF3603"/>
    <w:rsid w:val="00EF3939"/>
    <w:rsid w:val="00EF43FE"/>
    <w:rsid w:val="00EF4C6D"/>
    <w:rsid w:val="00EF4C95"/>
    <w:rsid w:val="00EF4CAC"/>
    <w:rsid w:val="00EF4EC3"/>
    <w:rsid w:val="00EF506A"/>
    <w:rsid w:val="00EF5277"/>
    <w:rsid w:val="00EF557D"/>
    <w:rsid w:val="00EF5CAD"/>
    <w:rsid w:val="00EF611F"/>
    <w:rsid w:val="00EF61C6"/>
    <w:rsid w:val="00EF6992"/>
    <w:rsid w:val="00EF76E1"/>
    <w:rsid w:val="00EF7B0D"/>
    <w:rsid w:val="00EF7BCB"/>
    <w:rsid w:val="00F001BF"/>
    <w:rsid w:val="00F003CB"/>
    <w:rsid w:val="00F00661"/>
    <w:rsid w:val="00F0139E"/>
    <w:rsid w:val="00F01ACB"/>
    <w:rsid w:val="00F01C07"/>
    <w:rsid w:val="00F020B7"/>
    <w:rsid w:val="00F02115"/>
    <w:rsid w:val="00F0349D"/>
    <w:rsid w:val="00F03CD2"/>
    <w:rsid w:val="00F043AB"/>
    <w:rsid w:val="00F05D99"/>
    <w:rsid w:val="00F0614D"/>
    <w:rsid w:val="00F06238"/>
    <w:rsid w:val="00F071D0"/>
    <w:rsid w:val="00F0771F"/>
    <w:rsid w:val="00F10012"/>
    <w:rsid w:val="00F10133"/>
    <w:rsid w:val="00F1030E"/>
    <w:rsid w:val="00F10925"/>
    <w:rsid w:val="00F110C8"/>
    <w:rsid w:val="00F117D4"/>
    <w:rsid w:val="00F12387"/>
    <w:rsid w:val="00F12C18"/>
    <w:rsid w:val="00F12DC8"/>
    <w:rsid w:val="00F12F6C"/>
    <w:rsid w:val="00F12F84"/>
    <w:rsid w:val="00F130B0"/>
    <w:rsid w:val="00F13223"/>
    <w:rsid w:val="00F13DAE"/>
    <w:rsid w:val="00F14052"/>
    <w:rsid w:val="00F144E3"/>
    <w:rsid w:val="00F14B7A"/>
    <w:rsid w:val="00F14E21"/>
    <w:rsid w:val="00F14F8F"/>
    <w:rsid w:val="00F157D8"/>
    <w:rsid w:val="00F15E47"/>
    <w:rsid w:val="00F16831"/>
    <w:rsid w:val="00F1712D"/>
    <w:rsid w:val="00F17153"/>
    <w:rsid w:val="00F17E1E"/>
    <w:rsid w:val="00F201AD"/>
    <w:rsid w:val="00F20610"/>
    <w:rsid w:val="00F20875"/>
    <w:rsid w:val="00F211FE"/>
    <w:rsid w:val="00F21481"/>
    <w:rsid w:val="00F21AE0"/>
    <w:rsid w:val="00F21B21"/>
    <w:rsid w:val="00F21B5D"/>
    <w:rsid w:val="00F21F2E"/>
    <w:rsid w:val="00F222BB"/>
    <w:rsid w:val="00F2240C"/>
    <w:rsid w:val="00F2275D"/>
    <w:rsid w:val="00F22809"/>
    <w:rsid w:val="00F23782"/>
    <w:rsid w:val="00F2491A"/>
    <w:rsid w:val="00F24EEF"/>
    <w:rsid w:val="00F24EF6"/>
    <w:rsid w:val="00F254E4"/>
    <w:rsid w:val="00F2636B"/>
    <w:rsid w:val="00F26F4F"/>
    <w:rsid w:val="00F26F5D"/>
    <w:rsid w:val="00F2720E"/>
    <w:rsid w:val="00F30A62"/>
    <w:rsid w:val="00F327D4"/>
    <w:rsid w:val="00F35D19"/>
    <w:rsid w:val="00F36AF4"/>
    <w:rsid w:val="00F36D58"/>
    <w:rsid w:val="00F3756B"/>
    <w:rsid w:val="00F40628"/>
    <w:rsid w:val="00F41269"/>
    <w:rsid w:val="00F41319"/>
    <w:rsid w:val="00F4171A"/>
    <w:rsid w:val="00F41AEC"/>
    <w:rsid w:val="00F42011"/>
    <w:rsid w:val="00F4432E"/>
    <w:rsid w:val="00F44987"/>
    <w:rsid w:val="00F44B13"/>
    <w:rsid w:val="00F456D0"/>
    <w:rsid w:val="00F45991"/>
    <w:rsid w:val="00F45BE7"/>
    <w:rsid w:val="00F45FA5"/>
    <w:rsid w:val="00F45FC3"/>
    <w:rsid w:val="00F463D7"/>
    <w:rsid w:val="00F466A0"/>
    <w:rsid w:val="00F46FCD"/>
    <w:rsid w:val="00F47B6D"/>
    <w:rsid w:val="00F50163"/>
    <w:rsid w:val="00F509A5"/>
    <w:rsid w:val="00F50CC1"/>
    <w:rsid w:val="00F50FE3"/>
    <w:rsid w:val="00F510E2"/>
    <w:rsid w:val="00F51327"/>
    <w:rsid w:val="00F515F1"/>
    <w:rsid w:val="00F517AE"/>
    <w:rsid w:val="00F5273A"/>
    <w:rsid w:val="00F52B61"/>
    <w:rsid w:val="00F52D6B"/>
    <w:rsid w:val="00F52E18"/>
    <w:rsid w:val="00F53190"/>
    <w:rsid w:val="00F5323B"/>
    <w:rsid w:val="00F53502"/>
    <w:rsid w:val="00F53761"/>
    <w:rsid w:val="00F546FB"/>
    <w:rsid w:val="00F54D35"/>
    <w:rsid w:val="00F550B0"/>
    <w:rsid w:val="00F55335"/>
    <w:rsid w:val="00F55515"/>
    <w:rsid w:val="00F55CF7"/>
    <w:rsid w:val="00F5705E"/>
    <w:rsid w:val="00F576D2"/>
    <w:rsid w:val="00F57D1C"/>
    <w:rsid w:val="00F6086A"/>
    <w:rsid w:val="00F60C09"/>
    <w:rsid w:val="00F6169B"/>
    <w:rsid w:val="00F6170C"/>
    <w:rsid w:val="00F62145"/>
    <w:rsid w:val="00F62448"/>
    <w:rsid w:val="00F62475"/>
    <w:rsid w:val="00F62824"/>
    <w:rsid w:val="00F62BC1"/>
    <w:rsid w:val="00F62D7C"/>
    <w:rsid w:val="00F63429"/>
    <w:rsid w:val="00F634C8"/>
    <w:rsid w:val="00F635B1"/>
    <w:rsid w:val="00F63C48"/>
    <w:rsid w:val="00F648FB"/>
    <w:rsid w:val="00F66679"/>
    <w:rsid w:val="00F67155"/>
    <w:rsid w:val="00F677D1"/>
    <w:rsid w:val="00F67C80"/>
    <w:rsid w:val="00F67D30"/>
    <w:rsid w:val="00F7058F"/>
    <w:rsid w:val="00F70B84"/>
    <w:rsid w:val="00F70D21"/>
    <w:rsid w:val="00F70FEF"/>
    <w:rsid w:val="00F7142B"/>
    <w:rsid w:val="00F7158C"/>
    <w:rsid w:val="00F71769"/>
    <w:rsid w:val="00F72AC4"/>
    <w:rsid w:val="00F7356E"/>
    <w:rsid w:val="00F74530"/>
    <w:rsid w:val="00F74C2F"/>
    <w:rsid w:val="00F74F3A"/>
    <w:rsid w:val="00F7534A"/>
    <w:rsid w:val="00F75437"/>
    <w:rsid w:val="00F75C02"/>
    <w:rsid w:val="00F769E4"/>
    <w:rsid w:val="00F7735E"/>
    <w:rsid w:val="00F77BFA"/>
    <w:rsid w:val="00F77ECB"/>
    <w:rsid w:val="00F811AC"/>
    <w:rsid w:val="00F8140B"/>
    <w:rsid w:val="00F81E47"/>
    <w:rsid w:val="00F824EF"/>
    <w:rsid w:val="00F82BC0"/>
    <w:rsid w:val="00F838A6"/>
    <w:rsid w:val="00F839E1"/>
    <w:rsid w:val="00F83B4C"/>
    <w:rsid w:val="00F84027"/>
    <w:rsid w:val="00F84408"/>
    <w:rsid w:val="00F84BE6"/>
    <w:rsid w:val="00F85627"/>
    <w:rsid w:val="00F85E1D"/>
    <w:rsid w:val="00F8612F"/>
    <w:rsid w:val="00F86474"/>
    <w:rsid w:val="00F865D8"/>
    <w:rsid w:val="00F868B4"/>
    <w:rsid w:val="00F8730A"/>
    <w:rsid w:val="00F87542"/>
    <w:rsid w:val="00F87B10"/>
    <w:rsid w:val="00F9016F"/>
    <w:rsid w:val="00F90601"/>
    <w:rsid w:val="00F92619"/>
    <w:rsid w:val="00F93FA1"/>
    <w:rsid w:val="00F94844"/>
    <w:rsid w:val="00F95793"/>
    <w:rsid w:val="00F95C58"/>
    <w:rsid w:val="00F9639E"/>
    <w:rsid w:val="00F96E06"/>
    <w:rsid w:val="00F974D1"/>
    <w:rsid w:val="00F979FD"/>
    <w:rsid w:val="00F97BDD"/>
    <w:rsid w:val="00FA0217"/>
    <w:rsid w:val="00FA034F"/>
    <w:rsid w:val="00FA0542"/>
    <w:rsid w:val="00FA06A2"/>
    <w:rsid w:val="00FA084A"/>
    <w:rsid w:val="00FA0CC8"/>
    <w:rsid w:val="00FA1F49"/>
    <w:rsid w:val="00FA23F9"/>
    <w:rsid w:val="00FA2583"/>
    <w:rsid w:val="00FA2C6B"/>
    <w:rsid w:val="00FA3599"/>
    <w:rsid w:val="00FA4074"/>
    <w:rsid w:val="00FA4413"/>
    <w:rsid w:val="00FA4780"/>
    <w:rsid w:val="00FA4854"/>
    <w:rsid w:val="00FA4E0A"/>
    <w:rsid w:val="00FA5131"/>
    <w:rsid w:val="00FA75D6"/>
    <w:rsid w:val="00FA75FF"/>
    <w:rsid w:val="00FA78FD"/>
    <w:rsid w:val="00FA7B2F"/>
    <w:rsid w:val="00FA7ED6"/>
    <w:rsid w:val="00FB07E3"/>
    <w:rsid w:val="00FB0A38"/>
    <w:rsid w:val="00FB0D37"/>
    <w:rsid w:val="00FB11BE"/>
    <w:rsid w:val="00FB1357"/>
    <w:rsid w:val="00FB1989"/>
    <w:rsid w:val="00FB1A2A"/>
    <w:rsid w:val="00FB1AB5"/>
    <w:rsid w:val="00FB1B56"/>
    <w:rsid w:val="00FB27F1"/>
    <w:rsid w:val="00FB28F4"/>
    <w:rsid w:val="00FB29BC"/>
    <w:rsid w:val="00FB3751"/>
    <w:rsid w:val="00FB3E2C"/>
    <w:rsid w:val="00FB4C6F"/>
    <w:rsid w:val="00FB4DF4"/>
    <w:rsid w:val="00FB5CB9"/>
    <w:rsid w:val="00FB5FA1"/>
    <w:rsid w:val="00FB5FAE"/>
    <w:rsid w:val="00FB62BE"/>
    <w:rsid w:val="00FB678B"/>
    <w:rsid w:val="00FB68A7"/>
    <w:rsid w:val="00FB6F5E"/>
    <w:rsid w:val="00FB737B"/>
    <w:rsid w:val="00FB7DE6"/>
    <w:rsid w:val="00FC05CE"/>
    <w:rsid w:val="00FC0624"/>
    <w:rsid w:val="00FC0CF6"/>
    <w:rsid w:val="00FC0E07"/>
    <w:rsid w:val="00FC1108"/>
    <w:rsid w:val="00FC1E53"/>
    <w:rsid w:val="00FC22A5"/>
    <w:rsid w:val="00FC22B5"/>
    <w:rsid w:val="00FC2E58"/>
    <w:rsid w:val="00FC372A"/>
    <w:rsid w:val="00FC3B53"/>
    <w:rsid w:val="00FC3B8B"/>
    <w:rsid w:val="00FC4088"/>
    <w:rsid w:val="00FC47A1"/>
    <w:rsid w:val="00FC4811"/>
    <w:rsid w:val="00FC541B"/>
    <w:rsid w:val="00FC5A26"/>
    <w:rsid w:val="00FC5BF6"/>
    <w:rsid w:val="00FC5E76"/>
    <w:rsid w:val="00FC5EE3"/>
    <w:rsid w:val="00FC66D2"/>
    <w:rsid w:val="00FC69CF"/>
    <w:rsid w:val="00FC7214"/>
    <w:rsid w:val="00FC74E4"/>
    <w:rsid w:val="00FC7554"/>
    <w:rsid w:val="00FD0198"/>
    <w:rsid w:val="00FD07F2"/>
    <w:rsid w:val="00FD0B70"/>
    <w:rsid w:val="00FD11B8"/>
    <w:rsid w:val="00FD1440"/>
    <w:rsid w:val="00FD1489"/>
    <w:rsid w:val="00FD17D7"/>
    <w:rsid w:val="00FD180E"/>
    <w:rsid w:val="00FD1852"/>
    <w:rsid w:val="00FD19BE"/>
    <w:rsid w:val="00FD258B"/>
    <w:rsid w:val="00FD29F1"/>
    <w:rsid w:val="00FD2DA9"/>
    <w:rsid w:val="00FD35FA"/>
    <w:rsid w:val="00FD3D84"/>
    <w:rsid w:val="00FD4EC2"/>
    <w:rsid w:val="00FD55CB"/>
    <w:rsid w:val="00FD5632"/>
    <w:rsid w:val="00FD59F1"/>
    <w:rsid w:val="00FD6129"/>
    <w:rsid w:val="00FD6E77"/>
    <w:rsid w:val="00FD6F64"/>
    <w:rsid w:val="00FD6FE2"/>
    <w:rsid w:val="00FD70E1"/>
    <w:rsid w:val="00FD71A1"/>
    <w:rsid w:val="00FD74CB"/>
    <w:rsid w:val="00FD7543"/>
    <w:rsid w:val="00FD7A28"/>
    <w:rsid w:val="00FD7BF5"/>
    <w:rsid w:val="00FD7C3D"/>
    <w:rsid w:val="00FE0D40"/>
    <w:rsid w:val="00FE185C"/>
    <w:rsid w:val="00FE2227"/>
    <w:rsid w:val="00FE2FB3"/>
    <w:rsid w:val="00FE3C5F"/>
    <w:rsid w:val="00FE3CB1"/>
    <w:rsid w:val="00FE3D1D"/>
    <w:rsid w:val="00FE401B"/>
    <w:rsid w:val="00FE4143"/>
    <w:rsid w:val="00FE4206"/>
    <w:rsid w:val="00FE4705"/>
    <w:rsid w:val="00FE4846"/>
    <w:rsid w:val="00FE5321"/>
    <w:rsid w:val="00FE557C"/>
    <w:rsid w:val="00FE581F"/>
    <w:rsid w:val="00FE5A81"/>
    <w:rsid w:val="00FE6876"/>
    <w:rsid w:val="00FE73C4"/>
    <w:rsid w:val="00FE75F7"/>
    <w:rsid w:val="00FF0566"/>
    <w:rsid w:val="00FF0857"/>
    <w:rsid w:val="00FF0BE4"/>
    <w:rsid w:val="00FF277A"/>
    <w:rsid w:val="00FF2F0A"/>
    <w:rsid w:val="00FF3D63"/>
    <w:rsid w:val="00FF4C3A"/>
    <w:rsid w:val="00FF62F4"/>
    <w:rsid w:val="00FF6519"/>
    <w:rsid w:val="00FF7483"/>
    <w:rsid w:val="00FF748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6" style="mso-position-vertical-relative:line" fill="f" fillcolor="white" stroke="f">
      <v:fill color="white" on="f"/>
      <v:stroke on="f"/>
    </o:shapedefaults>
    <o:shapelayout v:ext="edit">
      <o:idmap v:ext="edit" data="2"/>
    </o:shapelayout>
  </w:shapeDefaults>
  <w:decimalSymbol w:val=","/>
  <w:listSeparator w:val=";"/>
  <w14:docId w14:val="18348802"/>
  <w15:chartTrackingRefBased/>
  <w15:docId w15:val="{A4A5AD7A-3F67-4494-8AC9-9274518D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uiPriority="9"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761"/>
    <w:pPr>
      <w:tabs>
        <w:tab w:val="left" w:pos="567"/>
      </w:tabs>
      <w:spacing w:line="260" w:lineRule="exact"/>
    </w:pPr>
    <w:rPr>
      <w:snapToGrid w:val="0"/>
      <w:sz w:val="22"/>
      <w:lang w:val="en-GB"/>
    </w:rPr>
  </w:style>
  <w:style w:type="paragraph" w:styleId="Heading1">
    <w:name w:val="heading 1"/>
    <w:basedOn w:val="Normal"/>
    <w:next w:val="Normal"/>
    <w:link w:val="Heading1Char"/>
    <w:qFormat/>
    <w:rsid w:val="008251E2"/>
    <w:pPr>
      <w:keepNext/>
      <w:spacing w:before="240" w:after="60"/>
      <w:outlineLvl w:val="0"/>
    </w:pPr>
    <w:rPr>
      <w:rFonts w:ascii="Calibri Light" w:hAnsi="Calibri Light"/>
      <w:b/>
      <w:bCs/>
      <w:kern w:val="32"/>
      <w:sz w:val="32"/>
      <w:szCs w:val="32"/>
    </w:rPr>
  </w:style>
  <w:style w:type="paragraph" w:styleId="Heading5">
    <w:name w:val="heading 5"/>
    <w:basedOn w:val="Normal"/>
    <w:next w:val="Normal"/>
    <w:link w:val="Heading5Char"/>
    <w:qFormat/>
    <w:rsid w:val="00ED4E4A"/>
    <w:pPr>
      <w:spacing w:before="240" w:after="60"/>
      <w:outlineLvl w:val="4"/>
    </w:pPr>
    <w:rPr>
      <w:rFonts w:ascii="Calibri" w:hAnsi="Calibri"/>
      <w:b/>
      <w:bCs/>
      <w:i/>
      <w:iCs/>
      <w:snapToGrid/>
      <w:sz w:val="26"/>
      <w:szCs w:val="26"/>
    </w:rPr>
  </w:style>
  <w:style w:type="paragraph" w:styleId="Heading7">
    <w:name w:val="heading 7"/>
    <w:basedOn w:val="Normal"/>
    <w:next w:val="Normal"/>
    <w:link w:val="Heading7Char"/>
    <w:uiPriority w:val="9"/>
    <w:qFormat/>
    <w:rsid w:val="00C454EC"/>
    <w:pPr>
      <w:keepNext/>
      <w:widowControl w:val="0"/>
      <w:tabs>
        <w:tab w:val="left" w:pos="-720"/>
        <w:tab w:val="left" w:pos="4536"/>
      </w:tabs>
      <w:suppressAutoHyphens/>
      <w:spacing w:line="-260" w:lineRule="auto"/>
      <w:jc w:val="both"/>
      <w:outlineLvl w:val="6"/>
    </w:pPr>
    <w:rPr>
      <w:rFonts w:ascii="Calibri" w:hAnsi="Calibri"/>
      <w:snapToGrid/>
      <w:sz w:val="24"/>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46056A"/>
    <w:rPr>
      <w:rFonts w:ascii="Calibri" w:hAnsi="Calibri"/>
      <w:snapToGrid/>
      <w:sz w:val="24"/>
      <w:szCs w:val="24"/>
      <w:lang w:val="en-GB"/>
    </w:rPr>
  </w:style>
  <w:style w:type="paragraph" w:styleId="Footer">
    <w:name w:val="footer"/>
    <w:basedOn w:val="Normal"/>
    <w:link w:val="FooterChar"/>
    <w:uiPriority w:val="99"/>
    <w:rsid w:val="00C454EC"/>
    <w:pPr>
      <w:tabs>
        <w:tab w:val="center" w:pos="4536"/>
        <w:tab w:val="right" w:pos="8306"/>
      </w:tabs>
    </w:pPr>
    <w:rPr>
      <w:snapToGrid/>
      <w:lang w:eastAsia="x-none"/>
    </w:rPr>
  </w:style>
  <w:style w:type="character" w:customStyle="1" w:styleId="FooterChar">
    <w:name w:val="Footer Char"/>
    <w:link w:val="Footer"/>
    <w:uiPriority w:val="99"/>
    <w:rsid w:val="0046056A"/>
    <w:rPr>
      <w:snapToGrid/>
      <w:sz w:val="22"/>
      <w:lang w:val="en-GB"/>
    </w:rPr>
  </w:style>
  <w:style w:type="paragraph" w:styleId="Header">
    <w:name w:val="header"/>
    <w:basedOn w:val="Normal"/>
    <w:link w:val="HeaderChar"/>
    <w:uiPriority w:val="99"/>
    <w:rsid w:val="00C454EC"/>
    <w:pPr>
      <w:tabs>
        <w:tab w:val="center" w:pos="4153"/>
        <w:tab w:val="right" w:pos="8306"/>
      </w:tabs>
    </w:pPr>
    <w:rPr>
      <w:snapToGrid/>
      <w:lang w:eastAsia="x-none"/>
    </w:rPr>
  </w:style>
  <w:style w:type="character" w:customStyle="1" w:styleId="HeaderChar">
    <w:name w:val="Header Char"/>
    <w:link w:val="Header"/>
    <w:uiPriority w:val="99"/>
    <w:rsid w:val="0046056A"/>
    <w:rPr>
      <w:snapToGrid/>
      <w:sz w:val="22"/>
      <w:lang w:val="en-GB"/>
    </w:rPr>
  </w:style>
  <w:style w:type="character" w:styleId="PageNumber">
    <w:name w:val="page number"/>
    <w:uiPriority w:val="99"/>
    <w:rsid w:val="0046056A"/>
    <w:rPr>
      <w:rFonts w:cs="Times New Roman"/>
    </w:rPr>
  </w:style>
  <w:style w:type="character" w:styleId="Hyperlink">
    <w:name w:val="Hyperlink"/>
    <w:uiPriority w:val="99"/>
    <w:rsid w:val="0046056A"/>
    <w:rPr>
      <w:color w:val="0000FF"/>
      <w:u w:val="single"/>
    </w:rPr>
  </w:style>
  <w:style w:type="paragraph" w:customStyle="1" w:styleId="EMEAEnBodyText">
    <w:name w:val="EMEA En Body Text"/>
    <w:basedOn w:val="Normal"/>
    <w:rsid w:val="0046056A"/>
    <w:pPr>
      <w:tabs>
        <w:tab w:val="clear" w:pos="567"/>
      </w:tabs>
      <w:spacing w:before="120" w:after="120" w:line="240" w:lineRule="auto"/>
      <w:jc w:val="both"/>
    </w:pPr>
    <w:rPr>
      <w:lang w:val="en-US"/>
    </w:rPr>
  </w:style>
  <w:style w:type="paragraph" w:customStyle="1" w:styleId="BodytextAgency">
    <w:name w:val="Body text (Agency)"/>
    <w:basedOn w:val="Normal"/>
    <w:link w:val="BodytextAgencyChar"/>
    <w:qFormat/>
    <w:rsid w:val="0046056A"/>
    <w:pPr>
      <w:tabs>
        <w:tab w:val="clear" w:pos="567"/>
      </w:tabs>
      <w:spacing w:after="140" w:line="280" w:lineRule="atLeast"/>
    </w:pPr>
    <w:rPr>
      <w:rFonts w:ascii="Verdana" w:hAnsi="Verdana"/>
      <w:sz w:val="18"/>
    </w:rPr>
  </w:style>
  <w:style w:type="paragraph" w:customStyle="1" w:styleId="NormalAgency">
    <w:name w:val="Normal (Agency)"/>
    <w:rsid w:val="0046056A"/>
    <w:rPr>
      <w:rFonts w:ascii="Verdana" w:hAnsi="Verdana"/>
      <w:snapToGrid w:val="0"/>
      <w:sz w:val="18"/>
      <w:lang w:val="en-GB"/>
    </w:rPr>
  </w:style>
  <w:style w:type="paragraph" w:customStyle="1" w:styleId="TabletextrowsAgency">
    <w:name w:val="Table text rows (Agency)"/>
    <w:basedOn w:val="Normal"/>
    <w:rsid w:val="0046056A"/>
    <w:pPr>
      <w:tabs>
        <w:tab w:val="clear" w:pos="567"/>
      </w:tabs>
      <w:spacing w:line="280" w:lineRule="exact"/>
    </w:pPr>
    <w:rPr>
      <w:rFonts w:ascii="Verdana" w:hAnsi="Verdana"/>
      <w:sz w:val="18"/>
    </w:rPr>
  </w:style>
  <w:style w:type="character" w:customStyle="1" w:styleId="hps">
    <w:name w:val="hps"/>
    <w:rsid w:val="0046056A"/>
  </w:style>
  <w:style w:type="character" w:customStyle="1" w:styleId="tw4winMark">
    <w:name w:val="tw4winMark"/>
    <w:uiPriority w:val="99"/>
    <w:rsid w:val="00C454EC"/>
    <w:rPr>
      <w:rFonts w:ascii="Courier New" w:hAnsi="Courier New"/>
      <w:vanish/>
      <w:color w:val="800080"/>
      <w:vertAlign w:val="subscript"/>
    </w:rPr>
  </w:style>
  <w:style w:type="character" w:customStyle="1" w:styleId="tw4winError">
    <w:name w:val="tw4winError"/>
    <w:uiPriority w:val="99"/>
    <w:rsid w:val="0046056A"/>
    <w:rPr>
      <w:rFonts w:ascii="Courier New" w:hAnsi="Courier New"/>
      <w:color w:val="00FF00"/>
      <w:sz w:val="40"/>
    </w:rPr>
  </w:style>
  <w:style w:type="character" w:customStyle="1" w:styleId="tw4winTerm">
    <w:name w:val="tw4winTerm"/>
    <w:uiPriority w:val="99"/>
    <w:rsid w:val="0046056A"/>
    <w:rPr>
      <w:color w:val="0000FF"/>
    </w:rPr>
  </w:style>
  <w:style w:type="character" w:customStyle="1" w:styleId="tw4winPopup">
    <w:name w:val="tw4winPopup"/>
    <w:uiPriority w:val="99"/>
    <w:rsid w:val="0046056A"/>
    <w:rPr>
      <w:rFonts w:ascii="Courier New" w:hAnsi="Courier New"/>
      <w:noProof/>
      <w:color w:val="008000"/>
    </w:rPr>
  </w:style>
  <w:style w:type="character" w:customStyle="1" w:styleId="tw4winJump">
    <w:name w:val="tw4winJump"/>
    <w:uiPriority w:val="99"/>
    <w:rsid w:val="0046056A"/>
    <w:rPr>
      <w:rFonts w:ascii="Courier New" w:hAnsi="Courier New"/>
      <w:noProof/>
      <w:color w:val="008080"/>
    </w:rPr>
  </w:style>
  <w:style w:type="character" w:customStyle="1" w:styleId="tw4winExternal">
    <w:name w:val="tw4winExternal"/>
    <w:uiPriority w:val="99"/>
    <w:rsid w:val="0046056A"/>
    <w:rPr>
      <w:rFonts w:ascii="Courier New" w:hAnsi="Courier New"/>
      <w:noProof/>
      <w:color w:val="808080"/>
    </w:rPr>
  </w:style>
  <w:style w:type="character" w:customStyle="1" w:styleId="tw4winInternal">
    <w:name w:val="tw4winInternal"/>
    <w:uiPriority w:val="99"/>
    <w:rsid w:val="0046056A"/>
    <w:rPr>
      <w:rFonts w:ascii="Courier New" w:hAnsi="Courier New"/>
      <w:noProof/>
      <w:color w:val="FF0000"/>
    </w:rPr>
  </w:style>
  <w:style w:type="character" w:customStyle="1" w:styleId="DONOTTRANSLATE">
    <w:name w:val="DO_NOT_TRANSLATE"/>
    <w:uiPriority w:val="99"/>
    <w:rsid w:val="0046056A"/>
    <w:rPr>
      <w:rFonts w:ascii="Courier New" w:hAnsi="Courier New"/>
      <w:noProof/>
      <w:color w:val="800000"/>
    </w:rPr>
  </w:style>
  <w:style w:type="paragraph" w:styleId="BalloonText">
    <w:name w:val="Balloon Text"/>
    <w:basedOn w:val="Normal"/>
    <w:link w:val="BalloonTextChar"/>
    <w:rsid w:val="00D60D67"/>
    <w:pPr>
      <w:spacing w:line="240" w:lineRule="auto"/>
    </w:pPr>
    <w:rPr>
      <w:rFonts w:ascii="Tahoma" w:hAnsi="Tahoma"/>
      <w:snapToGrid/>
      <w:sz w:val="16"/>
      <w:szCs w:val="16"/>
    </w:rPr>
  </w:style>
  <w:style w:type="character" w:customStyle="1" w:styleId="BalloonTextChar">
    <w:name w:val="Balloon Text Char"/>
    <w:link w:val="BalloonText"/>
    <w:rsid w:val="00D60D67"/>
    <w:rPr>
      <w:rFonts w:ascii="Tahoma" w:hAnsi="Tahoma" w:cs="Tahoma"/>
      <w:snapToGrid/>
      <w:sz w:val="16"/>
      <w:szCs w:val="16"/>
      <w:lang w:val="en-GB" w:eastAsia="en-US"/>
    </w:rPr>
  </w:style>
  <w:style w:type="character" w:customStyle="1" w:styleId="shorttext">
    <w:name w:val="short_text"/>
    <w:rsid w:val="00C454EC"/>
  </w:style>
  <w:style w:type="paragraph" w:styleId="Revision">
    <w:name w:val="Revision"/>
    <w:hidden/>
    <w:uiPriority w:val="99"/>
    <w:semiHidden/>
    <w:rsid w:val="00C454EC"/>
    <w:rPr>
      <w:snapToGrid w:val="0"/>
      <w:sz w:val="22"/>
      <w:lang w:val="en-GB"/>
    </w:rPr>
  </w:style>
  <w:style w:type="character" w:customStyle="1" w:styleId="Heading5Char">
    <w:name w:val="Heading 5 Char"/>
    <w:link w:val="Heading5"/>
    <w:semiHidden/>
    <w:rsid w:val="00ED4E4A"/>
    <w:rPr>
      <w:rFonts w:ascii="Calibri" w:eastAsia="Times New Roman" w:hAnsi="Calibri" w:cs="Times New Roman"/>
      <w:b/>
      <w:bCs/>
      <w:i/>
      <w:iCs/>
      <w:snapToGrid/>
      <w:sz w:val="26"/>
      <w:szCs w:val="26"/>
      <w:lang w:val="en-GB" w:eastAsia="en-US"/>
    </w:rPr>
  </w:style>
  <w:style w:type="paragraph" w:styleId="NormalWeb">
    <w:name w:val="Normal (Web)"/>
    <w:basedOn w:val="Normal"/>
    <w:rsid w:val="00045F18"/>
    <w:pPr>
      <w:tabs>
        <w:tab w:val="clear" w:pos="567"/>
      </w:tabs>
      <w:spacing w:before="100" w:beforeAutospacing="1" w:after="100" w:afterAutospacing="1" w:line="240" w:lineRule="auto"/>
    </w:pPr>
    <w:rPr>
      <w:rFonts w:eastAsia="Arial Unicode MS"/>
      <w:snapToGrid/>
      <w:szCs w:val="22"/>
      <w:lang w:val="en-US"/>
    </w:rPr>
  </w:style>
  <w:style w:type="paragraph" w:customStyle="1" w:styleId="A-Single">
    <w:name w:val="A-Single"/>
    <w:rsid w:val="00750835"/>
    <w:rPr>
      <w:sz w:val="24"/>
      <w:lang w:val="en-GB"/>
    </w:rPr>
  </w:style>
  <w:style w:type="paragraph" w:customStyle="1" w:styleId="A-Heading4">
    <w:name w:val="A-Heading 4"/>
    <w:next w:val="Normal"/>
    <w:rsid w:val="005E6974"/>
    <w:pPr>
      <w:keepNext/>
      <w:spacing w:after="120"/>
      <w:outlineLvl w:val="3"/>
    </w:pPr>
    <w:rPr>
      <w:b/>
      <w:i/>
      <w:sz w:val="24"/>
      <w:lang w:val="en-GB"/>
    </w:rPr>
  </w:style>
  <w:style w:type="paragraph" w:styleId="CommentText">
    <w:name w:val="annotation text"/>
    <w:aliases w:val="Annotationtext,Comment Text Char1 Char,Comment Text Char Char Char,Comment Text Char Char,Comment Text Char Char1,- H19,comment,Char Char,Char"/>
    <w:basedOn w:val="Normal"/>
    <w:link w:val="CommentTextChar"/>
    <w:uiPriority w:val="99"/>
    <w:qFormat/>
    <w:rsid w:val="009E5614"/>
    <w:rPr>
      <w:snapToGrid/>
      <w:sz w:val="20"/>
      <w:lang w:val="x-none"/>
    </w:rPr>
  </w:style>
  <w:style w:type="character" w:customStyle="1" w:styleId="CommentTextChar">
    <w:name w:val="Comment Text Char"/>
    <w:aliases w:val="Annotationtext Char,Comment Text Char1 Char Char,Comment Text Char Char Char Char,Comment Text Char Char Char1,Comment Text Char Char1 Char,- H19 Char,comment Char,Char Char Char,Char Char1"/>
    <w:link w:val="CommentText"/>
    <w:uiPriority w:val="99"/>
    <w:rsid w:val="009E5614"/>
    <w:rPr>
      <w:lang w:eastAsia="en-US"/>
    </w:rPr>
  </w:style>
  <w:style w:type="paragraph" w:customStyle="1" w:styleId="A-TableHeader">
    <w:name w:val="A-Table Header"/>
    <w:next w:val="Normal"/>
    <w:rsid w:val="009E5614"/>
    <w:pPr>
      <w:keepNext/>
      <w:spacing w:before="60" w:after="60"/>
    </w:pPr>
    <w:rPr>
      <w:b/>
      <w:sz w:val="22"/>
      <w:lang w:val="en-GB"/>
    </w:rPr>
  </w:style>
  <w:style w:type="paragraph" w:customStyle="1" w:styleId="A-TableFootnoteText">
    <w:name w:val="A-Table Footnote Text"/>
    <w:next w:val="Normal"/>
    <w:rsid w:val="009E5614"/>
    <w:pPr>
      <w:tabs>
        <w:tab w:val="left" w:pos="432"/>
      </w:tabs>
      <w:ind w:left="432" w:hanging="432"/>
    </w:pPr>
    <w:rPr>
      <w:lang w:val="en-GB"/>
    </w:rPr>
  </w:style>
  <w:style w:type="paragraph" w:customStyle="1" w:styleId="A-FigureTitle">
    <w:name w:val="A-Figure Title"/>
    <w:next w:val="Normal"/>
    <w:rsid w:val="009E5614"/>
    <w:pPr>
      <w:keepNext/>
      <w:numPr>
        <w:numId w:val="3"/>
      </w:numPr>
      <w:tabs>
        <w:tab w:val="left" w:pos="1800"/>
      </w:tabs>
      <w:spacing w:after="120" w:line="280" w:lineRule="atLeast"/>
    </w:pPr>
    <w:rPr>
      <w:b/>
      <w:sz w:val="24"/>
      <w:lang w:val="en-GB"/>
    </w:rPr>
  </w:style>
  <w:style w:type="paragraph" w:customStyle="1" w:styleId="A-TableText">
    <w:name w:val="A-Table Text"/>
    <w:rsid w:val="00746ED7"/>
    <w:pPr>
      <w:spacing w:before="60" w:after="60"/>
    </w:pPr>
    <w:rPr>
      <w:sz w:val="22"/>
      <w:lang w:val="en-GB"/>
    </w:rPr>
  </w:style>
  <w:style w:type="paragraph" w:customStyle="1" w:styleId="Default">
    <w:name w:val="Default"/>
    <w:rsid w:val="00746ED7"/>
    <w:pPr>
      <w:autoSpaceDE w:val="0"/>
      <w:autoSpaceDN w:val="0"/>
      <w:adjustRightInd w:val="0"/>
    </w:pPr>
    <w:rPr>
      <w:color w:val="000000"/>
      <w:sz w:val="24"/>
      <w:szCs w:val="24"/>
      <w:lang w:val="sv-SE" w:eastAsia="sv-SE"/>
    </w:rPr>
  </w:style>
  <w:style w:type="paragraph" w:styleId="ListParagraph">
    <w:name w:val="List Paragraph"/>
    <w:basedOn w:val="Normal"/>
    <w:uiPriority w:val="34"/>
    <w:qFormat/>
    <w:rsid w:val="008902B4"/>
    <w:pPr>
      <w:ind w:left="720"/>
      <w:contextualSpacing/>
    </w:pPr>
  </w:style>
  <w:style w:type="table" w:styleId="TableGrid">
    <w:name w:val="Table Grid"/>
    <w:basedOn w:val="TableNormal"/>
    <w:uiPriority w:val="39"/>
    <w:rsid w:val="00271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01053"/>
    <w:rPr>
      <w:sz w:val="16"/>
      <w:szCs w:val="16"/>
    </w:rPr>
  </w:style>
  <w:style w:type="paragraph" w:styleId="CommentSubject">
    <w:name w:val="annotation subject"/>
    <w:basedOn w:val="CommentText"/>
    <w:next w:val="CommentText"/>
    <w:link w:val="CommentSubjectChar"/>
    <w:rsid w:val="00901053"/>
    <w:pPr>
      <w:spacing w:line="240" w:lineRule="auto"/>
    </w:pPr>
    <w:rPr>
      <w:b/>
      <w:bCs/>
      <w:snapToGrid w:val="0"/>
      <w:lang w:val="en-GB"/>
    </w:rPr>
  </w:style>
  <w:style w:type="character" w:customStyle="1" w:styleId="CommentSubjectChar">
    <w:name w:val="Comment Subject Char"/>
    <w:link w:val="CommentSubject"/>
    <w:rsid w:val="00901053"/>
    <w:rPr>
      <w:b/>
      <w:bCs/>
      <w:snapToGrid w:val="0"/>
      <w:lang w:val="en-GB" w:eastAsia="en-US"/>
    </w:rPr>
  </w:style>
  <w:style w:type="character" w:styleId="Emphasis">
    <w:name w:val="Emphasis"/>
    <w:uiPriority w:val="20"/>
    <w:qFormat/>
    <w:rsid w:val="009F2557"/>
    <w:rPr>
      <w:i/>
      <w:iCs/>
    </w:rPr>
  </w:style>
  <w:style w:type="character" w:customStyle="1" w:styleId="st">
    <w:name w:val="st"/>
    <w:rsid w:val="00B848B7"/>
  </w:style>
  <w:style w:type="paragraph" w:customStyle="1" w:styleId="DraftingNotesAgency">
    <w:name w:val="Drafting Notes (Agency)"/>
    <w:basedOn w:val="Normal"/>
    <w:next w:val="BodytextAgency"/>
    <w:link w:val="DraftingNotesAgencyChar"/>
    <w:rsid w:val="00216EFD"/>
    <w:pPr>
      <w:tabs>
        <w:tab w:val="clear" w:pos="567"/>
      </w:tabs>
      <w:spacing w:after="140" w:line="280" w:lineRule="atLeast"/>
    </w:pPr>
    <w:rPr>
      <w:rFonts w:ascii="Courier New" w:eastAsia="Verdana" w:hAnsi="Courier New"/>
      <w:i/>
      <w:snapToGrid/>
      <w:color w:val="339966"/>
      <w:szCs w:val="18"/>
      <w:lang w:val="el-GR" w:eastAsia="el-GR" w:bidi="el-GR"/>
    </w:rPr>
  </w:style>
  <w:style w:type="paragraph" w:customStyle="1" w:styleId="No-numheading3Agency">
    <w:name w:val="No-num heading 3 (Agency)"/>
    <w:basedOn w:val="Normal"/>
    <w:next w:val="BodytextAgency"/>
    <w:link w:val="No-numheading3AgencyChar"/>
    <w:rsid w:val="00216EFD"/>
    <w:pPr>
      <w:keepNext/>
      <w:tabs>
        <w:tab w:val="clear" w:pos="567"/>
      </w:tabs>
      <w:spacing w:before="280" w:after="220" w:line="240" w:lineRule="auto"/>
      <w:outlineLvl w:val="2"/>
    </w:pPr>
    <w:rPr>
      <w:rFonts w:ascii="Verdana" w:eastAsia="Verdana" w:hAnsi="Verdana"/>
      <w:b/>
      <w:bCs/>
      <w:snapToGrid/>
      <w:kern w:val="32"/>
      <w:szCs w:val="22"/>
      <w:lang w:val="el-GR" w:eastAsia="el-GR" w:bidi="el-GR"/>
    </w:rPr>
  </w:style>
  <w:style w:type="character" w:customStyle="1" w:styleId="DraftingNotesAgencyChar">
    <w:name w:val="Drafting Notes (Agency) Char"/>
    <w:link w:val="DraftingNotesAgency"/>
    <w:rsid w:val="00216EFD"/>
    <w:rPr>
      <w:rFonts w:ascii="Courier New" w:eastAsia="Verdana" w:hAnsi="Courier New"/>
      <w:i/>
      <w:color w:val="339966"/>
      <w:sz w:val="22"/>
      <w:szCs w:val="18"/>
      <w:lang w:bidi="el-GR"/>
    </w:rPr>
  </w:style>
  <w:style w:type="character" w:customStyle="1" w:styleId="BodytextAgencyChar">
    <w:name w:val="Body text (Agency) Char"/>
    <w:link w:val="BodytextAgency"/>
    <w:rsid w:val="00216EFD"/>
    <w:rPr>
      <w:rFonts w:ascii="Verdana" w:hAnsi="Verdana"/>
      <w:snapToGrid w:val="0"/>
      <w:sz w:val="18"/>
      <w:lang w:val="en-GB" w:eastAsia="en-US"/>
    </w:rPr>
  </w:style>
  <w:style w:type="character" w:customStyle="1" w:styleId="No-numheading3AgencyChar">
    <w:name w:val="No-num heading 3 (Agency) Char"/>
    <w:link w:val="No-numheading3Agency"/>
    <w:rsid w:val="00216EFD"/>
    <w:rPr>
      <w:rFonts w:ascii="Verdana" w:eastAsia="Verdana" w:hAnsi="Verdana"/>
      <w:b/>
      <w:bCs/>
      <w:kern w:val="32"/>
      <w:sz w:val="22"/>
      <w:szCs w:val="22"/>
      <w:lang w:bidi="el-GR"/>
    </w:rPr>
  </w:style>
  <w:style w:type="character" w:customStyle="1" w:styleId="st1">
    <w:name w:val="st1"/>
    <w:rsid w:val="0045049B"/>
  </w:style>
  <w:style w:type="paragraph" w:styleId="Caption">
    <w:name w:val="caption"/>
    <w:next w:val="Normal"/>
    <w:qFormat/>
    <w:rsid w:val="0045049B"/>
    <w:pPr>
      <w:keepNext/>
      <w:spacing w:after="120" w:line="280" w:lineRule="atLeast"/>
      <w:ind w:left="1418" w:hanging="1418"/>
    </w:pPr>
    <w:rPr>
      <w:b/>
      <w:sz w:val="24"/>
      <w:lang w:val="en-GB"/>
    </w:rPr>
  </w:style>
  <w:style w:type="paragraph" w:customStyle="1" w:styleId="A-Listi">
    <w:name w:val="A-List (i)"/>
    <w:next w:val="Normal"/>
    <w:rsid w:val="0045049B"/>
    <w:pPr>
      <w:numPr>
        <w:numId w:val="20"/>
      </w:numPr>
      <w:spacing w:after="240" w:line="280" w:lineRule="atLeast"/>
    </w:pPr>
    <w:rPr>
      <w:sz w:val="24"/>
      <w:lang w:val="en-GB"/>
    </w:rPr>
  </w:style>
  <w:style w:type="paragraph" w:styleId="HTMLPreformatted">
    <w:name w:val="HTML Preformatted"/>
    <w:basedOn w:val="Normal"/>
    <w:link w:val="HTMLPreformattedChar"/>
    <w:uiPriority w:val="99"/>
    <w:unhideWhenUsed/>
    <w:rsid w:val="00E8116F"/>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napToGrid/>
      <w:sz w:val="20"/>
      <w:lang w:val="el-GR" w:eastAsia="el-GR"/>
    </w:rPr>
  </w:style>
  <w:style w:type="character" w:customStyle="1" w:styleId="HTMLPreformattedChar">
    <w:name w:val="HTML Preformatted Char"/>
    <w:link w:val="HTMLPreformatted"/>
    <w:uiPriority w:val="99"/>
    <w:rsid w:val="00E8116F"/>
    <w:rPr>
      <w:rFonts w:ascii="Courier New" w:hAnsi="Courier New" w:cs="Courier New"/>
    </w:rPr>
  </w:style>
  <w:style w:type="character" w:customStyle="1" w:styleId="tlid-translation">
    <w:name w:val="tlid-translation"/>
    <w:rsid w:val="00186618"/>
  </w:style>
  <w:style w:type="character" w:customStyle="1" w:styleId="Heading1Char">
    <w:name w:val="Heading 1 Char"/>
    <w:link w:val="Heading1"/>
    <w:rsid w:val="008251E2"/>
    <w:rPr>
      <w:rFonts w:ascii="Calibri Light" w:eastAsia="Times New Roman" w:hAnsi="Calibri Light" w:cs="Times New Roman"/>
      <w:b/>
      <w:bCs/>
      <w:snapToGrid w:val="0"/>
      <w:kern w:val="32"/>
      <w:sz w:val="32"/>
      <w:szCs w:val="32"/>
      <w:lang w:val="en-GB" w:eastAsia="en-US"/>
    </w:rPr>
  </w:style>
  <w:style w:type="paragraph" w:customStyle="1" w:styleId="TableLeft">
    <w:name w:val="Table Left"/>
    <w:link w:val="TableLeftChar"/>
    <w:uiPriority w:val="12"/>
    <w:qFormat/>
    <w:rsid w:val="009B2954"/>
    <w:pPr>
      <w:spacing w:before="40" w:after="40" w:line="276" w:lineRule="auto"/>
    </w:pPr>
    <w:rPr>
      <w:rFonts w:cs="Arial"/>
      <w:bCs/>
      <w:kern w:val="32"/>
      <w:szCs w:val="24"/>
      <w:lang w:val="en-GB"/>
    </w:rPr>
  </w:style>
  <w:style w:type="character" w:customStyle="1" w:styleId="y2iqfc">
    <w:name w:val="y2iqfc"/>
    <w:basedOn w:val="DefaultParagraphFont"/>
    <w:rsid w:val="008B2163"/>
  </w:style>
  <w:style w:type="character" w:customStyle="1" w:styleId="TableLeftChar">
    <w:name w:val="Table Left Char"/>
    <w:link w:val="TableLeft"/>
    <w:uiPriority w:val="12"/>
    <w:locked/>
    <w:rsid w:val="00D6714A"/>
    <w:rPr>
      <w:rFonts w:cs="Arial"/>
      <w:bCs/>
      <w:kern w:val="32"/>
      <w:szCs w:val="24"/>
      <w:lang w:val="en-GB" w:eastAsia="en-US"/>
    </w:rPr>
  </w:style>
  <w:style w:type="paragraph" w:customStyle="1" w:styleId="TableCenter">
    <w:name w:val="Table Center"/>
    <w:basedOn w:val="Normal"/>
    <w:uiPriority w:val="12"/>
    <w:qFormat/>
    <w:rsid w:val="00D6714A"/>
    <w:pPr>
      <w:tabs>
        <w:tab w:val="clear" w:pos="567"/>
      </w:tabs>
      <w:spacing w:before="40" w:after="40" w:line="276" w:lineRule="auto"/>
      <w:jc w:val="center"/>
    </w:pPr>
    <w:rPr>
      <w:snapToGrid/>
      <w:sz w:val="20"/>
      <w:szCs w:val="24"/>
    </w:rPr>
  </w:style>
  <w:style w:type="character" w:customStyle="1" w:styleId="TableHeadChar">
    <w:name w:val="Table Head Char"/>
    <w:link w:val="TableHead"/>
    <w:uiPriority w:val="11"/>
    <w:locked/>
    <w:rsid w:val="00D6714A"/>
    <w:rPr>
      <w:b/>
      <w:szCs w:val="48"/>
      <w:lang w:val="en-GB" w:eastAsia="en-US"/>
    </w:rPr>
  </w:style>
  <w:style w:type="paragraph" w:customStyle="1" w:styleId="TableHead">
    <w:name w:val="Table Head"/>
    <w:basedOn w:val="Normal"/>
    <w:link w:val="TableHeadChar"/>
    <w:uiPriority w:val="11"/>
    <w:qFormat/>
    <w:rsid w:val="00D6714A"/>
    <w:pPr>
      <w:tabs>
        <w:tab w:val="clear" w:pos="567"/>
      </w:tabs>
      <w:spacing w:before="40" w:after="40" w:line="240" w:lineRule="auto"/>
      <w:jc w:val="center"/>
    </w:pPr>
    <w:rPr>
      <w:b/>
      <w:snapToGrid/>
      <w:sz w:val="20"/>
      <w:szCs w:val="48"/>
    </w:rPr>
  </w:style>
  <w:style w:type="paragraph" w:customStyle="1" w:styleId="TableFootnoteLetter">
    <w:name w:val="Table Footnote Letter"/>
    <w:basedOn w:val="Normal"/>
    <w:uiPriority w:val="13"/>
    <w:rsid w:val="00D6714A"/>
    <w:pPr>
      <w:keepLines/>
      <w:numPr>
        <w:numId w:val="33"/>
      </w:numPr>
      <w:tabs>
        <w:tab w:val="clear" w:pos="567"/>
      </w:tabs>
      <w:spacing w:before="40" w:after="40" w:line="240" w:lineRule="auto"/>
    </w:pPr>
    <w:rPr>
      <w:snapToGrid/>
      <w:sz w:val="20"/>
    </w:rPr>
  </w:style>
  <w:style w:type="paragraph" w:customStyle="1" w:styleId="TableFootnoteInfo">
    <w:name w:val="Table Footnote Info"/>
    <w:basedOn w:val="Normal"/>
    <w:uiPriority w:val="14"/>
    <w:qFormat/>
    <w:rsid w:val="00633CC0"/>
    <w:pPr>
      <w:keepLines/>
      <w:tabs>
        <w:tab w:val="clear" w:pos="567"/>
      </w:tabs>
      <w:spacing w:before="40" w:after="40" w:line="276" w:lineRule="auto"/>
    </w:pPr>
    <w:rPr>
      <w:snapToGrid/>
      <w:sz w:val="20"/>
      <w:szCs w:val="48"/>
    </w:rPr>
  </w:style>
  <w:style w:type="paragraph" w:customStyle="1" w:styleId="A-Heading1">
    <w:name w:val="A-Heading 1"/>
    <w:next w:val="Normal"/>
    <w:rsid w:val="00D20415"/>
    <w:pPr>
      <w:keepNext/>
      <w:jc w:val="center"/>
      <w:outlineLvl w:val="0"/>
    </w:pPr>
    <w:rPr>
      <w:b/>
      <w:caps/>
      <w:sz w:val="22"/>
      <w:lang w:val="en-GB"/>
    </w:rPr>
  </w:style>
  <w:style w:type="paragraph" w:styleId="BodyTextIndent2">
    <w:name w:val="Body Text Indent 2"/>
    <w:basedOn w:val="Normal"/>
    <w:link w:val="BodyTextIndent2Char"/>
    <w:rsid w:val="000035F4"/>
    <w:pPr>
      <w:tabs>
        <w:tab w:val="clear" w:pos="567"/>
        <w:tab w:val="left" w:pos="540"/>
      </w:tabs>
      <w:spacing w:line="240" w:lineRule="auto"/>
      <w:ind w:left="547" w:hanging="547"/>
    </w:pPr>
    <w:rPr>
      <w:snapToGrid/>
    </w:rPr>
  </w:style>
  <w:style w:type="character" w:customStyle="1" w:styleId="BodyTextIndent2Char">
    <w:name w:val="Body Text Indent 2 Char"/>
    <w:basedOn w:val="DefaultParagraphFont"/>
    <w:link w:val="BodyTextIndent2"/>
    <w:rsid w:val="000035F4"/>
    <w:rPr>
      <w:sz w:val="22"/>
      <w:lang w:val="en-GB"/>
    </w:rPr>
  </w:style>
  <w:style w:type="paragraph" w:customStyle="1" w:styleId="paragraph">
    <w:name w:val="paragraph"/>
    <w:basedOn w:val="Normal"/>
    <w:rsid w:val="007F0862"/>
    <w:pPr>
      <w:tabs>
        <w:tab w:val="clear" w:pos="567"/>
      </w:tabs>
      <w:spacing w:before="100" w:beforeAutospacing="1" w:after="100" w:afterAutospacing="1" w:line="240" w:lineRule="auto"/>
    </w:pPr>
    <w:rPr>
      <w:snapToGrid/>
      <w:sz w:val="24"/>
      <w:szCs w:val="24"/>
      <w:lang w:val="en-CA" w:eastAsia="en-CA"/>
    </w:rPr>
  </w:style>
  <w:style w:type="character" w:customStyle="1" w:styleId="normaltextrun">
    <w:name w:val="normaltextrun"/>
    <w:basedOn w:val="DefaultParagraphFont"/>
    <w:rsid w:val="007F0862"/>
  </w:style>
  <w:style w:type="paragraph" w:styleId="Title">
    <w:name w:val="Title"/>
    <w:basedOn w:val="Normal"/>
    <w:next w:val="Normal"/>
    <w:link w:val="TitleChar"/>
    <w:qFormat/>
    <w:rsid w:val="000A08A3"/>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A08A3"/>
    <w:rPr>
      <w:rFonts w:asciiTheme="majorHAnsi" w:eastAsiaTheme="majorEastAsia" w:hAnsiTheme="majorHAnsi" w:cstheme="majorBidi"/>
      <w:snapToGrid w:val="0"/>
      <w:spacing w:val="-10"/>
      <w:kern w:val="28"/>
      <w:sz w:val="56"/>
      <w:szCs w:val="56"/>
      <w:lang w:val="en-GB"/>
    </w:rPr>
  </w:style>
  <w:style w:type="character" w:styleId="FollowedHyperlink">
    <w:name w:val="FollowedHyperlink"/>
    <w:basedOn w:val="DefaultParagraphFont"/>
    <w:rsid w:val="00BE69A6"/>
    <w:rPr>
      <w:color w:val="954F72" w:themeColor="followedHyperlink"/>
      <w:u w:val="single"/>
    </w:rPr>
  </w:style>
  <w:style w:type="character" w:styleId="LineNumber">
    <w:name w:val="line number"/>
    <w:basedOn w:val="DefaultParagraphFont"/>
    <w:rsid w:val="00767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6250">
      <w:bodyDiv w:val="1"/>
      <w:marLeft w:val="0"/>
      <w:marRight w:val="0"/>
      <w:marTop w:val="0"/>
      <w:marBottom w:val="0"/>
      <w:divBdr>
        <w:top w:val="none" w:sz="0" w:space="0" w:color="auto"/>
        <w:left w:val="none" w:sz="0" w:space="0" w:color="auto"/>
        <w:bottom w:val="none" w:sz="0" w:space="0" w:color="auto"/>
        <w:right w:val="none" w:sz="0" w:space="0" w:color="auto"/>
      </w:divBdr>
      <w:divsChild>
        <w:div w:id="1789622347">
          <w:marLeft w:val="0"/>
          <w:marRight w:val="0"/>
          <w:marTop w:val="0"/>
          <w:marBottom w:val="0"/>
          <w:divBdr>
            <w:top w:val="none" w:sz="0" w:space="0" w:color="auto"/>
            <w:left w:val="none" w:sz="0" w:space="0" w:color="auto"/>
            <w:bottom w:val="none" w:sz="0" w:space="0" w:color="auto"/>
            <w:right w:val="none" w:sz="0" w:space="0" w:color="auto"/>
          </w:divBdr>
          <w:divsChild>
            <w:div w:id="2082874433">
              <w:marLeft w:val="0"/>
              <w:marRight w:val="0"/>
              <w:marTop w:val="0"/>
              <w:marBottom w:val="0"/>
              <w:divBdr>
                <w:top w:val="none" w:sz="0" w:space="0" w:color="auto"/>
                <w:left w:val="none" w:sz="0" w:space="0" w:color="auto"/>
                <w:bottom w:val="none" w:sz="0" w:space="0" w:color="auto"/>
                <w:right w:val="none" w:sz="0" w:space="0" w:color="auto"/>
              </w:divBdr>
              <w:divsChild>
                <w:div w:id="1228691469">
                  <w:marLeft w:val="0"/>
                  <w:marRight w:val="0"/>
                  <w:marTop w:val="0"/>
                  <w:marBottom w:val="0"/>
                  <w:divBdr>
                    <w:top w:val="none" w:sz="0" w:space="0" w:color="auto"/>
                    <w:left w:val="none" w:sz="0" w:space="0" w:color="auto"/>
                    <w:bottom w:val="none" w:sz="0" w:space="0" w:color="auto"/>
                    <w:right w:val="none" w:sz="0" w:space="0" w:color="auto"/>
                  </w:divBdr>
                  <w:divsChild>
                    <w:div w:id="785275131">
                      <w:marLeft w:val="0"/>
                      <w:marRight w:val="0"/>
                      <w:marTop w:val="0"/>
                      <w:marBottom w:val="0"/>
                      <w:divBdr>
                        <w:top w:val="none" w:sz="0" w:space="0" w:color="auto"/>
                        <w:left w:val="none" w:sz="0" w:space="0" w:color="auto"/>
                        <w:bottom w:val="none" w:sz="0" w:space="0" w:color="auto"/>
                        <w:right w:val="none" w:sz="0" w:space="0" w:color="auto"/>
                      </w:divBdr>
                      <w:divsChild>
                        <w:div w:id="1548371857">
                          <w:marLeft w:val="0"/>
                          <w:marRight w:val="0"/>
                          <w:marTop w:val="0"/>
                          <w:marBottom w:val="0"/>
                          <w:divBdr>
                            <w:top w:val="none" w:sz="0" w:space="0" w:color="auto"/>
                            <w:left w:val="none" w:sz="0" w:space="0" w:color="auto"/>
                            <w:bottom w:val="none" w:sz="0" w:space="0" w:color="auto"/>
                            <w:right w:val="none" w:sz="0" w:space="0" w:color="auto"/>
                          </w:divBdr>
                          <w:divsChild>
                            <w:div w:id="1632008259">
                              <w:marLeft w:val="0"/>
                              <w:marRight w:val="0"/>
                              <w:marTop w:val="0"/>
                              <w:marBottom w:val="0"/>
                              <w:divBdr>
                                <w:top w:val="none" w:sz="0" w:space="0" w:color="auto"/>
                                <w:left w:val="none" w:sz="0" w:space="0" w:color="auto"/>
                                <w:bottom w:val="none" w:sz="0" w:space="0" w:color="auto"/>
                                <w:right w:val="none" w:sz="0" w:space="0" w:color="auto"/>
                              </w:divBdr>
                              <w:divsChild>
                                <w:div w:id="1674067608">
                                  <w:marLeft w:val="0"/>
                                  <w:marRight w:val="0"/>
                                  <w:marTop w:val="0"/>
                                  <w:marBottom w:val="0"/>
                                  <w:divBdr>
                                    <w:top w:val="none" w:sz="0" w:space="0" w:color="auto"/>
                                    <w:left w:val="none" w:sz="0" w:space="0" w:color="auto"/>
                                    <w:bottom w:val="none" w:sz="0" w:space="0" w:color="auto"/>
                                    <w:right w:val="none" w:sz="0" w:space="0" w:color="auto"/>
                                  </w:divBdr>
                                  <w:divsChild>
                                    <w:div w:id="1923177384">
                                      <w:marLeft w:val="0"/>
                                      <w:marRight w:val="0"/>
                                      <w:marTop w:val="0"/>
                                      <w:marBottom w:val="0"/>
                                      <w:divBdr>
                                        <w:top w:val="none" w:sz="0" w:space="0" w:color="auto"/>
                                        <w:left w:val="none" w:sz="0" w:space="0" w:color="auto"/>
                                        <w:bottom w:val="none" w:sz="0" w:space="0" w:color="auto"/>
                                        <w:right w:val="none" w:sz="0" w:space="0" w:color="auto"/>
                                      </w:divBdr>
                                      <w:divsChild>
                                        <w:div w:id="620499528">
                                          <w:marLeft w:val="0"/>
                                          <w:marRight w:val="0"/>
                                          <w:marTop w:val="0"/>
                                          <w:marBottom w:val="0"/>
                                          <w:divBdr>
                                            <w:top w:val="none" w:sz="0" w:space="0" w:color="auto"/>
                                            <w:left w:val="none" w:sz="0" w:space="0" w:color="auto"/>
                                            <w:bottom w:val="none" w:sz="0" w:space="0" w:color="auto"/>
                                            <w:right w:val="none" w:sz="0" w:space="0" w:color="auto"/>
                                          </w:divBdr>
                                          <w:divsChild>
                                            <w:div w:id="1381203811">
                                              <w:marLeft w:val="0"/>
                                              <w:marRight w:val="0"/>
                                              <w:marTop w:val="0"/>
                                              <w:marBottom w:val="495"/>
                                              <w:divBdr>
                                                <w:top w:val="none" w:sz="0" w:space="0" w:color="auto"/>
                                                <w:left w:val="none" w:sz="0" w:space="0" w:color="auto"/>
                                                <w:bottom w:val="none" w:sz="0" w:space="0" w:color="auto"/>
                                                <w:right w:val="none" w:sz="0" w:space="0" w:color="auto"/>
                                              </w:divBdr>
                                              <w:divsChild>
                                                <w:div w:id="2347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001203">
      <w:bodyDiv w:val="1"/>
      <w:marLeft w:val="0"/>
      <w:marRight w:val="0"/>
      <w:marTop w:val="0"/>
      <w:marBottom w:val="0"/>
      <w:divBdr>
        <w:top w:val="none" w:sz="0" w:space="0" w:color="auto"/>
        <w:left w:val="none" w:sz="0" w:space="0" w:color="auto"/>
        <w:bottom w:val="none" w:sz="0" w:space="0" w:color="auto"/>
        <w:right w:val="none" w:sz="0" w:space="0" w:color="auto"/>
      </w:divBdr>
    </w:div>
    <w:div w:id="49036742">
      <w:bodyDiv w:val="1"/>
      <w:marLeft w:val="0"/>
      <w:marRight w:val="0"/>
      <w:marTop w:val="0"/>
      <w:marBottom w:val="0"/>
      <w:divBdr>
        <w:top w:val="none" w:sz="0" w:space="0" w:color="auto"/>
        <w:left w:val="none" w:sz="0" w:space="0" w:color="auto"/>
        <w:bottom w:val="none" w:sz="0" w:space="0" w:color="auto"/>
        <w:right w:val="none" w:sz="0" w:space="0" w:color="auto"/>
      </w:divBdr>
    </w:div>
    <w:div w:id="119344365">
      <w:bodyDiv w:val="1"/>
      <w:marLeft w:val="0"/>
      <w:marRight w:val="0"/>
      <w:marTop w:val="0"/>
      <w:marBottom w:val="0"/>
      <w:divBdr>
        <w:top w:val="none" w:sz="0" w:space="0" w:color="auto"/>
        <w:left w:val="none" w:sz="0" w:space="0" w:color="auto"/>
        <w:bottom w:val="none" w:sz="0" w:space="0" w:color="auto"/>
        <w:right w:val="none" w:sz="0" w:space="0" w:color="auto"/>
      </w:divBdr>
    </w:div>
    <w:div w:id="131413302">
      <w:bodyDiv w:val="1"/>
      <w:marLeft w:val="0"/>
      <w:marRight w:val="0"/>
      <w:marTop w:val="0"/>
      <w:marBottom w:val="0"/>
      <w:divBdr>
        <w:top w:val="none" w:sz="0" w:space="0" w:color="auto"/>
        <w:left w:val="none" w:sz="0" w:space="0" w:color="auto"/>
        <w:bottom w:val="none" w:sz="0" w:space="0" w:color="auto"/>
        <w:right w:val="none" w:sz="0" w:space="0" w:color="auto"/>
      </w:divBdr>
    </w:div>
    <w:div w:id="142426659">
      <w:bodyDiv w:val="1"/>
      <w:marLeft w:val="0"/>
      <w:marRight w:val="0"/>
      <w:marTop w:val="0"/>
      <w:marBottom w:val="0"/>
      <w:divBdr>
        <w:top w:val="none" w:sz="0" w:space="0" w:color="auto"/>
        <w:left w:val="none" w:sz="0" w:space="0" w:color="auto"/>
        <w:bottom w:val="none" w:sz="0" w:space="0" w:color="auto"/>
        <w:right w:val="none" w:sz="0" w:space="0" w:color="auto"/>
      </w:divBdr>
      <w:divsChild>
        <w:div w:id="1840853569">
          <w:marLeft w:val="0"/>
          <w:marRight w:val="0"/>
          <w:marTop w:val="0"/>
          <w:marBottom w:val="0"/>
          <w:divBdr>
            <w:top w:val="none" w:sz="0" w:space="0" w:color="auto"/>
            <w:left w:val="none" w:sz="0" w:space="0" w:color="auto"/>
            <w:bottom w:val="none" w:sz="0" w:space="0" w:color="auto"/>
            <w:right w:val="none" w:sz="0" w:space="0" w:color="auto"/>
          </w:divBdr>
          <w:divsChild>
            <w:div w:id="1272475769">
              <w:marLeft w:val="0"/>
              <w:marRight w:val="0"/>
              <w:marTop w:val="0"/>
              <w:marBottom w:val="0"/>
              <w:divBdr>
                <w:top w:val="none" w:sz="0" w:space="0" w:color="auto"/>
                <w:left w:val="none" w:sz="0" w:space="0" w:color="auto"/>
                <w:bottom w:val="none" w:sz="0" w:space="0" w:color="auto"/>
                <w:right w:val="none" w:sz="0" w:space="0" w:color="auto"/>
              </w:divBdr>
              <w:divsChild>
                <w:div w:id="418990037">
                  <w:marLeft w:val="0"/>
                  <w:marRight w:val="0"/>
                  <w:marTop w:val="0"/>
                  <w:marBottom w:val="0"/>
                  <w:divBdr>
                    <w:top w:val="none" w:sz="0" w:space="0" w:color="auto"/>
                    <w:left w:val="none" w:sz="0" w:space="0" w:color="auto"/>
                    <w:bottom w:val="none" w:sz="0" w:space="0" w:color="auto"/>
                    <w:right w:val="none" w:sz="0" w:space="0" w:color="auto"/>
                  </w:divBdr>
                  <w:divsChild>
                    <w:div w:id="1906915596">
                      <w:marLeft w:val="0"/>
                      <w:marRight w:val="0"/>
                      <w:marTop w:val="0"/>
                      <w:marBottom w:val="0"/>
                      <w:divBdr>
                        <w:top w:val="none" w:sz="0" w:space="0" w:color="auto"/>
                        <w:left w:val="none" w:sz="0" w:space="0" w:color="auto"/>
                        <w:bottom w:val="none" w:sz="0" w:space="0" w:color="auto"/>
                        <w:right w:val="none" w:sz="0" w:space="0" w:color="auto"/>
                      </w:divBdr>
                      <w:divsChild>
                        <w:div w:id="2143692412">
                          <w:marLeft w:val="0"/>
                          <w:marRight w:val="0"/>
                          <w:marTop w:val="0"/>
                          <w:marBottom w:val="0"/>
                          <w:divBdr>
                            <w:top w:val="none" w:sz="0" w:space="0" w:color="auto"/>
                            <w:left w:val="none" w:sz="0" w:space="0" w:color="auto"/>
                            <w:bottom w:val="none" w:sz="0" w:space="0" w:color="auto"/>
                            <w:right w:val="none" w:sz="0" w:space="0" w:color="auto"/>
                          </w:divBdr>
                          <w:divsChild>
                            <w:div w:id="478502415">
                              <w:marLeft w:val="0"/>
                              <w:marRight w:val="0"/>
                              <w:marTop w:val="0"/>
                              <w:marBottom w:val="0"/>
                              <w:divBdr>
                                <w:top w:val="none" w:sz="0" w:space="0" w:color="auto"/>
                                <w:left w:val="none" w:sz="0" w:space="0" w:color="auto"/>
                                <w:bottom w:val="none" w:sz="0" w:space="0" w:color="auto"/>
                                <w:right w:val="none" w:sz="0" w:space="0" w:color="auto"/>
                              </w:divBdr>
                              <w:divsChild>
                                <w:div w:id="118499848">
                                  <w:marLeft w:val="0"/>
                                  <w:marRight w:val="0"/>
                                  <w:marTop w:val="0"/>
                                  <w:marBottom w:val="0"/>
                                  <w:divBdr>
                                    <w:top w:val="none" w:sz="0" w:space="0" w:color="auto"/>
                                    <w:left w:val="none" w:sz="0" w:space="0" w:color="auto"/>
                                    <w:bottom w:val="none" w:sz="0" w:space="0" w:color="auto"/>
                                    <w:right w:val="none" w:sz="0" w:space="0" w:color="auto"/>
                                  </w:divBdr>
                                  <w:divsChild>
                                    <w:div w:id="1811438592">
                                      <w:marLeft w:val="0"/>
                                      <w:marRight w:val="0"/>
                                      <w:marTop w:val="0"/>
                                      <w:marBottom w:val="0"/>
                                      <w:divBdr>
                                        <w:top w:val="none" w:sz="0" w:space="0" w:color="auto"/>
                                        <w:left w:val="none" w:sz="0" w:space="0" w:color="auto"/>
                                        <w:bottom w:val="none" w:sz="0" w:space="0" w:color="auto"/>
                                        <w:right w:val="none" w:sz="0" w:space="0" w:color="auto"/>
                                      </w:divBdr>
                                      <w:divsChild>
                                        <w:div w:id="1604649056">
                                          <w:marLeft w:val="0"/>
                                          <w:marRight w:val="0"/>
                                          <w:marTop w:val="0"/>
                                          <w:marBottom w:val="0"/>
                                          <w:divBdr>
                                            <w:top w:val="none" w:sz="0" w:space="0" w:color="auto"/>
                                            <w:left w:val="none" w:sz="0" w:space="0" w:color="auto"/>
                                            <w:bottom w:val="none" w:sz="0" w:space="0" w:color="auto"/>
                                            <w:right w:val="none" w:sz="0" w:space="0" w:color="auto"/>
                                          </w:divBdr>
                                          <w:divsChild>
                                            <w:div w:id="1509953012">
                                              <w:marLeft w:val="0"/>
                                              <w:marRight w:val="0"/>
                                              <w:marTop w:val="0"/>
                                              <w:marBottom w:val="495"/>
                                              <w:divBdr>
                                                <w:top w:val="none" w:sz="0" w:space="0" w:color="auto"/>
                                                <w:left w:val="none" w:sz="0" w:space="0" w:color="auto"/>
                                                <w:bottom w:val="none" w:sz="0" w:space="0" w:color="auto"/>
                                                <w:right w:val="none" w:sz="0" w:space="0" w:color="auto"/>
                                              </w:divBdr>
                                              <w:divsChild>
                                                <w:div w:id="19157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76379">
      <w:bodyDiv w:val="1"/>
      <w:marLeft w:val="0"/>
      <w:marRight w:val="0"/>
      <w:marTop w:val="0"/>
      <w:marBottom w:val="0"/>
      <w:divBdr>
        <w:top w:val="none" w:sz="0" w:space="0" w:color="auto"/>
        <w:left w:val="none" w:sz="0" w:space="0" w:color="auto"/>
        <w:bottom w:val="none" w:sz="0" w:space="0" w:color="auto"/>
        <w:right w:val="none" w:sz="0" w:space="0" w:color="auto"/>
      </w:divBdr>
    </w:div>
    <w:div w:id="166478163">
      <w:bodyDiv w:val="1"/>
      <w:marLeft w:val="0"/>
      <w:marRight w:val="0"/>
      <w:marTop w:val="0"/>
      <w:marBottom w:val="0"/>
      <w:divBdr>
        <w:top w:val="none" w:sz="0" w:space="0" w:color="auto"/>
        <w:left w:val="none" w:sz="0" w:space="0" w:color="auto"/>
        <w:bottom w:val="none" w:sz="0" w:space="0" w:color="auto"/>
        <w:right w:val="none" w:sz="0" w:space="0" w:color="auto"/>
      </w:divBdr>
    </w:div>
    <w:div w:id="178085699">
      <w:bodyDiv w:val="1"/>
      <w:marLeft w:val="0"/>
      <w:marRight w:val="0"/>
      <w:marTop w:val="0"/>
      <w:marBottom w:val="0"/>
      <w:divBdr>
        <w:top w:val="none" w:sz="0" w:space="0" w:color="auto"/>
        <w:left w:val="none" w:sz="0" w:space="0" w:color="auto"/>
        <w:bottom w:val="none" w:sz="0" w:space="0" w:color="auto"/>
        <w:right w:val="none" w:sz="0" w:space="0" w:color="auto"/>
      </w:divBdr>
    </w:div>
    <w:div w:id="179777113">
      <w:bodyDiv w:val="1"/>
      <w:marLeft w:val="0"/>
      <w:marRight w:val="0"/>
      <w:marTop w:val="0"/>
      <w:marBottom w:val="0"/>
      <w:divBdr>
        <w:top w:val="none" w:sz="0" w:space="0" w:color="auto"/>
        <w:left w:val="none" w:sz="0" w:space="0" w:color="auto"/>
        <w:bottom w:val="none" w:sz="0" w:space="0" w:color="auto"/>
        <w:right w:val="none" w:sz="0" w:space="0" w:color="auto"/>
      </w:divBdr>
    </w:div>
    <w:div w:id="184946288">
      <w:bodyDiv w:val="1"/>
      <w:marLeft w:val="0"/>
      <w:marRight w:val="0"/>
      <w:marTop w:val="0"/>
      <w:marBottom w:val="0"/>
      <w:divBdr>
        <w:top w:val="none" w:sz="0" w:space="0" w:color="auto"/>
        <w:left w:val="none" w:sz="0" w:space="0" w:color="auto"/>
        <w:bottom w:val="none" w:sz="0" w:space="0" w:color="auto"/>
        <w:right w:val="none" w:sz="0" w:space="0" w:color="auto"/>
      </w:divBdr>
      <w:divsChild>
        <w:div w:id="1707018961">
          <w:marLeft w:val="0"/>
          <w:marRight w:val="0"/>
          <w:marTop w:val="0"/>
          <w:marBottom w:val="0"/>
          <w:divBdr>
            <w:top w:val="none" w:sz="0" w:space="0" w:color="auto"/>
            <w:left w:val="none" w:sz="0" w:space="0" w:color="auto"/>
            <w:bottom w:val="none" w:sz="0" w:space="0" w:color="auto"/>
            <w:right w:val="none" w:sz="0" w:space="0" w:color="auto"/>
          </w:divBdr>
          <w:divsChild>
            <w:div w:id="300773153">
              <w:marLeft w:val="0"/>
              <w:marRight w:val="0"/>
              <w:marTop w:val="0"/>
              <w:marBottom w:val="0"/>
              <w:divBdr>
                <w:top w:val="none" w:sz="0" w:space="0" w:color="auto"/>
                <w:left w:val="none" w:sz="0" w:space="0" w:color="auto"/>
                <w:bottom w:val="none" w:sz="0" w:space="0" w:color="auto"/>
                <w:right w:val="none" w:sz="0" w:space="0" w:color="auto"/>
              </w:divBdr>
              <w:divsChild>
                <w:div w:id="1724257822">
                  <w:marLeft w:val="0"/>
                  <w:marRight w:val="0"/>
                  <w:marTop w:val="0"/>
                  <w:marBottom w:val="0"/>
                  <w:divBdr>
                    <w:top w:val="none" w:sz="0" w:space="0" w:color="auto"/>
                    <w:left w:val="none" w:sz="0" w:space="0" w:color="auto"/>
                    <w:bottom w:val="none" w:sz="0" w:space="0" w:color="auto"/>
                    <w:right w:val="none" w:sz="0" w:space="0" w:color="auto"/>
                  </w:divBdr>
                  <w:divsChild>
                    <w:div w:id="1183743931">
                      <w:marLeft w:val="0"/>
                      <w:marRight w:val="0"/>
                      <w:marTop w:val="0"/>
                      <w:marBottom w:val="0"/>
                      <w:divBdr>
                        <w:top w:val="none" w:sz="0" w:space="0" w:color="auto"/>
                        <w:left w:val="none" w:sz="0" w:space="0" w:color="auto"/>
                        <w:bottom w:val="none" w:sz="0" w:space="0" w:color="auto"/>
                        <w:right w:val="none" w:sz="0" w:space="0" w:color="auto"/>
                      </w:divBdr>
                      <w:divsChild>
                        <w:div w:id="1427535055">
                          <w:marLeft w:val="0"/>
                          <w:marRight w:val="0"/>
                          <w:marTop w:val="0"/>
                          <w:marBottom w:val="0"/>
                          <w:divBdr>
                            <w:top w:val="none" w:sz="0" w:space="0" w:color="auto"/>
                            <w:left w:val="none" w:sz="0" w:space="0" w:color="auto"/>
                            <w:bottom w:val="none" w:sz="0" w:space="0" w:color="auto"/>
                            <w:right w:val="none" w:sz="0" w:space="0" w:color="auto"/>
                          </w:divBdr>
                          <w:divsChild>
                            <w:div w:id="48111237">
                              <w:marLeft w:val="0"/>
                              <w:marRight w:val="0"/>
                              <w:marTop w:val="0"/>
                              <w:marBottom w:val="0"/>
                              <w:divBdr>
                                <w:top w:val="none" w:sz="0" w:space="0" w:color="auto"/>
                                <w:left w:val="none" w:sz="0" w:space="0" w:color="auto"/>
                                <w:bottom w:val="none" w:sz="0" w:space="0" w:color="auto"/>
                                <w:right w:val="none" w:sz="0" w:space="0" w:color="auto"/>
                              </w:divBdr>
                              <w:divsChild>
                                <w:div w:id="1355301172">
                                  <w:marLeft w:val="0"/>
                                  <w:marRight w:val="0"/>
                                  <w:marTop w:val="0"/>
                                  <w:marBottom w:val="0"/>
                                  <w:divBdr>
                                    <w:top w:val="none" w:sz="0" w:space="0" w:color="auto"/>
                                    <w:left w:val="none" w:sz="0" w:space="0" w:color="auto"/>
                                    <w:bottom w:val="none" w:sz="0" w:space="0" w:color="auto"/>
                                    <w:right w:val="none" w:sz="0" w:space="0" w:color="auto"/>
                                  </w:divBdr>
                                  <w:divsChild>
                                    <w:div w:id="668404882">
                                      <w:marLeft w:val="0"/>
                                      <w:marRight w:val="0"/>
                                      <w:marTop w:val="0"/>
                                      <w:marBottom w:val="0"/>
                                      <w:divBdr>
                                        <w:top w:val="none" w:sz="0" w:space="0" w:color="auto"/>
                                        <w:left w:val="none" w:sz="0" w:space="0" w:color="auto"/>
                                        <w:bottom w:val="none" w:sz="0" w:space="0" w:color="auto"/>
                                        <w:right w:val="none" w:sz="0" w:space="0" w:color="auto"/>
                                      </w:divBdr>
                                      <w:divsChild>
                                        <w:div w:id="246774130">
                                          <w:marLeft w:val="0"/>
                                          <w:marRight w:val="0"/>
                                          <w:marTop w:val="0"/>
                                          <w:marBottom w:val="495"/>
                                          <w:divBdr>
                                            <w:top w:val="none" w:sz="0" w:space="0" w:color="auto"/>
                                            <w:left w:val="none" w:sz="0" w:space="0" w:color="auto"/>
                                            <w:bottom w:val="none" w:sz="0" w:space="0" w:color="auto"/>
                                            <w:right w:val="none" w:sz="0" w:space="0" w:color="auto"/>
                                          </w:divBdr>
                                          <w:divsChild>
                                            <w:div w:id="18713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851543">
      <w:bodyDiv w:val="1"/>
      <w:marLeft w:val="0"/>
      <w:marRight w:val="0"/>
      <w:marTop w:val="0"/>
      <w:marBottom w:val="0"/>
      <w:divBdr>
        <w:top w:val="none" w:sz="0" w:space="0" w:color="auto"/>
        <w:left w:val="none" w:sz="0" w:space="0" w:color="auto"/>
        <w:bottom w:val="none" w:sz="0" w:space="0" w:color="auto"/>
        <w:right w:val="none" w:sz="0" w:space="0" w:color="auto"/>
      </w:divBdr>
    </w:div>
    <w:div w:id="218640055">
      <w:bodyDiv w:val="1"/>
      <w:marLeft w:val="0"/>
      <w:marRight w:val="0"/>
      <w:marTop w:val="0"/>
      <w:marBottom w:val="0"/>
      <w:divBdr>
        <w:top w:val="none" w:sz="0" w:space="0" w:color="auto"/>
        <w:left w:val="none" w:sz="0" w:space="0" w:color="auto"/>
        <w:bottom w:val="none" w:sz="0" w:space="0" w:color="auto"/>
        <w:right w:val="none" w:sz="0" w:space="0" w:color="auto"/>
      </w:divBdr>
    </w:div>
    <w:div w:id="232740104">
      <w:bodyDiv w:val="1"/>
      <w:marLeft w:val="0"/>
      <w:marRight w:val="0"/>
      <w:marTop w:val="0"/>
      <w:marBottom w:val="0"/>
      <w:divBdr>
        <w:top w:val="none" w:sz="0" w:space="0" w:color="auto"/>
        <w:left w:val="none" w:sz="0" w:space="0" w:color="auto"/>
        <w:bottom w:val="none" w:sz="0" w:space="0" w:color="auto"/>
        <w:right w:val="none" w:sz="0" w:space="0" w:color="auto"/>
      </w:divBdr>
      <w:divsChild>
        <w:div w:id="2133085156">
          <w:marLeft w:val="0"/>
          <w:marRight w:val="0"/>
          <w:marTop w:val="0"/>
          <w:marBottom w:val="0"/>
          <w:divBdr>
            <w:top w:val="none" w:sz="0" w:space="0" w:color="auto"/>
            <w:left w:val="none" w:sz="0" w:space="0" w:color="auto"/>
            <w:bottom w:val="none" w:sz="0" w:space="0" w:color="auto"/>
            <w:right w:val="none" w:sz="0" w:space="0" w:color="auto"/>
          </w:divBdr>
          <w:divsChild>
            <w:div w:id="338234485">
              <w:marLeft w:val="0"/>
              <w:marRight w:val="0"/>
              <w:marTop w:val="0"/>
              <w:marBottom w:val="0"/>
              <w:divBdr>
                <w:top w:val="none" w:sz="0" w:space="0" w:color="auto"/>
                <w:left w:val="none" w:sz="0" w:space="0" w:color="auto"/>
                <w:bottom w:val="none" w:sz="0" w:space="0" w:color="auto"/>
                <w:right w:val="none" w:sz="0" w:space="0" w:color="auto"/>
              </w:divBdr>
              <w:divsChild>
                <w:div w:id="339695526">
                  <w:marLeft w:val="0"/>
                  <w:marRight w:val="0"/>
                  <w:marTop w:val="0"/>
                  <w:marBottom w:val="0"/>
                  <w:divBdr>
                    <w:top w:val="none" w:sz="0" w:space="0" w:color="auto"/>
                    <w:left w:val="none" w:sz="0" w:space="0" w:color="auto"/>
                    <w:bottom w:val="none" w:sz="0" w:space="0" w:color="auto"/>
                    <w:right w:val="none" w:sz="0" w:space="0" w:color="auto"/>
                  </w:divBdr>
                  <w:divsChild>
                    <w:div w:id="100539855">
                      <w:marLeft w:val="0"/>
                      <w:marRight w:val="0"/>
                      <w:marTop w:val="0"/>
                      <w:marBottom w:val="0"/>
                      <w:divBdr>
                        <w:top w:val="none" w:sz="0" w:space="0" w:color="auto"/>
                        <w:left w:val="none" w:sz="0" w:space="0" w:color="auto"/>
                        <w:bottom w:val="none" w:sz="0" w:space="0" w:color="auto"/>
                        <w:right w:val="none" w:sz="0" w:space="0" w:color="auto"/>
                      </w:divBdr>
                      <w:divsChild>
                        <w:div w:id="892352042">
                          <w:marLeft w:val="0"/>
                          <w:marRight w:val="0"/>
                          <w:marTop w:val="0"/>
                          <w:marBottom w:val="0"/>
                          <w:divBdr>
                            <w:top w:val="none" w:sz="0" w:space="0" w:color="auto"/>
                            <w:left w:val="none" w:sz="0" w:space="0" w:color="auto"/>
                            <w:bottom w:val="none" w:sz="0" w:space="0" w:color="auto"/>
                            <w:right w:val="none" w:sz="0" w:space="0" w:color="auto"/>
                          </w:divBdr>
                          <w:divsChild>
                            <w:div w:id="1152722127">
                              <w:marLeft w:val="0"/>
                              <w:marRight w:val="0"/>
                              <w:marTop w:val="0"/>
                              <w:marBottom w:val="0"/>
                              <w:divBdr>
                                <w:top w:val="none" w:sz="0" w:space="0" w:color="auto"/>
                                <w:left w:val="none" w:sz="0" w:space="0" w:color="auto"/>
                                <w:bottom w:val="none" w:sz="0" w:space="0" w:color="auto"/>
                                <w:right w:val="none" w:sz="0" w:space="0" w:color="auto"/>
                              </w:divBdr>
                              <w:divsChild>
                                <w:div w:id="780880903">
                                  <w:marLeft w:val="0"/>
                                  <w:marRight w:val="0"/>
                                  <w:marTop w:val="0"/>
                                  <w:marBottom w:val="0"/>
                                  <w:divBdr>
                                    <w:top w:val="none" w:sz="0" w:space="0" w:color="auto"/>
                                    <w:left w:val="none" w:sz="0" w:space="0" w:color="auto"/>
                                    <w:bottom w:val="none" w:sz="0" w:space="0" w:color="auto"/>
                                    <w:right w:val="none" w:sz="0" w:space="0" w:color="auto"/>
                                  </w:divBdr>
                                  <w:divsChild>
                                    <w:div w:id="1247109071">
                                      <w:marLeft w:val="0"/>
                                      <w:marRight w:val="0"/>
                                      <w:marTop w:val="0"/>
                                      <w:marBottom w:val="0"/>
                                      <w:divBdr>
                                        <w:top w:val="none" w:sz="0" w:space="0" w:color="auto"/>
                                        <w:left w:val="none" w:sz="0" w:space="0" w:color="auto"/>
                                        <w:bottom w:val="none" w:sz="0" w:space="0" w:color="auto"/>
                                        <w:right w:val="none" w:sz="0" w:space="0" w:color="auto"/>
                                      </w:divBdr>
                                      <w:divsChild>
                                        <w:div w:id="1876504334">
                                          <w:marLeft w:val="0"/>
                                          <w:marRight w:val="0"/>
                                          <w:marTop w:val="0"/>
                                          <w:marBottom w:val="495"/>
                                          <w:divBdr>
                                            <w:top w:val="none" w:sz="0" w:space="0" w:color="auto"/>
                                            <w:left w:val="none" w:sz="0" w:space="0" w:color="auto"/>
                                            <w:bottom w:val="none" w:sz="0" w:space="0" w:color="auto"/>
                                            <w:right w:val="none" w:sz="0" w:space="0" w:color="auto"/>
                                          </w:divBdr>
                                          <w:divsChild>
                                            <w:div w:id="1439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5749721">
      <w:bodyDiv w:val="1"/>
      <w:marLeft w:val="0"/>
      <w:marRight w:val="0"/>
      <w:marTop w:val="0"/>
      <w:marBottom w:val="0"/>
      <w:divBdr>
        <w:top w:val="none" w:sz="0" w:space="0" w:color="auto"/>
        <w:left w:val="none" w:sz="0" w:space="0" w:color="auto"/>
        <w:bottom w:val="none" w:sz="0" w:space="0" w:color="auto"/>
        <w:right w:val="none" w:sz="0" w:space="0" w:color="auto"/>
      </w:divBdr>
    </w:div>
    <w:div w:id="303047629">
      <w:bodyDiv w:val="1"/>
      <w:marLeft w:val="0"/>
      <w:marRight w:val="0"/>
      <w:marTop w:val="0"/>
      <w:marBottom w:val="0"/>
      <w:divBdr>
        <w:top w:val="none" w:sz="0" w:space="0" w:color="auto"/>
        <w:left w:val="none" w:sz="0" w:space="0" w:color="auto"/>
        <w:bottom w:val="none" w:sz="0" w:space="0" w:color="auto"/>
        <w:right w:val="none" w:sz="0" w:space="0" w:color="auto"/>
      </w:divBdr>
    </w:div>
    <w:div w:id="353115680">
      <w:bodyDiv w:val="1"/>
      <w:marLeft w:val="0"/>
      <w:marRight w:val="0"/>
      <w:marTop w:val="0"/>
      <w:marBottom w:val="0"/>
      <w:divBdr>
        <w:top w:val="none" w:sz="0" w:space="0" w:color="auto"/>
        <w:left w:val="none" w:sz="0" w:space="0" w:color="auto"/>
        <w:bottom w:val="none" w:sz="0" w:space="0" w:color="auto"/>
        <w:right w:val="none" w:sz="0" w:space="0" w:color="auto"/>
      </w:divBdr>
    </w:div>
    <w:div w:id="362101184">
      <w:bodyDiv w:val="1"/>
      <w:marLeft w:val="0"/>
      <w:marRight w:val="0"/>
      <w:marTop w:val="0"/>
      <w:marBottom w:val="0"/>
      <w:divBdr>
        <w:top w:val="none" w:sz="0" w:space="0" w:color="auto"/>
        <w:left w:val="none" w:sz="0" w:space="0" w:color="auto"/>
        <w:bottom w:val="none" w:sz="0" w:space="0" w:color="auto"/>
        <w:right w:val="none" w:sz="0" w:space="0" w:color="auto"/>
      </w:divBdr>
      <w:divsChild>
        <w:div w:id="210188202">
          <w:marLeft w:val="0"/>
          <w:marRight w:val="0"/>
          <w:marTop w:val="0"/>
          <w:marBottom w:val="0"/>
          <w:divBdr>
            <w:top w:val="none" w:sz="0" w:space="0" w:color="auto"/>
            <w:left w:val="none" w:sz="0" w:space="0" w:color="auto"/>
            <w:bottom w:val="none" w:sz="0" w:space="0" w:color="auto"/>
            <w:right w:val="none" w:sz="0" w:space="0" w:color="auto"/>
          </w:divBdr>
          <w:divsChild>
            <w:div w:id="1442214804">
              <w:marLeft w:val="0"/>
              <w:marRight w:val="0"/>
              <w:marTop w:val="0"/>
              <w:marBottom w:val="0"/>
              <w:divBdr>
                <w:top w:val="none" w:sz="0" w:space="0" w:color="auto"/>
                <w:left w:val="none" w:sz="0" w:space="0" w:color="auto"/>
                <w:bottom w:val="none" w:sz="0" w:space="0" w:color="auto"/>
                <w:right w:val="none" w:sz="0" w:space="0" w:color="auto"/>
              </w:divBdr>
              <w:divsChild>
                <w:div w:id="1781027004">
                  <w:marLeft w:val="0"/>
                  <w:marRight w:val="0"/>
                  <w:marTop w:val="0"/>
                  <w:marBottom w:val="0"/>
                  <w:divBdr>
                    <w:top w:val="none" w:sz="0" w:space="0" w:color="auto"/>
                    <w:left w:val="none" w:sz="0" w:space="0" w:color="auto"/>
                    <w:bottom w:val="none" w:sz="0" w:space="0" w:color="auto"/>
                    <w:right w:val="none" w:sz="0" w:space="0" w:color="auto"/>
                  </w:divBdr>
                  <w:divsChild>
                    <w:div w:id="2050300042">
                      <w:marLeft w:val="0"/>
                      <w:marRight w:val="0"/>
                      <w:marTop w:val="0"/>
                      <w:marBottom w:val="0"/>
                      <w:divBdr>
                        <w:top w:val="none" w:sz="0" w:space="0" w:color="auto"/>
                        <w:left w:val="none" w:sz="0" w:space="0" w:color="auto"/>
                        <w:bottom w:val="none" w:sz="0" w:space="0" w:color="auto"/>
                        <w:right w:val="none" w:sz="0" w:space="0" w:color="auto"/>
                      </w:divBdr>
                      <w:divsChild>
                        <w:div w:id="2050103221">
                          <w:marLeft w:val="0"/>
                          <w:marRight w:val="0"/>
                          <w:marTop w:val="0"/>
                          <w:marBottom w:val="0"/>
                          <w:divBdr>
                            <w:top w:val="none" w:sz="0" w:space="0" w:color="auto"/>
                            <w:left w:val="none" w:sz="0" w:space="0" w:color="auto"/>
                            <w:bottom w:val="none" w:sz="0" w:space="0" w:color="auto"/>
                            <w:right w:val="none" w:sz="0" w:space="0" w:color="auto"/>
                          </w:divBdr>
                          <w:divsChild>
                            <w:div w:id="742142923">
                              <w:marLeft w:val="0"/>
                              <w:marRight w:val="0"/>
                              <w:marTop w:val="0"/>
                              <w:marBottom w:val="0"/>
                              <w:divBdr>
                                <w:top w:val="none" w:sz="0" w:space="0" w:color="auto"/>
                                <w:left w:val="none" w:sz="0" w:space="0" w:color="auto"/>
                                <w:bottom w:val="none" w:sz="0" w:space="0" w:color="auto"/>
                                <w:right w:val="none" w:sz="0" w:space="0" w:color="auto"/>
                              </w:divBdr>
                              <w:divsChild>
                                <w:div w:id="1246765356">
                                  <w:marLeft w:val="0"/>
                                  <w:marRight w:val="0"/>
                                  <w:marTop w:val="0"/>
                                  <w:marBottom w:val="0"/>
                                  <w:divBdr>
                                    <w:top w:val="none" w:sz="0" w:space="0" w:color="auto"/>
                                    <w:left w:val="none" w:sz="0" w:space="0" w:color="auto"/>
                                    <w:bottom w:val="none" w:sz="0" w:space="0" w:color="auto"/>
                                    <w:right w:val="none" w:sz="0" w:space="0" w:color="auto"/>
                                  </w:divBdr>
                                  <w:divsChild>
                                    <w:div w:id="1118060720">
                                      <w:marLeft w:val="0"/>
                                      <w:marRight w:val="0"/>
                                      <w:marTop w:val="0"/>
                                      <w:marBottom w:val="0"/>
                                      <w:divBdr>
                                        <w:top w:val="none" w:sz="0" w:space="0" w:color="auto"/>
                                        <w:left w:val="none" w:sz="0" w:space="0" w:color="auto"/>
                                        <w:bottom w:val="none" w:sz="0" w:space="0" w:color="auto"/>
                                        <w:right w:val="none" w:sz="0" w:space="0" w:color="auto"/>
                                      </w:divBdr>
                                      <w:divsChild>
                                        <w:div w:id="633566234">
                                          <w:marLeft w:val="0"/>
                                          <w:marRight w:val="0"/>
                                          <w:marTop w:val="0"/>
                                          <w:marBottom w:val="0"/>
                                          <w:divBdr>
                                            <w:top w:val="none" w:sz="0" w:space="0" w:color="auto"/>
                                            <w:left w:val="none" w:sz="0" w:space="0" w:color="auto"/>
                                            <w:bottom w:val="none" w:sz="0" w:space="0" w:color="auto"/>
                                            <w:right w:val="none" w:sz="0" w:space="0" w:color="auto"/>
                                          </w:divBdr>
                                          <w:divsChild>
                                            <w:div w:id="592081976">
                                              <w:marLeft w:val="0"/>
                                              <w:marRight w:val="0"/>
                                              <w:marTop w:val="0"/>
                                              <w:marBottom w:val="495"/>
                                              <w:divBdr>
                                                <w:top w:val="none" w:sz="0" w:space="0" w:color="auto"/>
                                                <w:left w:val="none" w:sz="0" w:space="0" w:color="auto"/>
                                                <w:bottom w:val="none" w:sz="0" w:space="0" w:color="auto"/>
                                                <w:right w:val="none" w:sz="0" w:space="0" w:color="auto"/>
                                              </w:divBdr>
                                              <w:divsChild>
                                                <w:div w:id="20333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151720">
      <w:bodyDiv w:val="1"/>
      <w:marLeft w:val="0"/>
      <w:marRight w:val="0"/>
      <w:marTop w:val="0"/>
      <w:marBottom w:val="0"/>
      <w:divBdr>
        <w:top w:val="none" w:sz="0" w:space="0" w:color="auto"/>
        <w:left w:val="none" w:sz="0" w:space="0" w:color="auto"/>
        <w:bottom w:val="none" w:sz="0" w:space="0" w:color="auto"/>
        <w:right w:val="none" w:sz="0" w:space="0" w:color="auto"/>
      </w:divBdr>
    </w:div>
    <w:div w:id="421724970">
      <w:bodyDiv w:val="1"/>
      <w:marLeft w:val="0"/>
      <w:marRight w:val="0"/>
      <w:marTop w:val="0"/>
      <w:marBottom w:val="0"/>
      <w:divBdr>
        <w:top w:val="none" w:sz="0" w:space="0" w:color="auto"/>
        <w:left w:val="none" w:sz="0" w:space="0" w:color="auto"/>
        <w:bottom w:val="none" w:sz="0" w:space="0" w:color="auto"/>
        <w:right w:val="none" w:sz="0" w:space="0" w:color="auto"/>
      </w:divBdr>
    </w:div>
    <w:div w:id="427392322">
      <w:bodyDiv w:val="1"/>
      <w:marLeft w:val="0"/>
      <w:marRight w:val="0"/>
      <w:marTop w:val="0"/>
      <w:marBottom w:val="0"/>
      <w:divBdr>
        <w:top w:val="none" w:sz="0" w:space="0" w:color="auto"/>
        <w:left w:val="none" w:sz="0" w:space="0" w:color="auto"/>
        <w:bottom w:val="none" w:sz="0" w:space="0" w:color="auto"/>
        <w:right w:val="none" w:sz="0" w:space="0" w:color="auto"/>
      </w:divBdr>
    </w:div>
    <w:div w:id="434136551">
      <w:bodyDiv w:val="1"/>
      <w:marLeft w:val="0"/>
      <w:marRight w:val="0"/>
      <w:marTop w:val="0"/>
      <w:marBottom w:val="0"/>
      <w:divBdr>
        <w:top w:val="none" w:sz="0" w:space="0" w:color="auto"/>
        <w:left w:val="none" w:sz="0" w:space="0" w:color="auto"/>
        <w:bottom w:val="none" w:sz="0" w:space="0" w:color="auto"/>
        <w:right w:val="none" w:sz="0" w:space="0" w:color="auto"/>
      </w:divBdr>
    </w:div>
    <w:div w:id="487288723">
      <w:bodyDiv w:val="1"/>
      <w:marLeft w:val="0"/>
      <w:marRight w:val="0"/>
      <w:marTop w:val="0"/>
      <w:marBottom w:val="0"/>
      <w:divBdr>
        <w:top w:val="none" w:sz="0" w:space="0" w:color="auto"/>
        <w:left w:val="none" w:sz="0" w:space="0" w:color="auto"/>
        <w:bottom w:val="none" w:sz="0" w:space="0" w:color="auto"/>
        <w:right w:val="none" w:sz="0" w:space="0" w:color="auto"/>
      </w:divBdr>
    </w:div>
    <w:div w:id="498353037">
      <w:bodyDiv w:val="1"/>
      <w:marLeft w:val="0"/>
      <w:marRight w:val="0"/>
      <w:marTop w:val="0"/>
      <w:marBottom w:val="0"/>
      <w:divBdr>
        <w:top w:val="none" w:sz="0" w:space="0" w:color="auto"/>
        <w:left w:val="none" w:sz="0" w:space="0" w:color="auto"/>
        <w:bottom w:val="none" w:sz="0" w:space="0" w:color="auto"/>
        <w:right w:val="none" w:sz="0" w:space="0" w:color="auto"/>
      </w:divBdr>
    </w:div>
    <w:div w:id="527642314">
      <w:bodyDiv w:val="1"/>
      <w:marLeft w:val="0"/>
      <w:marRight w:val="0"/>
      <w:marTop w:val="0"/>
      <w:marBottom w:val="0"/>
      <w:divBdr>
        <w:top w:val="none" w:sz="0" w:space="0" w:color="auto"/>
        <w:left w:val="none" w:sz="0" w:space="0" w:color="auto"/>
        <w:bottom w:val="none" w:sz="0" w:space="0" w:color="auto"/>
        <w:right w:val="none" w:sz="0" w:space="0" w:color="auto"/>
      </w:divBdr>
    </w:div>
    <w:div w:id="534774027">
      <w:bodyDiv w:val="1"/>
      <w:marLeft w:val="0"/>
      <w:marRight w:val="0"/>
      <w:marTop w:val="0"/>
      <w:marBottom w:val="0"/>
      <w:divBdr>
        <w:top w:val="none" w:sz="0" w:space="0" w:color="auto"/>
        <w:left w:val="none" w:sz="0" w:space="0" w:color="auto"/>
        <w:bottom w:val="none" w:sz="0" w:space="0" w:color="auto"/>
        <w:right w:val="none" w:sz="0" w:space="0" w:color="auto"/>
      </w:divBdr>
      <w:divsChild>
        <w:div w:id="1521702195">
          <w:marLeft w:val="0"/>
          <w:marRight w:val="0"/>
          <w:marTop w:val="0"/>
          <w:marBottom w:val="0"/>
          <w:divBdr>
            <w:top w:val="none" w:sz="0" w:space="0" w:color="auto"/>
            <w:left w:val="none" w:sz="0" w:space="0" w:color="auto"/>
            <w:bottom w:val="none" w:sz="0" w:space="0" w:color="auto"/>
            <w:right w:val="none" w:sz="0" w:space="0" w:color="auto"/>
          </w:divBdr>
          <w:divsChild>
            <w:div w:id="2135441541">
              <w:marLeft w:val="0"/>
              <w:marRight w:val="0"/>
              <w:marTop w:val="0"/>
              <w:marBottom w:val="0"/>
              <w:divBdr>
                <w:top w:val="none" w:sz="0" w:space="0" w:color="auto"/>
                <w:left w:val="none" w:sz="0" w:space="0" w:color="auto"/>
                <w:bottom w:val="none" w:sz="0" w:space="0" w:color="auto"/>
                <w:right w:val="none" w:sz="0" w:space="0" w:color="auto"/>
              </w:divBdr>
              <w:divsChild>
                <w:div w:id="1259604609">
                  <w:marLeft w:val="0"/>
                  <w:marRight w:val="0"/>
                  <w:marTop w:val="0"/>
                  <w:marBottom w:val="0"/>
                  <w:divBdr>
                    <w:top w:val="none" w:sz="0" w:space="0" w:color="auto"/>
                    <w:left w:val="none" w:sz="0" w:space="0" w:color="auto"/>
                    <w:bottom w:val="none" w:sz="0" w:space="0" w:color="auto"/>
                    <w:right w:val="none" w:sz="0" w:space="0" w:color="auto"/>
                  </w:divBdr>
                  <w:divsChild>
                    <w:div w:id="1421561093">
                      <w:marLeft w:val="0"/>
                      <w:marRight w:val="0"/>
                      <w:marTop w:val="0"/>
                      <w:marBottom w:val="0"/>
                      <w:divBdr>
                        <w:top w:val="none" w:sz="0" w:space="0" w:color="auto"/>
                        <w:left w:val="none" w:sz="0" w:space="0" w:color="auto"/>
                        <w:bottom w:val="none" w:sz="0" w:space="0" w:color="auto"/>
                        <w:right w:val="none" w:sz="0" w:space="0" w:color="auto"/>
                      </w:divBdr>
                      <w:divsChild>
                        <w:div w:id="2108845006">
                          <w:marLeft w:val="0"/>
                          <w:marRight w:val="0"/>
                          <w:marTop w:val="0"/>
                          <w:marBottom w:val="0"/>
                          <w:divBdr>
                            <w:top w:val="none" w:sz="0" w:space="0" w:color="auto"/>
                            <w:left w:val="none" w:sz="0" w:space="0" w:color="auto"/>
                            <w:bottom w:val="none" w:sz="0" w:space="0" w:color="auto"/>
                            <w:right w:val="none" w:sz="0" w:space="0" w:color="auto"/>
                          </w:divBdr>
                          <w:divsChild>
                            <w:div w:id="1220433926">
                              <w:marLeft w:val="0"/>
                              <w:marRight w:val="0"/>
                              <w:marTop w:val="0"/>
                              <w:marBottom w:val="0"/>
                              <w:divBdr>
                                <w:top w:val="none" w:sz="0" w:space="0" w:color="auto"/>
                                <w:left w:val="none" w:sz="0" w:space="0" w:color="auto"/>
                                <w:bottom w:val="none" w:sz="0" w:space="0" w:color="auto"/>
                                <w:right w:val="none" w:sz="0" w:space="0" w:color="auto"/>
                              </w:divBdr>
                              <w:divsChild>
                                <w:div w:id="734008090">
                                  <w:marLeft w:val="0"/>
                                  <w:marRight w:val="0"/>
                                  <w:marTop w:val="0"/>
                                  <w:marBottom w:val="0"/>
                                  <w:divBdr>
                                    <w:top w:val="none" w:sz="0" w:space="0" w:color="auto"/>
                                    <w:left w:val="none" w:sz="0" w:space="0" w:color="auto"/>
                                    <w:bottom w:val="none" w:sz="0" w:space="0" w:color="auto"/>
                                    <w:right w:val="none" w:sz="0" w:space="0" w:color="auto"/>
                                  </w:divBdr>
                                  <w:divsChild>
                                    <w:div w:id="917982828">
                                      <w:marLeft w:val="0"/>
                                      <w:marRight w:val="0"/>
                                      <w:marTop w:val="0"/>
                                      <w:marBottom w:val="0"/>
                                      <w:divBdr>
                                        <w:top w:val="none" w:sz="0" w:space="0" w:color="auto"/>
                                        <w:left w:val="none" w:sz="0" w:space="0" w:color="auto"/>
                                        <w:bottom w:val="none" w:sz="0" w:space="0" w:color="auto"/>
                                        <w:right w:val="none" w:sz="0" w:space="0" w:color="auto"/>
                                      </w:divBdr>
                                      <w:divsChild>
                                        <w:div w:id="1895778043">
                                          <w:marLeft w:val="0"/>
                                          <w:marRight w:val="0"/>
                                          <w:marTop w:val="0"/>
                                          <w:marBottom w:val="0"/>
                                          <w:divBdr>
                                            <w:top w:val="none" w:sz="0" w:space="0" w:color="auto"/>
                                            <w:left w:val="none" w:sz="0" w:space="0" w:color="auto"/>
                                            <w:bottom w:val="none" w:sz="0" w:space="0" w:color="auto"/>
                                            <w:right w:val="none" w:sz="0" w:space="0" w:color="auto"/>
                                          </w:divBdr>
                                          <w:divsChild>
                                            <w:div w:id="570774837">
                                              <w:marLeft w:val="0"/>
                                              <w:marRight w:val="0"/>
                                              <w:marTop w:val="0"/>
                                              <w:marBottom w:val="495"/>
                                              <w:divBdr>
                                                <w:top w:val="none" w:sz="0" w:space="0" w:color="auto"/>
                                                <w:left w:val="none" w:sz="0" w:space="0" w:color="auto"/>
                                                <w:bottom w:val="none" w:sz="0" w:space="0" w:color="auto"/>
                                                <w:right w:val="none" w:sz="0" w:space="0" w:color="auto"/>
                                              </w:divBdr>
                                              <w:divsChild>
                                                <w:div w:id="247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901101">
      <w:bodyDiv w:val="1"/>
      <w:marLeft w:val="0"/>
      <w:marRight w:val="0"/>
      <w:marTop w:val="0"/>
      <w:marBottom w:val="0"/>
      <w:divBdr>
        <w:top w:val="none" w:sz="0" w:space="0" w:color="auto"/>
        <w:left w:val="none" w:sz="0" w:space="0" w:color="auto"/>
        <w:bottom w:val="none" w:sz="0" w:space="0" w:color="auto"/>
        <w:right w:val="none" w:sz="0" w:space="0" w:color="auto"/>
      </w:divBdr>
    </w:div>
    <w:div w:id="563179714">
      <w:bodyDiv w:val="1"/>
      <w:marLeft w:val="0"/>
      <w:marRight w:val="0"/>
      <w:marTop w:val="0"/>
      <w:marBottom w:val="0"/>
      <w:divBdr>
        <w:top w:val="none" w:sz="0" w:space="0" w:color="auto"/>
        <w:left w:val="none" w:sz="0" w:space="0" w:color="auto"/>
        <w:bottom w:val="none" w:sz="0" w:space="0" w:color="auto"/>
        <w:right w:val="none" w:sz="0" w:space="0" w:color="auto"/>
      </w:divBdr>
    </w:div>
    <w:div w:id="584581306">
      <w:bodyDiv w:val="1"/>
      <w:marLeft w:val="0"/>
      <w:marRight w:val="0"/>
      <w:marTop w:val="0"/>
      <w:marBottom w:val="0"/>
      <w:divBdr>
        <w:top w:val="none" w:sz="0" w:space="0" w:color="auto"/>
        <w:left w:val="none" w:sz="0" w:space="0" w:color="auto"/>
        <w:bottom w:val="none" w:sz="0" w:space="0" w:color="auto"/>
        <w:right w:val="none" w:sz="0" w:space="0" w:color="auto"/>
      </w:divBdr>
    </w:div>
    <w:div w:id="631642472">
      <w:bodyDiv w:val="1"/>
      <w:marLeft w:val="0"/>
      <w:marRight w:val="0"/>
      <w:marTop w:val="0"/>
      <w:marBottom w:val="0"/>
      <w:divBdr>
        <w:top w:val="none" w:sz="0" w:space="0" w:color="auto"/>
        <w:left w:val="none" w:sz="0" w:space="0" w:color="auto"/>
        <w:bottom w:val="none" w:sz="0" w:space="0" w:color="auto"/>
        <w:right w:val="none" w:sz="0" w:space="0" w:color="auto"/>
      </w:divBdr>
    </w:div>
    <w:div w:id="632298607">
      <w:bodyDiv w:val="1"/>
      <w:marLeft w:val="0"/>
      <w:marRight w:val="0"/>
      <w:marTop w:val="0"/>
      <w:marBottom w:val="0"/>
      <w:divBdr>
        <w:top w:val="none" w:sz="0" w:space="0" w:color="auto"/>
        <w:left w:val="none" w:sz="0" w:space="0" w:color="auto"/>
        <w:bottom w:val="none" w:sz="0" w:space="0" w:color="auto"/>
        <w:right w:val="none" w:sz="0" w:space="0" w:color="auto"/>
      </w:divBdr>
    </w:div>
    <w:div w:id="637423098">
      <w:bodyDiv w:val="1"/>
      <w:marLeft w:val="0"/>
      <w:marRight w:val="0"/>
      <w:marTop w:val="0"/>
      <w:marBottom w:val="0"/>
      <w:divBdr>
        <w:top w:val="none" w:sz="0" w:space="0" w:color="auto"/>
        <w:left w:val="none" w:sz="0" w:space="0" w:color="auto"/>
        <w:bottom w:val="none" w:sz="0" w:space="0" w:color="auto"/>
        <w:right w:val="none" w:sz="0" w:space="0" w:color="auto"/>
      </w:divBdr>
    </w:div>
    <w:div w:id="642806520">
      <w:bodyDiv w:val="1"/>
      <w:marLeft w:val="0"/>
      <w:marRight w:val="0"/>
      <w:marTop w:val="0"/>
      <w:marBottom w:val="0"/>
      <w:divBdr>
        <w:top w:val="none" w:sz="0" w:space="0" w:color="auto"/>
        <w:left w:val="none" w:sz="0" w:space="0" w:color="auto"/>
        <w:bottom w:val="none" w:sz="0" w:space="0" w:color="auto"/>
        <w:right w:val="none" w:sz="0" w:space="0" w:color="auto"/>
      </w:divBdr>
    </w:div>
    <w:div w:id="680087130">
      <w:bodyDiv w:val="1"/>
      <w:marLeft w:val="0"/>
      <w:marRight w:val="0"/>
      <w:marTop w:val="0"/>
      <w:marBottom w:val="0"/>
      <w:divBdr>
        <w:top w:val="none" w:sz="0" w:space="0" w:color="auto"/>
        <w:left w:val="none" w:sz="0" w:space="0" w:color="auto"/>
        <w:bottom w:val="none" w:sz="0" w:space="0" w:color="auto"/>
        <w:right w:val="none" w:sz="0" w:space="0" w:color="auto"/>
      </w:divBdr>
    </w:div>
    <w:div w:id="693849129">
      <w:bodyDiv w:val="1"/>
      <w:marLeft w:val="0"/>
      <w:marRight w:val="0"/>
      <w:marTop w:val="0"/>
      <w:marBottom w:val="0"/>
      <w:divBdr>
        <w:top w:val="none" w:sz="0" w:space="0" w:color="auto"/>
        <w:left w:val="none" w:sz="0" w:space="0" w:color="auto"/>
        <w:bottom w:val="none" w:sz="0" w:space="0" w:color="auto"/>
        <w:right w:val="none" w:sz="0" w:space="0" w:color="auto"/>
      </w:divBdr>
    </w:div>
    <w:div w:id="721363498">
      <w:bodyDiv w:val="1"/>
      <w:marLeft w:val="0"/>
      <w:marRight w:val="0"/>
      <w:marTop w:val="0"/>
      <w:marBottom w:val="0"/>
      <w:divBdr>
        <w:top w:val="none" w:sz="0" w:space="0" w:color="auto"/>
        <w:left w:val="none" w:sz="0" w:space="0" w:color="auto"/>
        <w:bottom w:val="none" w:sz="0" w:space="0" w:color="auto"/>
        <w:right w:val="none" w:sz="0" w:space="0" w:color="auto"/>
      </w:divBdr>
    </w:div>
    <w:div w:id="777020969">
      <w:bodyDiv w:val="1"/>
      <w:marLeft w:val="0"/>
      <w:marRight w:val="0"/>
      <w:marTop w:val="0"/>
      <w:marBottom w:val="0"/>
      <w:divBdr>
        <w:top w:val="none" w:sz="0" w:space="0" w:color="auto"/>
        <w:left w:val="none" w:sz="0" w:space="0" w:color="auto"/>
        <w:bottom w:val="none" w:sz="0" w:space="0" w:color="auto"/>
        <w:right w:val="none" w:sz="0" w:space="0" w:color="auto"/>
      </w:divBdr>
    </w:div>
    <w:div w:id="806707602">
      <w:bodyDiv w:val="1"/>
      <w:marLeft w:val="0"/>
      <w:marRight w:val="0"/>
      <w:marTop w:val="0"/>
      <w:marBottom w:val="0"/>
      <w:divBdr>
        <w:top w:val="none" w:sz="0" w:space="0" w:color="auto"/>
        <w:left w:val="none" w:sz="0" w:space="0" w:color="auto"/>
        <w:bottom w:val="none" w:sz="0" w:space="0" w:color="auto"/>
        <w:right w:val="none" w:sz="0" w:space="0" w:color="auto"/>
      </w:divBdr>
    </w:div>
    <w:div w:id="839465127">
      <w:bodyDiv w:val="1"/>
      <w:marLeft w:val="0"/>
      <w:marRight w:val="0"/>
      <w:marTop w:val="0"/>
      <w:marBottom w:val="0"/>
      <w:divBdr>
        <w:top w:val="none" w:sz="0" w:space="0" w:color="auto"/>
        <w:left w:val="none" w:sz="0" w:space="0" w:color="auto"/>
        <w:bottom w:val="none" w:sz="0" w:space="0" w:color="auto"/>
        <w:right w:val="none" w:sz="0" w:space="0" w:color="auto"/>
      </w:divBdr>
    </w:div>
    <w:div w:id="850294872">
      <w:bodyDiv w:val="1"/>
      <w:marLeft w:val="0"/>
      <w:marRight w:val="0"/>
      <w:marTop w:val="0"/>
      <w:marBottom w:val="0"/>
      <w:divBdr>
        <w:top w:val="none" w:sz="0" w:space="0" w:color="auto"/>
        <w:left w:val="none" w:sz="0" w:space="0" w:color="auto"/>
        <w:bottom w:val="none" w:sz="0" w:space="0" w:color="auto"/>
        <w:right w:val="none" w:sz="0" w:space="0" w:color="auto"/>
      </w:divBdr>
    </w:div>
    <w:div w:id="872376610">
      <w:bodyDiv w:val="1"/>
      <w:marLeft w:val="0"/>
      <w:marRight w:val="0"/>
      <w:marTop w:val="0"/>
      <w:marBottom w:val="0"/>
      <w:divBdr>
        <w:top w:val="none" w:sz="0" w:space="0" w:color="auto"/>
        <w:left w:val="none" w:sz="0" w:space="0" w:color="auto"/>
        <w:bottom w:val="none" w:sz="0" w:space="0" w:color="auto"/>
        <w:right w:val="none" w:sz="0" w:space="0" w:color="auto"/>
      </w:divBdr>
    </w:div>
    <w:div w:id="885603483">
      <w:bodyDiv w:val="1"/>
      <w:marLeft w:val="0"/>
      <w:marRight w:val="0"/>
      <w:marTop w:val="0"/>
      <w:marBottom w:val="0"/>
      <w:divBdr>
        <w:top w:val="none" w:sz="0" w:space="0" w:color="auto"/>
        <w:left w:val="none" w:sz="0" w:space="0" w:color="auto"/>
        <w:bottom w:val="none" w:sz="0" w:space="0" w:color="auto"/>
        <w:right w:val="none" w:sz="0" w:space="0" w:color="auto"/>
      </w:divBdr>
    </w:div>
    <w:div w:id="916087956">
      <w:bodyDiv w:val="1"/>
      <w:marLeft w:val="0"/>
      <w:marRight w:val="0"/>
      <w:marTop w:val="0"/>
      <w:marBottom w:val="0"/>
      <w:divBdr>
        <w:top w:val="none" w:sz="0" w:space="0" w:color="auto"/>
        <w:left w:val="none" w:sz="0" w:space="0" w:color="auto"/>
        <w:bottom w:val="none" w:sz="0" w:space="0" w:color="auto"/>
        <w:right w:val="none" w:sz="0" w:space="0" w:color="auto"/>
      </w:divBdr>
    </w:div>
    <w:div w:id="919169155">
      <w:bodyDiv w:val="1"/>
      <w:marLeft w:val="0"/>
      <w:marRight w:val="0"/>
      <w:marTop w:val="0"/>
      <w:marBottom w:val="0"/>
      <w:divBdr>
        <w:top w:val="none" w:sz="0" w:space="0" w:color="auto"/>
        <w:left w:val="none" w:sz="0" w:space="0" w:color="auto"/>
        <w:bottom w:val="none" w:sz="0" w:space="0" w:color="auto"/>
        <w:right w:val="none" w:sz="0" w:space="0" w:color="auto"/>
      </w:divBdr>
    </w:div>
    <w:div w:id="933131578">
      <w:bodyDiv w:val="1"/>
      <w:marLeft w:val="0"/>
      <w:marRight w:val="0"/>
      <w:marTop w:val="0"/>
      <w:marBottom w:val="0"/>
      <w:divBdr>
        <w:top w:val="none" w:sz="0" w:space="0" w:color="auto"/>
        <w:left w:val="none" w:sz="0" w:space="0" w:color="auto"/>
        <w:bottom w:val="none" w:sz="0" w:space="0" w:color="auto"/>
        <w:right w:val="none" w:sz="0" w:space="0" w:color="auto"/>
      </w:divBdr>
    </w:div>
    <w:div w:id="941450746">
      <w:bodyDiv w:val="1"/>
      <w:marLeft w:val="0"/>
      <w:marRight w:val="0"/>
      <w:marTop w:val="0"/>
      <w:marBottom w:val="0"/>
      <w:divBdr>
        <w:top w:val="none" w:sz="0" w:space="0" w:color="auto"/>
        <w:left w:val="none" w:sz="0" w:space="0" w:color="auto"/>
        <w:bottom w:val="none" w:sz="0" w:space="0" w:color="auto"/>
        <w:right w:val="none" w:sz="0" w:space="0" w:color="auto"/>
      </w:divBdr>
      <w:divsChild>
        <w:div w:id="672030084">
          <w:marLeft w:val="0"/>
          <w:marRight w:val="0"/>
          <w:marTop w:val="0"/>
          <w:marBottom w:val="0"/>
          <w:divBdr>
            <w:top w:val="none" w:sz="0" w:space="0" w:color="auto"/>
            <w:left w:val="none" w:sz="0" w:space="0" w:color="auto"/>
            <w:bottom w:val="none" w:sz="0" w:space="0" w:color="auto"/>
            <w:right w:val="none" w:sz="0" w:space="0" w:color="auto"/>
          </w:divBdr>
          <w:divsChild>
            <w:div w:id="543563876">
              <w:marLeft w:val="0"/>
              <w:marRight w:val="0"/>
              <w:marTop w:val="0"/>
              <w:marBottom w:val="0"/>
              <w:divBdr>
                <w:top w:val="none" w:sz="0" w:space="0" w:color="auto"/>
                <w:left w:val="none" w:sz="0" w:space="0" w:color="auto"/>
                <w:bottom w:val="none" w:sz="0" w:space="0" w:color="auto"/>
                <w:right w:val="none" w:sz="0" w:space="0" w:color="auto"/>
              </w:divBdr>
              <w:divsChild>
                <w:div w:id="999893926">
                  <w:marLeft w:val="0"/>
                  <w:marRight w:val="0"/>
                  <w:marTop w:val="0"/>
                  <w:marBottom w:val="0"/>
                  <w:divBdr>
                    <w:top w:val="none" w:sz="0" w:space="0" w:color="auto"/>
                    <w:left w:val="none" w:sz="0" w:space="0" w:color="auto"/>
                    <w:bottom w:val="none" w:sz="0" w:space="0" w:color="auto"/>
                    <w:right w:val="none" w:sz="0" w:space="0" w:color="auto"/>
                  </w:divBdr>
                  <w:divsChild>
                    <w:div w:id="1144273071">
                      <w:marLeft w:val="0"/>
                      <w:marRight w:val="0"/>
                      <w:marTop w:val="0"/>
                      <w:marBottom w:val="0"/>
                      <w:divBdr>
                        <w:top w:val="none" w:sz="0" w:space="0" w:color="auto"/>
                        <w:left w:val="none" w:sz="0" w:space="0" w:color="auto"/>
                        <w:bottom w:val="none" w:sz="0" w:space="0" w:color="auto"/>
                        <w:right w:val="none" w:sz="0" w:space="0" w:color="auto"/>
                      </w:divBdr>
                      <w:divsChild>
                        <w:div w:id="1254557431">
                          <w:marLeft w:val="0"/>
                          <w:marRight w:val="0"/>
                          <w:marTop w:val="0"/>
                          <w:marBottom w:val="0"/>
                          <w:divBdr>
                            <w:top w:val="none" w:sz="0" w:space="0" w:color="auto"/>
                            <w:left w:val="none" w:sz="0" w:space="0" w:color="auto"/>
                            <w:bottom w:val="none" w:sz="0" w:space="0" w:color="auto"/>
                            <w:right w:val="none" w:sz="0" w:space="0" w:color="auto"/>
                          </w:divBdr>
                          <w:divsChild>
                            <w:div w:id="1470324254">
                              <w:marLeft w:val="0"/>
                              <w:marRight w:val="0"/>
                              <w:marTop w:val="0"/>
                              <w:marBottom w:val="0"/>
                              <w:divBdr>
                                <w:top w:val="none" w:sz="0" w:space="0" w:color="auto"/>
                                <w:left w:val="none" w:sz="0" w:space="0" w:color="auto"/>
                                <w:bottom w:val="none" w:sz="0" w:space="0" w:color="auto"/>
                                <w:right w:val="none" w:sz="0" w:space="0" w:color="auto"/>
                              </w:divBdr>
                              <w:divsChild>
                                <w:div w:id="1471676555">
                                  <w:marLeft w:val="0"/>
                                  <w:marRight w:val="0"/>
                                  <w:marTop w:val="0"/>
                                  <w:marBottom w:val="0"/>
                                  <w:divBdr>
                                    <w:top w:val="none" w:sz="0" w:space="0" w:color="auto"/>
                                    <w:left w:val="none" w:sz="0" w:space="0" w:color="auto"/>
                                    <w:bottom w:val="none" w:sz="0" w:space="0" w:color="auto"/>
                                    <w:right w:val="none" w:sz="0" w:space="0" w:color="auto"/>
                                  </w:divBdr>
                                  <w:divsChild>
                                    <w:div w:id="254828890">
                                      <w:marLeft w:val="0"/>
                                      <w:marRight w:val="0"/>
                                      <w:marTop w:val="0"/>
                                      <w:marBottom w:val="0"/>
                                      <w:divBdr>
                                        <w:top w:val="none" w:sz="0" w:space="0" w:color="auto"/>
                                        <w:left w:val="none" w:sz="0" w:space="0" w:color="auto"/>
                                        <w:bottom w:val="none" w:sz="0" w:space="0" w:color="auto"/>
                                        <w:right w:val="none" w:sz="0" w:space="0" w:color="auto"/>
                                      </w:divBdr>
                                      <w:divsChild>
                                        <w:div w:id="2079596730">
                                          <w:marLeft w:val="0"/>
                                          <w:marRight w:val="0"/>
                                          <w:marTop w:val="0"/>
                                          <w:marBottom w:val="0"/>
                                          <w:divBdr>
                                            <w:top w:val="none" w:sz="0" w:space="0" w:color="auto"/>
                                            <w:left w:val="none" w:sz="0" w:space="0" w:color="auto"/>
                                            <w:bottom w:val="none" w:sz="0" w:space="0" w:color="auto"/>
                                            <w:right w:val="none" w:sz="0" w:space="0" w:color="auto"/>
                                          </w:divBdr>
                                          <w:divsChild>
                                            <w:div w:id="2066173947">
                                              <w:marLeft w:val="0"/>
                                              <w:marRight w:val="0"/>
                                              <w:marTop w:val="0"/>
                                              <w:marBottom w:val="495"/>
                                              <w:divBdr>
                                                <w:top w:val="none" w:sz="0" w:space="0" w:color="auto"/>
                                                <w:left w:val="none" w:sz="0" w:space="0" w:color="auto"/>
                                                <w:bottom w:val="none" w:sz="0" w:space="0" w:color="auto"/>
                                                <w:right w:val="none" w:sz="0" w:space="0" w:color="auto"/>
                                              </w:divBdr>
                                              <w:divsChild>
                                                <w:div w:id="4286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625004">
      <w:bodyDiv w:val="1"/>
      <w:marLeft w:val="0"/>
      <w:marRight w:val="0"/>
      <w:marTop w:val="0"/>
      <w:marBottom w:val="0"/>
      <w:divBdr>
        <w:top w:val="none" w:sz="0" w:space="0" w:color="auto"/>
        <w:left w:val="none" w:sz="0" w:space="0" w:color="auto"/>
        <w:bottom w:val="none" w:sz="0" w:space="0" w:color="auto"/>
        <w:right w:val="none" w:sz="0" w:space="0" w:color="auto"/>
      </w:divBdr>
    </w:div>
    <w:div w:id="969282089">
      <w:bodyDiv w:val="1"/>
      <w:marLeft w:val="0"/>
      <w:marRight w:val="0"/>
      <w:marTop w:val="0"/>
      <w:marBottom w:val="0"/>
      <w:divBdr>
        <w:top w:val="none" w:sz="0" w:space="0" w:color="auto"/>
        <w:left w:val="none" w:sz="0" w:space="0" w:color="auto"/>
        <w:bottom w:val="none" w:sz="0" w:space="0" w:color="auto"/>
        <w:right w:val="none" w:sz="0" w:space="0" w:color="auto"/>
      </w:divBdr>
    </w:div>
    <w:div w:id="978874272">
      <w:bodyDiv w:val="1"/>
      <w:marLeft w:val="0"/>
      <w:marRight w:val="0"/>
      <w:marTop w:val="0"/>
      <w:marBottom w:val="0"/>
      <w:divBdr>
        <w:top w:val="none" w:sz="0" w:space="0" w:color="auto"/>
        <w:left w:val="none" w:sz="0" w:space="0" w:color="auto"/>
        <w:bottom w:val="none" w:sz="0" w:space="0" w:color="auto"/>
        <w:right w:val="none" w:sz="0" w:space="0" w:color="auto"/>
      </w:divBdr>
    </w:div>
    <w:div w:id="994262038">
      <w:bodyDiv w:val="1"/>
      <w:marLeft w:val="0"/>
      <w:marRight w:val="0"/>
      <w:marTop w:val="0"/>
      <w:marBottom w:val="0"/>
      <w:divBdr>
        <w:top w:val="none" w:sz="0" w:space="0" w:color="auto"/>
        <w:left w:val="none" w:sz="0" w:space="0" w:color="auto"/>
        <w:bottom w:val="none" w:sz="0" w:space="0" w:color="auto"/>
        <w:right w:val="none" w:sz="0" w:space="0" w:color="auto"/>
      </w:divBdr>
    </w:div>
    <w:div w:id="1000889249">
      <w:bodyDiv w:val="1"/>
      <w:marLeft w:val="0"/>
      <w:marRight w:val="0"/>
      <w:marTop w:val="0"/>
      <w:marBottom w:val="0"/>
      <w:divBdr>
        <w:top w:val="none" w:sz="0" w:space="0" w:color="auto"/>
        <w:left w:val="none" w:sz="0" w:space="0" w:color="auto"/>
        <w:bottom w:val="none" w:sz="0" w:space="0" w:color="auto"/>
        <w:right w:val="none" w:sz="0" w:space="0" w:color="auto"/>
      </w:divBdr>
    </w:div>
    <w:div w:id="1034311496">
      <w:bodyDiv w:val="1"/>
      <w:marLeft w:val="0"/>
      <w:marRight w:val="0"/>
      <w:marTop w:val="0"/>
      <w:marBottom w:val="0"/>
      <w:divBdr>
        <w:top w:val="none" w:sz="0" w:space="0" w:color="auto"/>
        <w:left w:val="none" w:sz="0" w:space="0" w:color="auto"/>
        <w:bottom w:val="none" w:sz="0" w:space="0" w:color="auto"/>
        <w:right w:val="none" w:sz="0" w:space="0" w:color="auto"/>
      </w:divBdr>
    </w:div>
    <w:div w:id="1065951110">
      <w:bodyDiv w:val="1"/>
      <w:marLeft w:val="0"/>
      <w:marRight w:val="0"/>
      <w:marTop w:val="0"/>
      <w:marBottom w:val="0"/>
      <w:divBdr>
        <w:top w:val="none" w:sz="0" w:space="0" w:color="auto"/>
        <w:left w:val="none" w:sz="0" w:space="0" w:color="auto"/>
        <w:bottom w:val="none" w:sz="0" w:space="0" w:color="auto"/>
        <w:right w:val="none" w:sz="0" w:space="0" w:color="auto"/>
      </w:divBdr>
      <w:divsChild>
        <w:div w:id="1808471810">
          <w:marLeft w:val="0"/>
          <w:marRight w:val="0"/>
          <w:marTop w:val="0"/>
          <w:marBottom w:val="0"/>
          <w:divBdr>
            <w:top w:val="none" w:sz="0" w:space="0" w:color="auto"/>
            <w:left w:val="none" w:sz="0" w:space="0" w:color="auto"/>
            <w:bottom w:val="none" w:sz="0" w:space="0" w:color="auto"/>
            <w:right w:val="none" w:sz="0" w:space="0" w:color="auto"/>
          </w:divBdr>
          <w:divsChild>
            <w:div w:id="1872067842">
              <w:marLeft w:val="0"/>
              <w:marRight w:val="0"/>
              <w:marTop w:val="0"/>
              <w:marBottom w:val="0"/>
              <w:divBdr>
                <w:top w:val="none" w:sz="0" w:space="0" w:color="auto"/>
                <w:left w:val="none" w:sz="0" w:space="0" w:color="auto"/>
                <w:bottom w:val="none" w:sz="0" w:space="0" w:color="auto"/>
                <w:right w:val="none" w:sz="0" w:space="0" w:color="auto"/>
              </w:divBdr>
              <w:divsChild>
                <w:div w:id="2058816722">
                  <w:marLeft w:val="0"/>
                  <w:marRight w:val="0"/>
                  <w:marTop w:val="0"/>
                  <w:marBottom w:val="0"/>
                  <w:divBdr>
                    <w:top w:val="none" w:sz="0" w:space="0" w:color="auto"/>
                    <w:left w:val="none" w:sz="0" w:space="0" w:color="auto"/>
                    <w:bottom w:val="none" w:sz="0" w:space="0" w:color="auto"/>
                    <w:right w:val="none" w:sz="0" w:space="0" w:color="auto"/>
                  </w:divBdr>
                  <w:divsChild>
                    <w:div w:id="1105155124">
                      <w:marLeft w:val="0"/>
                      <w:marRight w:val="0"/>
                      <w:marTop w:val="0"/>
                      <w:marBottom w:val="0"/>
                      <w:divBdr>
                        <w:top w:val="none" w:sz="0" w:space="0" w:color="auto"/>
                        <w:left w:val="none" w:sz="0" w:space="0" w:color="auto"/>
                        <w:bottom w:val="none" w:sz="0" w:space="0" w:color="auto"/>
                        <w:right w:val="none" w:sz="0" w:space="0" w:color="auto"/>
                      </w:divBdr>
                      <w:divsChild>
                        <w:div w:id="1618246543">
                          <w:marLeft w:val="0"/>
                          <w:marRight w:val="0"/>
                          <w:marTop w:val="0"/>
                          <w:marBottom w:val="0"/>
                          <w:divBdr>
                            <w:top w:val="none" w:sz="0" w:space="0" w:color="auto"/>
                            <w:left w:val="none" w:sz="0" w:space="0" w:color="auto"/>
                            <w:bottom w:val="none" w:sz="0" w:space="0" w:color="auto"/>
                            <w:right w:val="none" w:sz="0" w:space="0" w:color="auto"/>
                          </w:divBdr>
                          <w:divsChild>
                            <w:div w:id="514685583">
                              <w:marLeft w:val="0"/>
                              <w:marRight w:val="0"/>
                              <w:marTop w:val="0"/>
                              <w:marBottom w:val="0"/>
                              <w:divBdr>
                                <w:top w:val="none" w:sz="0" w:space="0" w:color="auto"/>
                                <w:left w:val="none" w:sz="0" w:space="0" w:color="auto"/>
                                <w:bottom w:val="none" w:sz="0" w:space="0" w:color="auto"/>
                                <w:right w:val="none" w:sz="0" w:space="0" w:color="auto"/>
                              </w:divBdr>
                              <w:divsChild>
                                <w:div w:id="228855970">
                                  <w:marLeft w:val="0"/>
                                  <w:marRight w:val="0"/>
                                  <w:marTop w:val="0"/>
                                  <w:marBottom w:val="0"/>
                                  <w:divBdr>
                                    <w:top w:val="none" w:sz="0" w:space="0" w:color="auto"/>
                                    <w:left w:val="none" w:sz="0" w:space="0" w:color="auto"/>
                                    <w:bottom w:val="none" w:sz="0" w:space="0" w:color="auto"/>
                                    <w:right w:val="none" w:sz="0" w:space="0" w:color="auto"/>
                                  </w:divBdr>
                                  <w:divsChild>
                                    <w:div w:id="2123451838">
                                      <w:marLeft w:val="0"/>
                                      <w:marRight w:val="0"/>
                                      <w:marTop w:val="0"/>
                                      <w:marBottom w:val="0"/>
                                      <w:divBdr>
                                        <w:top w:val="none" w:sz="0" w:space="0" w:color="auto"/>
                                        <w:left w:val="none" w:sz="0" w:space="0" w:color="auto"/>
                                        <w:bottom w:val="none" w:sz="0" w:space="0" w:color="auto"/>
                                        <w:right w:val="none" w:sz="0" w:space="0" w:color="auto"/>
                                      </w:divBdr>
                                      <w:divsChild>
                                        <w:div w:id="2130732766">
                                          <w:marLeft w:val="0"/>
                                          <w:marRight w:val="0"/>
                                          <w:marTop w:val="0"/>
                                          <w:marBottom w:val="0"/>
                                          <w:divBdr>
                                            <w:top w:val="none" w:sz="0" w:space="0" w:color="auto"/>
                                            <w:left w:val="none" w:sz="0" w:space="0" w:color="auto"/>
                                            <w:bottom w:val="none" w:sz="0" w:space="0" w:color="auto"/>
                                            <w:right w:val="none" w:sz="0" w:space="0" w:color="auto"/>
                                          </w:divBdr>
                                          <w:divsChild>
                                            <w:div w:id="2042586996">
                                              <w:marLeft w:val="0"/>
                                              <w:marRight w:val="0"/>
                                              <w:marTop w:val="0"/>
                                              <w:marBottom w:val="495"/>
                                              <w:divBdr>
                                                <w:top w:val="none" w:sz="0" w:space="0" w:color="auto"/>
                                                <w:left w:val="none" w:sz="0" w:space="0" w:color="auto"/>
                                                <w:bottom w:val="none" w:sz="0" w:space="0" w:color="auto"/>
                                                <w:right w:val="none" w:sz="0" w:space="0" w:color="auto"/>
                                              </w:divBdr>
                                              <w:divsChild>
                                                <w:div w:id="5107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236796">
      <w:bodyDiv w:val="1"/>
      <w:marLeft w:val="0"/>
      <w:marRight w:val="0"/>
      <w:marTop w:val="0"/>
      <w:marBottom w:val="0"/>
      <w:divBdr>
        <w:top w:val="none" w:sz="0" w:space="0" w:color="auto"/>
        <w:left w:val="none" w:sz="0" w:space="0" w:color="auto"/>
        <w:bottom w:val="none" w:sz="0" w:space="0" w:color="auto"/>
        <w:right w:val="none" w:sz="0" w:space="0" w:color="auto"/>
      </w:divBdr>
    </w:div>
    <w:div w:id="1098135129">
      <w:bodyDiv w:val="1"/>
      <w:marLeft w:val="0"/>
      <w:marRight w:val="0"/>
      <w:marTop w:val="0"/>
      <w:marBottom w:val="0"/>
      <w:divBdr>
        <w:top w:val="none" w:sz="0" w:space="0" w:color="auto"/>
        <w:left w:val="none" w:sz="0" w:space="0" w:color="auto"/>
        <w:bottom w:val="none" w:sz="0" w:space="0" w:color="auto"/>
        <w:right w:val="none" w:sz="0" w:space="0" w:color="auto"/>
      </w:divBdr>
    </w:div>
    <w:div w:id="1117985853">
      <w:bodyDiv w:val="1"/>
      <w:marLeft w:val="0"/>
      <w:marRight w:val="0"/>
      <w:marTop w:val="0"/>
      <w:marBottom w:val="0"/>
      <w:divBdr>
        <w:top w:val="none" w:sz="0" w:space="0" w:color="auto"/>
        <w:left w:val="none" w:sz="0" w:space="0" w:color="auto"/>
        <w:bottom w:val="none" w:sz="0" w:space="0" w:color="auto"/>
        <w:right w:val="none" w:sz="0" w:space="0" w:color="auto"/>
      </w:divBdr>
    </w:div>
    <w:div w:id="1167477796">
      <w:bodyDiv w:val="1"/>
      <w:marLeft w:val="0"/>
      <w:marRight w:val="0"/>
      <w:marTop w:val="0"/>
      <w:marBottom w:val="0"/>
      <w:divBdr>
        <w:top w:val="none" w:sz="0" w:space="0" w:color="auto"/>
        <w:left w:val="none" w:sz="0" w:space="0" w:color="auto"/>
        <w:bottom w:val="none" w:sz="0" w:space="0" w:color="auto"/>
        <w:right w:val="none" w:sz="0" w:space="0" w:color="auto"/>
      </w:divBdr>
    </w:div>
    <w:div w:id="1173954956">
      <w:bodyDiv w:val="1"/>
      <w:marLeft w:val="0"/>
      <w:marRight w:val="0"/>
      <w:marTop w:val="0"/>
      <w:marBottom w:val="0"/>
      <w:divBdr>
        <w:top w:val="none" w:sz="0" w:space="0" w:color="auto"/>
        <w:left w:val="none" w:sz="0" w:space="0" w:color="auto"/>
        <w:bottom w:val="none" w:sz="0" w:space="0" w:color="auto"/>
        <w:right w:val="none" w:sz="0" w:space="0" w:color="auto"/>
      </w:divBdr>
    </w:div>
    <w:div w:id="1183546117">
      <w:bodyDiv w:val="1"/>
      <w:marLeft w:val="0"/>
      <w:marRight w:val="0"/>
      <w:marTop w:val="0"/>
      <w:marBottom w:val="0"/>
      <w:divBdr>
        <w:top w:val="none" w:sz="0" w:space="0" w:color="auto"/>
        <w:left w:val="none" w:sz="0" w:space="0" w:color="auto"/>
        <w:bottom w:val="none" w:sz="0" w:space="0" w:color="auto"/>
        <w:right w:val="none" w:sz="0" w:space="0" w:color="auto"/>
      </w:divBdr>
    </w:div>
    <w:div w:id="1213418354">
      <w:bodyDiv w:val="1"/>
      <w:marLeft w:val="0"/>
      <w:marRight w:val="0"/>
      <w:marTop w:val="0"/>
      <w:marBottom w:val="0"/>
      <w:divBdr>
        <w:top w:val="none" w:sz="0" w:space="0" w:color="auto"/>
        <w:left w:val="none" w:sz="0" w:space="0" w:color="auto"/>
        <w:bottom w:val="none" w:sz="0" w:space="0" w:color="auto"/>
        <w:right w:val="none" w:sz="0" w:space="0" w:color="auto"/>
      </w:divBdr>
    </w:div>
    <w:div w:id="1239634749">
      <w:bodyDiv w:val="1"/>
      <w:marLeft w:val="0"/>
      <w:marRight w:val="0"/>
      <w:marTop w:val="0"/>
      <w:marBottom w:val="0"/>
      <w:divBdr>
        <w:top w:val="none" w:sz="0" w:space="0" w:color="auto"/>
        <w:left w:val="none" w:sz="0" w:space="0" w:color="auto"/>
        <w:bottom w:val="none" w:sz="0" w:space="0" w:color="auto"/>
        <w:right w:val="none" w:sz="0" w:space="0" w:color="auto"/>
      </w:divBdr>
    </w:div>
    <w:div w:id="1244293523">
      <w:bodyDiv w:val="1"/>
      <w:marLeft w:val="0"/>
      <w:marRight w:val="0"/>
      <w:marTop w:val="0"/>
      <w:marBottom w:val="0"/>
      <w:divBdr>
        <w:top w:val="none" w:sz="0" w:space="0" w:color="auto"/>
        <w:left w:val="none" w:sz="0" w:space="0" w:color="auto"/>
        <w:bottom w:val="none" w:sz="0" w:space="0" w:color="auto"/>
        <w:right w:val="none" w:sz="0" w:space="0" w:color="auto"/>
      </w:divBdr>
    </w:div>
    <w:div w:id="1312976772">
      <w:bodyDiv w:val="1"/>
      <w:marLeft w:val="0"/>
      <w:marRight w:val="0"/>
      <w:marTop w:val="0"/>
      <w:marBottom w:val="0"/>
      <w:divBdr>
        <w:top w:val="none" w:sz="0" w:space="0" w:color="auto"/>
        <w:left w:val="none" w:sz="0" w:space="0" w:color="auto"/>
        <w:bottom w:val="none" w:sz="0" w:space="0" w:color="auto"/>
        <w:right w:val="none" w:sz="0" w:space="0" w:color="auto"/>
      </w:divBdr>
      <w:divsChild>
        <w:div w:id="1354645497">
          <w:marLeft w:val="0"/>
          <w:marRight w:val="0"/>
          <w:marTop w:val="0"/>
          <w:marBottom w:val="0"/>
          <w:divBdr>
            <w:top w:val="none" w:sz="0" w:space="0" w:color="auto"/>
            <w:left w:val="none" w:sz="0" w:space="0" w:color="auto"/>
            <w:bottom w:val="none" w:sz="0" w:space="0" w:color="auto"/>
            <w:right w:val="none" w:sz="0" w:space="0" w:color="auto"/>
          </w:divBdr>
          <w:divsChild>
            <w:div w:id="2013994368">
              <w:marLeft w:val="0"/>
              <w:marRight w:val="0"/>
              <w:marTop w:val="0"/>
              <w:marBottom w:val="0"/>
              <w:divBdr>
                <w:top w:val="none" w:sz="0" w:space="0" w:color="auto"/>
                <w:left w:val="none" w:sz="0" w:space="0" w:color="auto"/>
                <w:bottom w:val="none" w:sz="0" w:space="0" w:color="auto"/>
                <w:right w:val="none" w:sz="0" w:space="0" w:color="auto"/>
              </w:divBdr>
              <w:divsChild>
                <w:div w:id="604190837">
                  <w:marLeft w:val="0"/>
                  <w:marRight w:val="0"/>
                  <w:marTop w:val="0"/>
                  <w:marBottom w:val="0"/>
                  <w:divBdr>
                    <w:top w:val="none" w:sz="0" w:space="0" w:color="auto"/>
                    <w:left w:val="none" w:sz="0" w:space="0" w:color="auto"/>
                    <w:bottom w:val="none" w:sz="0" w:space="0" w:color="auto"/>
                    <w:right w:val="none" w:sz="0" w:space="0" w:color="auto"/>
                  </w:divBdr>
                  <w:divsChild>
                    <w:div w:id="515967104">
                      <w:marLeft w:val="0"/>
                      <w:marRight w:val="0"/>
                      <w:marTop w:val="0"/>
                      <w:marBottom w:val="0"/>
                      <w:divBdr>
                        <w:top w:val="none" w:sz="0" w:space="0" w:color="auto"/>
                        <w:left w:val="none" w:sz="0" w:space="0" w:color="auto"/>
                        <w:bottom w:val="none" w:sz="0" w:space="0" w:color="auto"/>
                        <w:right w:val="none" w:sz="0" w:space="0" w:color="auto"/>
                      </w:divBdr>
                      <w:divsChild>
                        <w:div w:id="1665932644">
                          <w:marLeft w:val="0"/>
                          <w:marRight w:val="0"/>
                          <w:marTop w:val="0"/>
                          <w:marBottom w:val="0"/>
                          <w:divBdr>
                            <w:top w:val="none" w:sz="0" w:space="0" w:color="auto"/>
                            <w:left w:val="none" w:sz="0" w:space="0" w:color="auto"/>
                            <w:bottom w:val="none" w:sz="0" w:space="0" w:color="auto"/>
                            <w:right w:val="none" w:sz="0" w:space="0" w:color="auto"/>
                          </w:divBdr>
                          <w:divsChild>
                            <w:div w:id="1821074865">
                              <w:marLeft w:val="0"/>
                              <w:marRight w:val="0"/>
                              <w:marTop w:val="0"/>
                              <w:marBottom w:val="0"/>
                              <w:divBdr>
                                <w:top w:val="none" w:sz="0" w:space="0" w:color="auto"/>
                                <w:left w:val="none" w:sz="0" w:space="0" w:color="auto"/>
                                <w:bottom w:val="none" w:sz="0" w:space="0" w:color="auto"/>
                                <w:right w:val="none" w:sz="0" w:space="0" w:color="auto"/>
                              </w:divBdr>
                              <w:divsChild>
                                <w:div w:id="698897653">
                                  <w:marLeft w:val="0"/>
                                  <w:marRight w:val="0"/>
                                  <w:marTop w:val="0"/>
                                  <w:marBottom w:val="0"/>
                                  <w:divBdr>
                                    <w:top w:val="none" w:sz="0" w:space="0" w:color="auto"/>
                                    <w:left w:val="none" w:sz="0" w:space="0" w:color="auto"/>
                                    <w:bottom w:val="none" w:sz="0" w:space="0" w:color="auto"/>
                                    <w:right w:val="none" w:sz="0" w:space="0" w:color="auto"/>
                                  </w:divBdr>
                                  <w:divsChild>
                                    <w:div w:id="1891452003">
                                      <w:marLeft w:val="0"/>
                                      <w:marRight w:val="0"/>
                                      <w:marTop w:val="0"/>
                                      <w:marBottom w:val="0"/>
                                      <w:divBdr>
                                        <w:top w:val="none" w:sz="0" w:space="0" w:color="auto"/>
                                        <w:left w:val="none" w:sz="0" w:space="0" w:color="auto"/>
                                        <w:bottom w:val="none" w:sz="0" w:space="0" w:color="auto"/>
                                        <w:right w:val="none" w:sz="0" w:space="0" w:color="auto"/>
                                      </w:divBdr>
                                      <w:divsChild>
                                        <w:div w:id="1710883489">
                                          <w:marLeft w:val="0"/>
                                          <w:marRight w:val="0"/>
                                          <w:marTop w:val="0"/>
                                          <w:marBottom w:val="0"/>
                                          <w:divBdr>
                                            <w:top w:val="none" w:sz="0" w:space="0" w:color="auto"/>
                                            <w:left w:val="none" w:sz="0" w:space="0" w:color="auto"/>
                                            <w:bottom w:val="none" w:sz="0" w:space="0" w:color="auto"/>
                                            <w:right w:val="none" w:sz="0" w:space="0" w:color="auto"/>
                                          </w:divBdr>
                                          <w:divsChild>
                                            <w:div w:id="120536424">
                                              <w:marLeft w:val="0"/>
                                              <w:marRight w:val="0"/>
                                              <w:marTop w:val="0"/>
                                              <w:marBottom w:val="495"/>
                                              <w:divBdr>
                                                <w:top w:val="none" w:sz="0" w:space="0" w:color="auto"/>
                                                <w:left w:val="none" w:sz="0" w:space="0" w:color="auto"/>
                                                <w:bottom w:val="none" w:sz="0" w:space="0" w:color="auto"/>
                                                <w:right w:val="none" w:sz="0" w:space="0" w:color="auto"/>
                                              </w:divBdr>
                                              <w:divsChild>
                                                <w:div w:id="19635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0597">
      <w:bodyDiv w:val="1"/>
      <w:marLeft w:val="0"/>
      <w:marRight w:val="0"/>
      <w:marTop w:val="0"/>
      <w:marBottom w:val="0"/>
      <w:divBdr>
        <w:top w:val="none" w:sz="0" w:space="0" w:color="auto"/>
        <w:left w:val="none" w:sz="0" w:space="0" w:color="auto"/>
        <w:bottom w:val="none" w:sz="0" w:space="0" w:color="auto"/>
        <w:right w:val="none" w:sz="0" w:space="0" w:color="auto"/>
      </w:divBdr>
    </w:div>
    <w:div w:id="1328438080">
      <w:bodyDiv w:val="1"/>
      <w:marLeft w:val="0"/>
      <w:marRight w:val="0"/>
      <w:marTop w:val="0"/>
      <w:marBottom w:val="0"/>
      <w:divBdr>
        <w:top w:val="none" w:sz="0" w:space="0" w:color="auto"/>
        <w:left w:val="none" w:sz="0" w:space="0" w:color="auto"/>
        <w:bottom w:val="none" w:sz="0" w:space="0" w:color="auto"/>
        <w:right w:val="none" w:sz="0" w:space="0" w:color="auto"/>
      </w:divBdr>
    </w:div>
    <w:div w:id="1353218217">
      <w:bodyDiv w:val="1"/>
      <w:marLeft w:val="0"/>
      <w:marRight w:val="0"/>
      <w:marTop w:val="0"/>
      <w:marBottom w:val="0"/>
      <w:divBdr>
        <w:top w:val="none" w:sz="0" w:space="0" w:color="auto"/>
        <w:left w:val="none" w:sz="0" w:space="0" w:color="auto"/>
        <w:bottom w:val="none" w:sz="0" w:space="0" w:color="auto"/>
        <w:right w:val="none" w:sz="0" w:space="0" w:color="auto"/>
      </w:divBdr>
    </w:div>
    <w:div w:id="1379545684">
      <w:bodyDiv w:val="1"/>
      <w:marLeft w:val="0"/>
      <w:marRight w:val="0"/>
      <w:marTop w:val="0"/>
      <w:marBottom w:val="0"/>
      <w:divBdr>
        <w:top w:val="none" w:sz="0" w:space="0" w:color="auto"/>
        <w:left w:val="none" w:sz="0" w:space="0" w:color="auto"/>
        <w:bottom w:val="none" w:sz="0" w:space="0" w:color="auto"/>
        <w:right w:val="none" w:sz="0" w:space="0" w:color="auto"/>
      </w:divBdr>
    </w:div>
    <w:div w:id="1390609238">
      <w:bodyDiv w:val="1"/>
      <w:marLeft w:val="0"/>
      <w:marRight w:val="0"/>
      <w:marTop w:val="0"/>
      <w:marBottom w:val="0"/>
      <w:divBdr>
        <w:top w:val="none" w:sz="0" w:space="0" w:color="auto"/>
        <w:left w:val="none" w:sz="0" w:space="0" w:color="auto"/>
        <w:bottom w:val="none" w:sz="0" w:space="0" w:color="auto"/>
        <w:right w:val="none" w:sz="0" w:space="0" w:color="auto"/>
      </w:divBdr>
      <w:divsChild>
        <w:div w:id="945694084">
          <w:marLeft w:val="0"/>
          <w:marRight w:val="0"/>
          <w:marTop w:val="0"/>
          <w:marBottom w:val="0"/>
          <w:divBdr>
            <w:top w:val="none" w:sz="0" w:space="0" w:color="auto"/>
            <w:left w:val="none" w:sz="0" w:space="0" w:color="auto"/>
            <w:bottom w:val="none" w:sz="0" w:space="0" w:color="auto"/>
            <w:right w:val="none" w:sz="0" w:space="0" w:color="auto"/>
          </w:divBdr>
          <w:divsChild>
            <w:div w:id="820929351">
              <w:marLeft w:val="0"/>
              <w:marRight w:val="0"/>
              <w:marTop w:val="0"/>
              <w:marBottom w:val="0"/>
              <w:divBdr>
                <w:top w:val="none" w:sz="0" w:space="0" w:color="auto"/>
                <w:left w:val="none" w:sz="0" w:space="0" w:color="auto"/>
                <w:bottom w:val="none" w:sz="0" w:space="0" w:color="auto"/>
                <w:right w:val="none" w:sz="0" w:space="0" w:color="auto"/>
              </w:divBdr>
              <w:divsChild>
                <w:div w:id="366833323">
                  <w:marLeft w:val="0"/>
                  <w:marRight w:val="0"/>
                  <w:marTop w:val="0"/>
                  <w:marBottom w:val="0"/>
                  <w:divBdr>
                    <w:top w:val="none" w:sz="0" w:space="0" w:color="auto"/>
                    <w:left w:val="none" w:sz="0" w:space="0" w:color="auto"/>
                    <w:bottom w:val="none" w:sz="0" w:space="0" w:color="auto"/>
                    <w:right w:val="none" w:sz="0" w:space="0" w:color="auto"/>
                  </w:divBdr>
                  <w:divsChild>
                    <w:div w:id="62215304">
                      <w:marLeft w:val="0"/>
                      <w:marRight w:val="0"/>
                      <w:marTop w:val="0"/>
                      <w:marBottom w:val="0"/>
                      <w:divBdr>
                        <w:top w:val="none" w:sz="0" w:space="0" w:color="auto"/>
                        <w:left w:val="none" w:sz="0" w:space="0" w:color="auto"/>
                        <w:bottom w:val="none" w:sz="0" w:space="0" w:color="auto"/>
                        <w:right w:val="none" w:sz="0" w:space="0" w:color="auto"/>
                      </w:divBdr>
                      <w:divsChild>
                        <w:div w:id="2143569521">
                          <w:marLeft w:val="0"/>
                          <w:marRight w:val="0"/>
                          <w:marTop w:val="0"/>
                          <w:marBottom w:val="0"/>
                          <w:divBdr>
                            <w:top w:val="none" w:sz="0" w:space="0" w:color="auto"/>
                            <w:left w:val="none" w:sz="0" w:space="0" w:color="auto"/>
                            <w:bottom w:val="none" w:sz="0" w:space="0" w:color="auto"/>
                            <w:right w:val="none" w:sz="0" w:space="0" w:color="auto"/>
                          </w:divBdr>
                          <w:divsChild>
                            <w:div w:id="2090886781">
                              <w:marLeft w:val="0"/>
                              <w:marRight w:val="0"/>
                              <w:marTop w:val="0"/>
                              <w:marBottom w:val="0"/>
                              <w:divBdr>
                                <w:top w:val="none" w:sz="0" w:space="0" w:color="auto"/>
                                <w:left w:val="none" w:sz="0" w:space="0" w:color="auto"/>
                                <w:bottom w:val="none" w:sz="0" w:space="0" w:color="auto"/>
                                <w:right w:val="none" w:sz="0" w:space="0" w:color="auto"/>
                              </w:divBdr>
                              <w:divsChild>
                                <w:div w:id="1596939514">
                                  <w:marLeft w:val="0"/>
                                  <w:marRight w:val="0"/>
                                  <w:marTop w:val="0"/>
                                  <w:marBottom w:val="0"/>
                                  <w:divBdr>
                                    <w:top w:val="none" w:sz="0" w:space="0" w:color="auto"/>
                                    <w:left w:val="none" w:sz="0" w:space="0" w:color="auto"/>
                                    <w:bottom w:val="none" w:sz="0" w:space="0" w:color="auto"/>
                                    <w:right w:val="none" w:sz="0" w:space="0" w:color="auto"/>
                                  </w:divBdr>
                                  <w:divsChild>
                                    <w:div w:id="2071030851">
                                      <w:marLeft w:val="0"/>
                                      <w:marRight w:val="0"/>
                                      <w:marTop w:val="0"/>
                                      <w:marBottom w:val="0"/>
                                      <w:divBdr>
                                        <w:top w:val="none" w:sz="0" w:space="0" w:color="auto"/>
                                        <w:left w:val="none" w:sz="0" w:space="0" w:color="auto"/>
                                        <w:bottom w:val="none" w:sz="0" w:space="0" w:color="auto"/>
                                        <w:right w:val="none" w:sz="0" w:space="0" w:color="auto"/>
                                      </w:divBdr>
                                      <w:divsChild>
                                        <w:div w:id="924415071">
                                          <w:marLeft w:val="0"/>
                                          <w:marRight w:val="0"/>
                                          <w:marTop w:val="0"/>
                                          <w:marBottom w:val="0"/>
                                          <w:divBdr>
                                            <w:top w:val="none" w:sz="0" w:space="0" w:color="auto"/>
                                            <w:left w:val="none" w:sz="0" w:space="0" w:color="auto"/>
                                            <w:bottom w:val="none" w:sz="0" w:space="0" w:color="auto"/>
                                            <w:right w:val="none" w:sz="0" w:space="0" w:color="auto"/>
                                          </w:divBdr>
                                          <w:divsChild>
                                            <w:div w:id="1875343883">
                                              <w:marLeft w:val="0"/>
                                              <w:marRight w:val="0"/>
                                              <w:marTop w:val="0"/>
                                              <w:marBottom w:val="495"/>
                                              <w:divBdr>
                                                <w:top w:val="none" w:sz="0" w:space="0" w:color="auto"/>
                                                <w:left w:val="none" w:sz="0" w:space="0" w:color="auto"/>
                                                <w:bottom w:val="none" w:sz="0" w:space="0" w:color="auto"/>
                                                <w:right w:val="none" w:sz="0" w:space="0" w:color="auto"/>
                                              </w:divBdr>
                                              <w:divsChild>
                                                <w:div w:id="14281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298224">
      <w:bodyDiv w:val="1"/>
      <w:marLeft w:val="0"/>
      <w:marRight w:val="0"/>
      <w:marTop w:val="0"/>
      <w:marBottom w:val="0"/>
      <w:divBdr>
        <w:top w:val="none" w:sz="0" w:space="0" w:color="auto"/>
        <w:left w:val="none" w:sz="0" w:space="0" w:color="auto"/>
        <w:bottom w:val="none" w:sz="0" w:space="0" w:color="auto"/>
        <w:right w:val="none" w:sz="0" w:space="0" w:color="auto"/>
      </w:divBdr>
    </w:div>
    <w:div w:id="1417632685">
      <w:bodyDiv w:val="1"/>
      <w:marLeft w:val="0"/>
      <w:marRight w:val="0"/>
      <w:marTop w:val="0"/>
      <w:marBottom w:val="0"/>
      <w:divBdr>
        <w:top w:val="none" w:sz="0" w:space="0" w:color="auto"/>
        <w:left w:val="none" w:sz="0" w:space="0" w:color="auto"/>
        <w:bottom w:val="none" w:sz="0" w:space="0" w:color="auto"/>
        <w:right w:val="none" w:sz="0" w:space="0" w:color="auto"/>
      </w:divBdr>
      <w:divsChild>
        <w:div w:id="1775515644">
          <w:marLeft w:val="0"/>
          <w:marRight w:val="0"/>
          <w:marTop w:val="0"/>
          <w:marBottom w:val="0"/>
          <w:divBdr>
            <w:top w:val="none" w:sz="0" w:space="0" w:color="auto"/>
            <w:left w:val="none" w:sz="0" w:space="0" w:color="auto"/>
            <w:bottom w:val="none" w:sz="0" w:space="0" w:color="auto"/>
            <w:right w:val="none" w:sz="0" w:space="0" w:color="auto"/>
          </w:divBdr>
          <w:divsChild>
            <w:div w:id="81417902">
              <w:marLeft w:val="0"/>
              <w:marRight w:val="0"/>
              <w:marTop w:val="0"/>
              <w:marBottom w:val="0"/>
              <w:divBdr>
                <w:top w:val="none" w:sz="0" w:space="0" w:color="auto"/>
                <w:left w:val="none" w:sz="0" w:space="0" w:color="auto"/>
                <w:bottom w:val="none" w:sz="0" w:space="0" w:color="auto"/>
                <w:right w:val="none" w:sz="0" w:space="0" w:color="auto"/>
              </w:divBdr>
              <w:divsChild>
                <w:div w:id="1697582668">
                  <w:marLeft w:val="0"/>
                  <w:marRight w:val="0"/>
                  <w:marTop w:val="0"/>
                  <w:marBottom w:val="0"/>
                  <w:divBdr>
                    <w:top w:val="none" w:sz="0" w:space="0" w:color="auto"/>
                    <w:left w:val="none" w:sz="0" w:space="0" w:color="auto"/>
                    <w:bottom w:val="none" w:sz="0" w:space="0" w:color="auto"/>
                    <w:right w:val="none" w:sz="0" w:space="0" w:color="auto"/>
                  </w:divBdr>
                  <w:divsChild>
                    <w:div w:id="6298722">
                      <w:marLeft w:val="0"/>
                      <w:marRight w:val="0"/>
                      <w:marTop w:val="0"/>
                      <w:marBottom w:val="0"/>
                      <w:divBdr>
                        <w:top w:val="none" w:sz="0" w:space="0" w:color="auto"/>
                        <w:left w:val="none" w:sz="0" w:space="0" w:color="auto"/>
                        <w:bottom w:val="none" w:sz="0" w:space="0" w:color="auto"/>
                        <w:right w:val="none" w:sz="0" w:space="0" w:color="auto"/>
                      </w:divBdr>
                      <w:divsChild>
                        <w:div w:id="1366448881">
                          <w:marLeft w:val="0"/>
                          <w:marRight w:val="0"/>
                          <w:marTop w:val="0"/>
                          <w:marBottom w:val="0"/>
                          <w:divBdr>
                            <w:top w:val="none" w:sz="0" w:space="0" w:color="auto"/>
                            <w:left w:val="none" w:sz="0" w:space="0" w:color="auto"/>
                            <w:bottom w:val="none" w:sz="0" w:space="0" w:color="auto"/>
                            <w:right w:val="none" w:sz="0" w:space="0" w:color="auto"/>
                          </w:divBdr>
                          <w:divsChild>
                            <w:div w:id="1934435499">
                              <w:marLeft w:val="0"/>
                              <w:marRight w:val="0"/>
                              <w:marTop w:val="0"/>
                              <w:marBottom w:val="0"/>
                              <w:divBdr>
                                <w:top w:val="none" w:sz="0" w:space="0" w:color="auto"/>
                                <w:left w:val="none" w:sz="0" w:space="0" w:color="auto"/>
                                <w:bottom w:val="none" w:sz="0" w:space="0" w:color="auto"/>
                                <w:right w:val="none" w:sz="0" w:space="0" w:color="auto"/>
                              </w:divBdr>
                              <w:divsChild>
                                <w:div w:id="707997025">
                                  <w:marLeft w:val="0"/>
                                  <w:marRight w:val="0"/>
                                  <w:marTop w:val="0"/>
                                  <w:marBottom w:val="0"/>
                                  <w:divBdr>
                                    <w:top w:val="none" w:sz="0" w:space="0" w:color="auto"/>
                                    <w:left w:val="none" w:sz="0" w:space="0" w:color="auto"/>
                                    <w:bottom w:val="none" w:sz="0" w:space="0" w:color="auto"/>
                                    <w:right w:val="none" w:sz="0" w:space="0" w:color="auto"/>
                                  </w:divBdr>
                                  <w:divsChild>
                                    <w:div w:id="1503156438">
                                      <w:marLeft w:val="0"/>
                                      <w:marRight w:val="0"/>
                                      <w:marTop w:val="0"/>
                                      <w:marBottom w:val="0"/>
                                      <w:divBdr>
                                        <w:top w:val="none" w:sz="0" w:space="0" w:color="auto"/>
                                        <w:left w:val="none" w:sz="0" w:space="0" w:color="auto"/>
                                        <w:bottom w:val="none" w:sz="0" w:space="0" w:color="auto"/>
                                        <w:right w:val="none" w:sz="0" w:space="0" w:color="auto"/>
                                      </w:divBdr>
                                      <w:divsChild>
                                        <w:div w:id="959190453">
                                          <w:marLeft w:val="0"/>
                                          <w:marRight w:val="0"/>
                                          <w:marTop w:val="0"/>
                                          <w:marBottom w:val="0"/>
                                          <w:divBdr>
                                            <w:top w:val="none" w:sz="0" w:space="0" w:color="auto"/>
                                            <w:left w:val="none" w:sz="0" w:space="0" w:color="auto"/>
                                            <w:bottom w:val="none" w:sz="0" w:space="0" w:color="auto"/>
                                            <w:right w:val="none" w:sz="0" w:space="0" w:color="auto"/>
                                          </w:divBdr>
                                          <w:divsChild>
                                            <w:div w:id="675962901">
                                              <w:marLeft w:val="0"/>
                                              <w:marRight w:val="0"/>
                                              <w:marTop w:val="0"/>
                                              <w:marBottom w:val="495"/>
                                              <w:divBdr>
                                                <w:top w:val="none" w:sz="0" w:space="0" w:color="auto"/>
                                                <w:left w:val="none" w:sz="0" w:space="0" w:color="auto"/>
                                                <w:bottom w:val="none" w:sz="0" w:space="0" w:color="auto"/>
                                                <w:right w:val="none" w:sz="0" w:space="0" w:color="auto"/>
                                              </w:divBdr>
                                              <w:divsChild>
                                                <w:div w:id="3525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8940784">
      <w:bodyDiv w:val="1"/>
      <w:marLeft w:val="0"/>
      <w:marRight w:val="0"/>
      <w:marTop w:val="0"/>
      <w:marBottom w:val="0"/>
      <w:divBdr>
        <w:top w:val="none" w:sz="0" w:space="0" w:color="auto"/>
        <w:left w:val="none" w:sz="0" w:space="0" w:color="auto"/>
        <w:bottom w:val="none" w:sz="0" w:space="0" w:color="auto"/>
        <w:right w:val="none" w:sz="0" w:space="0" w:color="auto"/>
      </w:divBdr>
    </w:div>
    <w:div w:id="1441410433">
      <w:bodyDiv w:val="1"/>
      <w:marLeft w:val="0"/>
      <w:marRight w:val="0"/>
      <w:marTop w:val="0"/>
      <w:marBottom w:val="0"/>
      <w:divBdr>
        <w:top w:val="none" w:sz="0" w:space="0" w:color="auto"/>
        <w:left w:val="none" w:sz="0" w:space="0" w:color="auto"/>
        <w:bottom w:val="none" w:sz="0" w:space="0" w:color="auto"/>
        <w:right w:val="none" w:sz="0" w:space="0" w:color="auto"/>
      </w:divBdr>
    </w:div>
    <w:div w:id="1441879784">
      <w:bodyDiv w:val="1"/>
      <w:marLeft w:val="0"/>
      <w:marRight w:val="0"/>
      <w:marTop w:val="0"/>
      <w:marBottom w:val="0"/>
      <w:divBdr>
        <w:top w:val="none" w:sz="0" w:space="0" w:color="auto"/>
        <w:left w:val="none" w:sz="0" w:space="0" w:color="auto"/>
        <w:bottom w:val="none" w:sz="0" w:space="0" w:color="auto"/>
        <w:right w:val="none" w:sz="0" w:space="0" w:color="auto"/>
      </w:divBdr>
      <w:divsChild>
        <w:div w:id="996960038">
          <w:marLeft w:val="0"/>
          <w:marRight w:val="0"/>
          <w:marTop w:val="0"/>
          <w:marBottom w:val="0"/>
          <w:divBdr>
            <w:top w:val="none" w:sz="0" w:space="0" w:color="auto"/>
            <w:left w:val="none" w:sz="0" w:space="0" w:color="auto"/>
            <w:bottom w:val="none" w:sz="0" w:space="0" w:color="auto"/>
            <w:right w:val="none" w:sz="0" w:space="0" w:color="auto"/>
          </w:divBdr>
          <w:divsChild>
            <w:div w:id="376707172">
              <w:marLeft w:val="0"/>
              <w:marRight w:val="0"/>
              <w:marTop w:val="0"/>
              <w:marBottom w:val="0"/>
              <w:divBdr>
                <w:top w:val="none" w:sz="0" w:space="0" w:color="auto"/>
                <w:left w:val="none" w:sz="0" w:space="0" w:color="auto"/>
                <w:bottom w:val="none" w:sz="0" w:space="0" w:color="auto"/>
                <w:right w:val="none" w:sz="0" w:space="0" w:color="auto"/>
              </w:divBdr>
              <w:divsChild>
                <w:div w:id="342128836">
                  <w:marLeft w:val="0"/>
                  <w:marRight w:val="0"/>
                  <w:marTop w:val="0"/>
                  <w:marBottom w:val="0"/>
                  <w:divBdr>
                    <w:top w:val="none" w:sz="0" w:space="0" w:color="auto"/>
                    <w:left w:val="none" w:sz="0" w:space="0" w:color="auto"/>
                    <w:bottom w:val="none" w:sz="0" w:space="0" w:color="auto"/>
                    <w:right w:val="none" w:sz="0" w:space="0" w:color="auto"/>
                  </w:divBdr>
                  <w:divsChild>
                    <w:div w:id="1321883197">
                      <w:marLeft w:val="0"/>
                      <w:marRight w:val="0"/>
                      <w:marTop w:val="0"/>
                      <w:marBottom w:val="0"/>
                      <w:divBdr>
                        <w:top w:val="none" w:sz="0" w:space="0" w:color="auto"/>
                        <w:left w:val="none" w:sz="0" w:space="0" w:color="auto"/>
                        <w:bottom w:val="none" w:sz="0" w:space="0" w:color="auto"/>
                        <w:right w:val="none" w:sz="0" w:space="0" w:color="auto"/>
                      </w:divBdr>
                      <w:divsChild>
                        <w:div w:id="353268022">
                          <w:marLeft w:val="0"/>
                          <w:marRight w:val="0"/>
                          <w:marTop w:val="0"/>
                          <w:marBottom w:val="0"/>
                          <w:divBdr>
                            <w:top w:val="none" w:sz="0" w:space="0" w:color="auto"/>
                            <w:left w:val="none" w:sz="0" w:space="0" w:color="auto"/>
                            <w:bottom w:val="none" w:sz="0" w:space="0" w:color="auto"/>
                            <w:right w:val="none" w:sz="0" w:space="0" w:color="auto"/>
                          </w:divBdr>
                          <w:divsChild>
                            <w:div w:id="2090735391">
                              <w:marLeft w:val="0"/>
                              <w:marRight w:val="0"/>
                              <w:marTop w:val="0"/>
                              <w:marBottom w:val="0"/>
                              <w:divBdr>
                                <w:top w:val="none" w:sz="0" w:space="0" w:color="auto"/>
                                <w:left w:val="none" w:sz="0" w:space="0" w:color="auto"/>
                                <w:bottom w:val="none" w:sz="0" w:space="0" w:color="auto"/>
                                <w:right w:val="none" w:sz="0" w:space="0" w:color="auto"/>
                              </w:divBdr>
                              <w:divsChild>
                                <w:div w:id="2114279163">
                                  <w:marLeft w:val="0"/>
                                  <w:marRight w:val="0"/>
                                  <w:marTop w:val="0"/>
                                  <w:marBottom w:val="0"/>
                                  <w:divBdr>
                                    <w:top w:val="none" w:sz="0" w:space="0" w:color="auto"/>
                                    <w:left w:val="none" w:sz="0" w:space="0" w:color="auto"/>
                                    <w:bottom w:val="none" w:sz="0" w:space="0" w:color="auto"/>
                                    <w:right w:val="none" w:sz="0" w:space="0" w:color="auto"/>
                                  </w:divBdr>
                                  <w:divsChild>
                                    <w:div w:id="602423320">
                                      <w:marLeft w:val="0"/>
                                      <w:marRight w:val="0"/>
                                      <w:marTop w:val="0"/>
                                      <w:marBottom w:val="0"/>
                                      <w:divBdr>
                                        <w:top w:val="none" w:sz="0" w:space="0" w:color="auto"/>
                                        <w:left w:val="none" w:sz="0" w:space="0" w:color="auto"/>
                                        <w:bottom w:val="none" w:sz="0" w:space="0" w:color="auto"/>
                                        <w:right w:val="none" w:sz="0" w:space="0" w:color="auto"/>
                                      </w:divBdr>
                                      <w:divsChild>
                                        <w:div w:id="1675567250">
                                          <w:marLeft w:val="0"/>
                                          <w:marRight w:val="0"/>
                                          <w:marTop w:val="0"/>
                                          <w:marBottom w:val="0"/>
                                          <w:divBdr>
                                            <w:top w:val="none" w:sz="0" w:space="0" w:color="auto"/>
                                            <w:left w:val="none" w:sz="0" w:space="0" w:color="auto"/>
                                            <w:bottom w:val="none" w:sz="0" w:space="0" w:color="auto"/>
                                            <w:right w:val="none" w:sz="0" w:space="0" w:color="auto"/>
                                          </w:divBdr>
                                          <w:divsChild>
                                            <w:div w:id="2118138069">
                                              <w:marLeft w:val="0"/>
                                              <w:marRight w:val="0"/>
                                              <w:marTop w:val="0"/>
                                              <w:marBottom w:val="495"/>
                                              <w:divBdr>
                                                <w:top w:val="none" w:sz="0" w:space="0" w:color="auto"/>
                                                <w:left w:val="none" w:sz="0" w:space="0" w:color="auto"/>
                                                <w:bottom w:val="none" w:sz="0" w:space="0" w:color="auto"/>
                                                <w:right w:val="none" w:sz="0" w:space="0" w:color="auto"/>
                                              </w:divBdr>
                                              <w:divsChild>
                                                <w:div w:id="8279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764573">
      <w:bodyDiv w:val="1"/>
      <w:marLeft w:val="0"/>
      <w:marRight w:val="0"/>
      <w:marTop w:val="0"/>
      <w:marBottom w:val="0"/>
      <w:divBdr>
        <w:top w:val="none" w:sz="0" w:space="0" w:color="auto"/>
        <w:left w:val="none" w:sz="0" w:space="0" w:color="auto"/>
        <w:bottom w:val="none" w:sz="0" w:space="0" w:color="auto"/>
        <w:right w:val="none" w:sz="0" w:space="0" w:color="auto"/>
      </w:divBdr>
      <w:divsChild>
        <w:div w:id="1101993824">
          <w:marLeft w:val="0"/>
          <w:marRight w:val="0"/>
          <w:marTop w:val="0"/>
          <w:marBottom w:val="0"/>
          <w:divBdr>
            <w:top w:val="none" w:sz="0" w:space="0" w:color="auto"/>
            <w:left w:val="none" w:sz="0" w:space="0" w:color="auto"/>
            <w:bottom w:val="none" w:sz="0" w:space="0" w:color="auto"/>
            <w:right w:val="none" w:sz="0" w:space="0" w:color="auto"/>
          </w:divBdr>
          <w:divsChild>
            <w:div w:id="1727801502">
              <w:marLeft w:val="0"/>
              <w:marRight w:val="0"/>
              <w:marTop w:val="0"/>
              <w:marBottom w:val="0"/>
              <w:divBdr>
                <w:top w:val="none" w:sz="0" w:space="0" w:color="auto"/>
                <w:left w:val="none" w:sz="0" w:space="0" w:color="auto"/>
                <w:bottom w:val="none" w:sz="0" w:space="0" w:color="auto"/>
                <w:right w:val="none" w:sz="0" w:space="0" w:color="auto"/>
              </w:divBdr>
              <w:divsChild>
                <w:div w:id="1563365803">
                  <w:marLeft w:val="0"/>
                  <w:marRight w:val="0"/>
                  <w:marTop w:val="0"/>
                  <w:marBottom w:val="0"/>
                  <w:divBdr>
                    <w:top w:val="none" w:sz="0" w:space="0" w:color="auto"/>
                    <w:left w:val="none" w:sz="0" w:space="0" w:color="auto"/>
                    <w:bottom w:val="none" w:sz="0" w:space="0" w:color="auto"/>
                    <w:right w:val="none" w:sz="0" w:space="0" w:color="auto"/>
                  </w:divBdr>
                  <w:divsChild>
                    <w:div w:id="1120875179">
                      <w:marLeft w:val="0"/>
                      <w:marRight w:val="0"/>
                      <w:marTop w:val="0"/>
                      <w:marBottom w:val="0"/>
                      <w:divBdr>
                        <w:top w:val="none" w:sz="0" w:space="0" w:color="auto"/>
                        <w:left w:val="none" w:sz="0" w:space="0" w:color="auto"/>
                        <w:bottom w:val="none" w:sz="0" w:space="0" w:color="auto"/>
                        <w:right w:val="none" w:sz="0" w:space="0" w:color="auto"/>
                      </w:divBdr>
                      <w:divsChild>
                        <w:div w:id="1930699303">
                          <w:marLeft w:val="0"/>
                          <w:marRight w:val="0"/>
                          <w:marTop w:val="0"/>
                          <w:marBottom w:val="0"/>
                          <w:divBdr>
                            <w:top w:val="none" w:sz="0" w:space="0" w:color="auto"/>
                            <w:left w:val="none" w:sz="0" w:space="0" w:color="auto"/>
                            <w:bottom w:val="none" w:sz="0" w:space="0" w:color="auto"/>
                            <w:right w:val="none" w:sz="0" w:space="0" w:color="auto"/>
                          </w:divBdr>
                          <w:divsChild>
                            <w:div w:id="1797675154">
                              <w:marLeft w:val="0"/>
                              <w:marRight w:val="0"/>
                              <w:marTop w:val="0"/>
                              <w:marBottom w:val="0"/>
                              <w:divBdr>
                                <w:top w:val="none" w:sz="0" w:space="0" w:color="auto"/>
                                <w:left w:val="none" w:sz="0" w:space="0" w:color="auto"/>
                                <w:bottom w:val="none" w:sz="0" w:space="0" w:color="auto"/>
                                <w:right w:val="none" w:sz="0" w:space="0" w:color="auto"/>
                              </w:divBdr>
                              <w:divsChild>
                                <w:div w:id="737246893">
                                  <w:marLeft w:val="0"/>
                                  <w:marRight w:val="0"/>
                                  <w:marTop w:val="0"/>
                                  <w:marBottom w:val="0"/>
                                  <w:divBdr>
                                    <w:top w:val="none" w:sz="0" w:space="0" w:color="auto"/>
                                    <w:left w:val="none" w:sz="0" w:space="0" w:color="auto"/>
                                    <w:bottom w:val="none" w:sz="0" w:space="0" w:color="auto"/>
                                    <w:right w:val="none" w:sz="0" w:space="0" w:color="auto"/>
                                  </w:divBdr>
                                  <w:divsChild>
                                    <w:div w:id="238448052">
                                      <w:marLeft w:val="0"/>
                                      <w:marRight w:val="0"/>
                                      <w:marTop w:val="0"/>
                                      <w:marBottom w:val="0"/>
                                      <w:divBdr>
                                        <w:top w:val="none" w:sz="0" w:space="0" w:color="auto"/>
                                        <w:left w:val="none" w:sz="0" w:space="0" w:color="auto"/>
                                        <w:bottom w:val="none" w:sz="0" w:space="0" w:color="auto"/>
                                        <w:right w:val="none" w:sz="0" w:space="0" w:color="auto"/>
                                      </w:divBdr>
                                      <w:divsChild>
                                        <w:div w:id="2025356147">
                                          <w:marLeft w:val="0"/>
                                          <w:marRight w:val="0"/>
                                          <w:marTop w:val="0"/>
                                          <w:marBottom w:val="0"/>
                                          <w:divBdr>
                                            <w:top w:val="none" w:sz="0" w:space="0" w:color="auto"/>
                                            <w:left w:val="none" w:sz="0" w:space="0" w:color="auto"/>
                                            <w:bottom w:val="none" w:sz="0" w:space="0" w:color="auto"/>
                                            <w:right w:val="none" w:sz="0" w:space="0" w:color="auto"/>
                                          </w:divBdr>
                                          <w:divsChild>
                                            <w:div w:id="543637815">
                                              <w:marLeft w:val="0"/>
                                              <w:marRight w:val="0"/>
                                              <w:marTop w:val="0"/>
                                              <w:marBottom w:val="495"/>
                                              <w:divBdr>
                                                <w:top w:val="none" w:sz="0" w:space="0" w:color="auto"/>
                                                <w:left w:val="none" w:sz="0" w:space="0" w:color="auto"/>
                                                <w:bottom w:val="none" w:sz="0" w:space="0" w:color="auto"/>
                                                <w:right w:val="none" w:sz="0" w:space="0" w:color="auto"/>
                                              </w:divBdr>
                                              <w:divsChild>
                                                <w:div w:id="11890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177382">
      <w:bodyDiv w:val="1"/>
      <w:marLeft w:val="0"/>
      <w:marRight w:val="0"/>
      <w:marTop w:val="0"/>
      <w:marBottom w:val="0"/>
      <w:divBdr>
        <w:top w:val="none" w:sz="0" w:space="0" w:color="auto"/>
        <w:left w:val="none" w:sz="0" w:space="0" w:color="auto"/>
        <w:bottom w:val="none" w:sz="0" w:space="0" w:color="auto"/>
        <w:right w:val="none" w:sz="0" w:space="0" w:color="auto"/>
      </w:divBdr>
    </w:div>
    <w:div w:id="1492020858">
      <w:bodyDiv w:val="1"/>
      <w:marLeft w:val="0"/>
      <w:marRight w:val="0"/>
      <w:marTop w:val="0"/>
      <w:marBottom w:val="0"/>
      <w:divBdr>
        <w:top w:val="none" w:sz="0" w:space="0" w:color="auto"/>
        <w:left w:val="none" w:sz="0" w:space="0" w:color="auto"/>
        <w:bottom w:val="none" w:sz="0" w:space="0" w:color="auto"/>
        <w:right w:val="none" w:sz="0" w:space="0" w:color="auto"/>
      </w:divBdr>
    </w:div>
    <w:div w:id="1492676079">
      <w:bodyDiv w:val="1"/>
      <w:marLeft w:val="0"/>
      <w:marRight w:val="0"/>
      <w:marTop w:val="0"/>
      <w:marBottom w:val="0"/>
      <w:divBdr>
        <w:top w:val="none" w:sz="0" w:space="0" w:color="auto"/>
        <w:left w:val="none" w:sz="0" w:space="0" w:color="auto"/>
        <w:bottom w:val="none" w:sz="0" w:space="0" w:color="auto"/>
        <w:right w:val="none" w:sz="0" w:space="0" w:color="auto"/>
      </w:divBdr>
    </w:div>
    <w:div w:id="1504972510">
      <w:bodyDiv w:val="1"/>
      <w:marLeft w:val="0"/>
      <w:marRight w:val="0"/>
      <w:marTop w:val="0"/>
      <w:marBottom w:val="0"/>
      <w:divBdr>
        <w:top w:val="none" w:sz="0" w:space="0" w:color="auto"/>
        <w:left w:val="none" w:sz="0" w:space="0" w:color="auto"/>
        <w:bottom w:val="none" w:sz="0" w:space="0" w:color="auto"/>
        <w:right w:val="none" w:sz="0" w:space="0" w:color="auto"/>
      </w:divBdr>
      <w:divsChild>
        <w:div w:id="1286891132">
          <w:marLeft w:val="0"/>
          <w:marRight w:val="0"/>
          <w:marTop w:val="0"/>
          <w:marBottom w:val="0"/>
          <w:divBdr>
            <w:top w:val="none" w:sz="0" w:space="0" w:color="auto"/>
            <w:left w:val="none" w:sz="0" w:space="0" w:color="auto"/>
            <w:bottom w:val="none" w:sz="0" w:space="0" w:color="auto"/>
            <w:right w:val="none" w:sz="0" w:space="0" w:color="auto"/>
          </w:divBdr>
          <w:divsChild>
            <w:div w:id="1141460909">
              <w:marLeft w:val="0"/>
              <w:marRight w:val="0"/>
              <w:marTop w:val="0"/>
              <w:marBottom w:val="0"/>
              <w:divBdr>
                <w:top w:val="none" w:sz="0" w:space="0" w:color="auto"/>
                <w:left w:val="none" w:sz="0" w:space="0" w:color="auto"/>
                <w:bottom w:val="none" w:sz="0" w:space="0" w:color="auto"/>
                <w:right w:val="none" w:sz="0" w:space="0" w:color="auto"/>
              </w:divBdr>
              <w:divsChild>
                <w:div w:id="1676612111">
                  <w:marLeft w:val="0"/>
                  <w:marRight w:val="0"/>
                  <w:marTop w:val="0"/>
                  <w:marBottom w:val="0"/>
                  <w:divBdr>
                    <w:top w:val="none" w:sz="0" w:space="0" w:color="auto"/>
                    <w:left w:val="none" w:sz="0" w:space="0" w:color="auto"/>
                    <w:bottom w:val="none" w:sz="0" w:space="0" w:color="auto"/>
                    <w:right w:val="none" w:sz="0" w:space="0" w:color="auto"/>
                  </w:divBdr>
                  <w:divsChild>
                    <w:div w:id="1766880403">
                      <w:marLeft w:val="0"/>
                      <w:marRight w:val="0"/>
                      <w:marTop w:val="0"/>
                      <w:marBottom w:val="0"/>
                      <w:divBdr>
                        <w:top w:val="none" w:sz="0" w:space="0" w:color="auto"/>
                        <w:left w:val="none" w:sz="0" w:space="0" w:color="auto"/>
                        <w:bottom w:val="none" w:sz="0" w:space="0" w:color="auto"/>
                        <w:right w:val="none" w:sz="0" w:space="0" w:color="auto"/>
                      </w:divBdr>
                      <w:divsChild>
                        <w:div w:id="711928010">
                          <w:marLeft w:val="0"/>
                          <w:marRight w:val="0"/>
                          <w:marTop w:val="0"/>
                          <w:marBottom w:val="0"/>
                          <w:divBdr>
                            <w:top w:val="none" w:sz="0" w:space="0" w:color="auto"/>
                            <w:left w:val="none" w:sz="0" w:space="0" w:color="auto"/>
                            <w:bottom w:val="none" w:sz="0" w:space="0" w:color="auto"/>
                            <w:right w:val="none" w:sz="0" w:space="0" w:color="auto"/>
                          </w:divBdr>
                          <w:divsChild>
                            <w:div w:id="1011030079">
                              <w:marLeft w:val="0"/>
                              <w:marRight w:val="0"/>
                              <w:marTop w:val="0"/>
                              <w:marBottom w:val="0"/>
                              <w:divBdr>
                                <w:top w:val="none" w:sz="0" w:space="0" w:color="auto"/>
                                <w:left w:val="none" w:sz="0" w:space="0" w:color="auto"/>
                                <w:bottom w:val="none" w:sz="0" w:space="0" w:color="auto"/>
                                <w:right w:val="none" w:sz="0" w:space="0" w:color="auto"/>
                              </w:divBdr>
                              <w:divsChild>
                                <w:div w:id="833683858">
                                  <w:marLeft w:val="0"/>
                                  <w:marRight w:val="0"/>
                                  <w:marTop w:val="0"/>
                                  <w:marBottom w:val="0"/>
                                  <w:divBdr>
                                    <w:top w:val="none" w:sz="0" w:space="0" w:color="auto"/>
                                    <w:left w:val="none" w:sz="0" w:space="0" w:color="auto"/>
                                    <w:bottom w:val="none" w:sz="0" w:space="0" w:color="auto"/>
                                    <w:right w:val="none" w:sz="0" w:space="0" w:color="auto"/>
                                  </w:divBdr>
                                  <w:divsChild>
                                    <w:div w:id="519393644">
                                      <w:marLeft w:val="0"/>
                                      <w:marRight w:val="0"/>
                                      <w:marTop w:val="0"/>
                                      <w:marBottom w:val="0"/>
                                      <w:divBdr>
                                        <w:top w:val="none" w:sz="0" w:space="0" w:color="auto"/>
                                        <w:left w:val="none" w:sz="0" w:space="0" w:color="auto"/>
                                        <w:bottom w:val="none" w:sz="0" w:space="0" w:color="auto"/>
                                        <w:right w:val="none" w:sz="0" w:space="0" w:color="auto"/>
                                      </w:divBdr>
                                      <w:divsChild>
                                        <w:div w:id="895042512">
                                          <w:marLeft w:val="0"/>
                                          <w:marRight w:val="0"/>
                                          <w:marTop w:val="0"/>
                                          <w:marBottom w:val="0"/>
                                          <w:divBdr>
                                            <w:top w:val="none" w:sz="0" w:space="0" w:color="auto"/>
                                            <w:left w:val="none" w:sz="0" w:space="0" w:color="auto"/>
                                            <w:bottom w:val="none" w:sz="0" w:space="0" w:color="auto"/>
                                            <w:right w:val="none" w:sz="0" w:space="0" w:color="auto"/>
                                          </w:divBdr>
                                          <w:divsChild>
                                            <w:div w:id="1368028289">
                                              <w:marLeft w:val="0"/>
                                              <w:marRight w:val="0"/>
                                              <w:marTop w:val="0"/>
                                              <w:marBottom w:val="495"/>
                                              <w:divBdr>
                                                <w:top w:val="none" w:sz="0" w:space="0" w:color="auto"/>
                                                <w:left w:val="none" w:sz="0" w:space="0" w:color="auto"/>
                                                <w:bottom w:val="none" w:sz="0" w:space="0" w:color="auto"/>
                                                <w:right w:val="none" w:sz="0" w:space="0" w:color="auto"/>
                                              </w:divBdr>
                                              <w:divsChild>
                                                <w:div w:id="16015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107961">
      <w:bodyDiv w:val="1"/>
      <w:marLeft w:val="0"/>
      <w:marRight w:val="0"/>
      <w:marTop w:val="0"/>
      <w:marBottom w:val="0"/>
      <w:divBdr>
        <w:top w:val="none" w:sz="0" w:space="0" w:color="auto"/>
        <w:left w:val="none" w:sz="0" w:space="0" w:color="auto"/>
        <w:bottom w:val="none" w:sz="0" w:space="0" w:color="auto"/>
        <w:right w:val="none" w:sz="0" w:space="0" w:color="auto"/>
      </w:divBdr>
    </w:div>
    <w:div w:id="1520271314">
      <w:bodyDiv w:val="1"/>
      <w:marLeft w:val="0"/>
      <w:marRight w:val="0"/>
      <w:marTop w:val="0"/>
      <w:marBottom w:val="0"/>
      <w:divBdr>
        <w:top w:val="none" w:sz="0" w:space="0" w:color="auto"/>
        <w:left w:val="none" w:sz="0" w:space="0" w:color="auto"/>
        <w:bottom w:val="none" w:sz="0" w:space="0" w:color="auto"/>
        <w:right w:val="none" w:sz="0" w:space="0" w:color="auto"/>
      </w:divBdr>
    </w:div>
    <w:div w:id="1529951282">
      <w:bodyDiv w:val="1"/>
      <w:marLeft w:val="0"/>
      <w:marRight w:val="0"/>
      <w:marTop w:val="0"/>
      <w:marBottom w:val="0"/>
      <w:divBdr>
        <w:top w:val="none" w:sz="0" w:space="0" w:color="auto"/>
        <w:left w:val="none" w:sz="0" w:space="0" w:color="auto"/>
        <w:bottom w:val="none" w:sz="0" w:space="0" w:color="auto"/>
        <w:right w:val="none" w:sz="0" w:space="0" w:color="auto"/>
      </w:divBdr>
    </w:div>
    <w:div w:id="1537506259">
      <w:bodyDiv w:val="1"/>
      <w:marLeft w:val="0"/>
      <w:marRight w:val="0"/>
      <w:marTop w:val="0"/>
      <w:marBottom w:val="0"/>
      <w:divBdr>
        <w:top w:val="none" w:sz="0" w:space="0" w:color="auto"/>
        <w:left w:val="none" w:sz="0" w:space="0" w:color="auto"/>
        <w:bottom w:val="none" w:sz="0" w:space="0" w:color="auto"/>
        <w:right w:val="none" w:sz="0" w:space="0" w:color="auto"/>
      </w:divBdr>
    </w:div>
    <w:div w:id="1543518895">
      <w:bodyDiv w:val="1"/>
      <w:marLeft w:val="0"/>
      <w:marRight w:val="0"/>
      <w:marTop w:val="0"/>
      <w:marBottom w:val="0"/>
      <w:divBdr>
        <w:top w:val="none" w:sz="0" w:space="0" w:color="auto"/>
        <w:left w:val="none" w:sz="0" w:space="0" w:color="auto"/>
        <w:bottom w:val="none" w:sz="0" w:space="0" w:color="auto"/>
        <w:right w:val="none" w:sz="0" w:space="0" w:color="auto"/>
      </w:divBdr>
    </w:div>
    <w:div w:id="1546983207">
      <w:bodyDiv w:val="1"/>
      <w:marLeft w:val="0"/>
      <w:marRight w:val="0"/>
      <w:marTop w:val="0"/>
      <w:marBottom w:val="0"/>
      <w:divBdr>
        <w:top w:val="none" w:sz="0" w:space="0" w:color="auto"/>
        <w:left w:val="none" w:sz="0" w:space="0" w:color="auto"/>
        <w:bottom w:val="none" w:sz="0" w:space="0" w:color="auto"/>
        <w:right w:val="none" w:sz="0" w:space="0" w:color="auto"/>
      </w:divBdr>
    </w:div>
    <w:div w:id="1568998680">
      <w:bodyDiv w:val="1"/>
      <w:marLeft w:val="0"/>
      <w:marRight w:val="0"/>
      <w:marTop w:val="0"/>
      <w:marBottom w:val="0"/>
      <w:divBdr>
        <w:top w:val="none" w:sz="0" w:space="0" w:color="auto"/>
        <w:left w:val="none" w:sz="0" w:space="0" w:color="auto"/>
        <w:bottom w:val="none" w:sz="0" w:space="0" w:color="auto"/>
        <w:right w:val="none" w:sz="0" w:space="0" w:color="auto"/>
      </w:divBdr>
    </w:div>
    <w:div w:id="1584794718">
      <w:bodyDiv w:val="1"/>
      <w:marLeft w:val="0"/>
      <w:marRight w:val="0"/>
      <w:marTop w:val="0"/>
      <w:marBottom w:val="0"/>
      <w:divBdr>
        <w:top w:val="none" w:sz="0" w:space="0" w:color="auto"/>
        <w:left w:val="none" w:sz="0" w:space="0" w:color="auto"/>
        <w:bottom w:val="none" w:sz="0" w:space="0" w:color="auto"/>
        <w:right w:val="none" w:sz="0" w:space="0" w:color="auto"/>
      </w:divBdr>
    </w:div>
    <w:div w:id="1604725733">
      <w:bodyDiv w:val="1"/>
      <w:marLeft w:val="0"/>
      <w:marRight w:val="0"/>
      <w:marTop w:val="0"/>
      <w:marBottom w:val="0"/>
      <w:divBdr>
        <w:top w:val="none" w:sz="0" w:space="0" w:color="auto"/>
        <w:left w:val="none" w:sz="0" w:space="0" w:color="auto"/>
        <w:bottom w:val="none" w:sz="0" w:space="0" w:color="auto"/>
        <w:right w:val="none" w:sz="0" w:space="0" w:color="auto"/>
      </w:divBdr>
      <w:divsChild>
        <w:div w:id="1362125109">
          <w:marLeft w:val="0"/>
          <w:marRight w:val="0"/>
          <w:marTop w:val="0"/>
          <w:marBottom w:val="0"/>
          <w:divBdr>
            <w:top w:val="none" w:sz="0" w:space="0" w:color="auto"/>
            <w:left w:val="none" w:sz="0" w:space="0" w:color="auto"/>
            <w:bottom w:val="none" w:sz="0" w:space="0" w:color="auto"/>
            <w:right w:val="none" w:sz="0" w:space="0" w:color="auto"/>
          </w:divBdr>
          <w:divsChild>
            <w:div w:id="119567377">
              <w:marLeft w:val="0"/>
              <w:marRight w:val="0"/>
              <w:marTop w:val="0"/>
              <w:marBottom w:val="0"/>
              <w:divBdr>
                <w:top w:val="none" w:sz="0" w:space="0" w:color="auto"/>
                <w:left w:val="none" w:sz="0" w:space="0" w:color="auto"/>
                <w:bottom w:val="none" w:sz="0" w:space="0" w:color="auto"/>
                <w:right w:val="none" w:sz="0" w:space="0" w:color="auto"/>
              </w:divBdr>
              <w:divsChild>
                <w:div w:id="1523740580">
                  <w:marLeft w:val="0"/>
                  <w:marRight w:val="0"/>
                  <w:marTop w:val="0"/>
                  <w:marBottom w:val="0"/>
                  <w:divBdr>
                    <w:top w:val="none" w:sz="0" w:space="0" w:color="auto"/>
                    <w:left w:val="none" w:sz="0" w:space="0" w:color="auto"/>
                    <w:bottom w:val="none" w:sz="0" w:space="0" w:color="auto"/>
                    <w:right w:val="none" w:sz="0" w:space="0" w:color="auto"/>
                  </w:divBdr>
                  <w:divsChild>
                    <w:div w:id="733698470">
                      <w:marLeft w:val="0"/>
                      <w:marRight w:val="0"/>
                      <w:marTop w:val="0"/>
                      <w:marBottom w:val="0"/>
                      <w:divBdr>
                        <w:top w:val="none" w:sz="0" w:space="0" w:color="auto"/>
                        <w:left w:val="none" w:sz="0" w:space="0" w:color="auto"/>
                        <w:bottom w:val="none" w:sz="0" w:space="0" w:color="auto"/>
                        <w:right w:val="none" w:sz="0" w:space="0" w:color="auto"/>
                      </w:divBdr>
                      <w:divsChild>
                        <w:div w:id="1135488688">
                          <w:marLeft w:val="0"/>
                          <w:marRight w:val="0"/>
                          <w:marTop w:val="0"/>
                          <w:marBottom w:val="0"/>
                          <w:divBdr>
                            <w:top w:val="none" w:sz="0" w:space="0" w:color="auto"/>
                            <w:left w:val="none" w:sz="0" w:space="0" w:color="auto"/>
                            <w:bottom w:val="none" w:sz="0" w:space="0" w:color="auto"/>
                            <w:right w:val="none" w:sz="0" w:space="0" w:color="auto"/>
                          </w:divBdr>
                          <w:divsChild>
                            <w:div w:id="677539636">
                              <w:marLeft w:val="0"/>
                              <w:marRight w:val="0"/>
                              <w:marTop w:val="0"/>
                              <w:marBottom w:val="0"/>
                              <w:divBdr>
                                <w:top w:val="none" w:sz="0" w:space="0" w:color="auto"/>
                                <w:left w:val="none" w:sz="0" w:space="0" w:color="auto"/>
                                <w:bottom w:val="none" w:sz="0" w:space="0" w:color="auto"/>
                                <w:right w:val="none" w:sz="0" w:space="0" w:color="auto"/>
                              </w:divBdr>
                              <w:divsChild>
                                <w:div w:id="2016834042">
                                  <w:marLeft w:val="0"/>
                                  <w:marRight w:val="0"/>
                                  <w:marTop w:val="0"/>
                                  <w:marBottom w:val="0"/>
                                  <w:divBdr>
                                    <w:top w:val="none" w:sz="0" w:space="0" w:color="auto"/>
                                    <w:left w:val="none" w:sz="0" w:space="0" w:color="auto"/>
                                    <w:bottom w:val="none" w:sz="0" w:space="0" w:color="auto"/>
                                    <w:right w:val="none" w:sz="0" w:space="0" w:color="auto"/>
                                  </w:divBdr>
                                  <w:divsChild>
                                    <w:div w:id="843007508">
                                      <w:marLeft w:val="0"/>
                                      <w:marRight w:val="0"/>
                                      <w:marTop w:val="0"/>
                                      <w:marBottom w:val="0"/>
                                      <w:divBdr>
                                        <w:top w:val="none" w:sz="0" w:space="0" w:color="auto"/>
                                        <w:left w:val="none" w:sz="0" w:space="0" w:color="auto"/>
                                        <w:bottom w:val="none" w:sz="0" w:space="0" w:color="auto"/>
                                        <w:right w:val="none" w:sz="0" w:space="0" w:color="auto"/>
                                      </w:divBdr>
                                      <w:divsChild>
                                        <w:div w:id="733890953">
                                          <w:marLeft w:val="0"/>
                                          <w:marRight w:val="0"/>
                                          <w:marTop w:val="0"/>
                                          <w:marBottom w:val="0"/>
                                          <w:divBdr>
                                            <w:top w:val="none" w:sz="0" w:space="0" w:color="auto"/>
                                            <w:left w:val="none" w:sz="0" w:space="0" w:color="auto"/>
                                            <w:bottom w:val="none" w:sz="0" w:space="0" w:color="auto"/>
                                            <w:right w:val="none" w:sz="0" w:space="0" w:color="auto"/>
                                          </w:divBdr>
                                          <w:divsChild>
                                            <w:div w:id="1011180675">
                                              <w:marLeft w:val="0"/>
                                              <w:marRight w:val="0"/>
                                              <w:marTop w:val="0"/>
                                              <w:marBottom w:val="495"/>
                                              <w:divBdr>
                                                <w:top w:val="none" w:sz="0" w:space="0" w:color="auto"/>
                                                <w:left w:val="none" w:sz="0" w:space="0" w:color="auto"/>
                                                <w:bottom w:val="none" w:sz="0" w:space="0" w:color="auto"/>
                                                <w:right w:val="none" w:sz="0" w:space="0" w:color="auto"/>
                                              </w:divBdr>
                                              <w:divsChild>
                                                <w:div w:id="12942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663376">
      <w:bodyDiv w:val="1"/>
      <w:marLeft w:val="0"/>
      <w:marRight w:val="0"/>
      <w:marTop w:val="0"/>
      <w:marBottom w:val="0"/>
      <w:divBdr>
        <w:top w:val="none" w:sz="0" w:space="0" w:color="auto"/>
        <w:left w:val="none" w:sz="0" w:space="0" w:color="auto"/>
        <w:bottom w:val="none" w:sz="0" w:space="0" w:color="auto"/>
        <w:right w:val="none" w:sz="0" w:space="0" w:color="auto"/>
      </w:divBdr>
      <w:divsChild>
        <w:div w:id="455220345">
          <w:marLeft w:val="0"/>
          <w:marRight w:val="0"/>
          <w:marTop w:val="0"/>
          <w:marBottom w:val="0"/>
          <w:divBdr>
            <w:top w:val="none" w:sz="0" w:space="0" w:color="auto"/>
            <w:left w:val="none" w:sz="0" w:space="0" w:color="auto"/>
            <w:bottom w:val="none" w:sz="0" w:space="0" w:color="auto"/>
            <w:right w:val="none" w:sz="0" w:space="0" w:color="auto"/>
          </w:divBdr>
          <w:divsChild>
            <w:div w:id="1267346422">
              <w:marLeft w:val="0"/>
              <w:marRight w:val="0"/>
              <w:marTop w:val="0"/>
              <w:marBottom w:val="0"/>
              <w:divBdr>
                <w:top w:val="none" w:sz="0" w:space="0" w:color="auto"/>
                <w:left w:val="none" w:sz="0" w:space="0" w:color="auto"/>
                <w:bottom w:val="none" w:sz="0" w:space="0" w:color="auto"/>
                <w:right w:val="none" w:sz="0" w:space="0" w:color="auto"/>
              </w:divBdr>
              <w:divsChild>
                <w:div w:id="1826164072">
                  <w:marLeft w:val="0"/>
                  <w:marRight w:val="0"/>
                  <w:marTop w:val="0"/>
                  <w:marBottom w:val="0"/>
                  <w:divBdr>
                    <w:top w:val="none" w:sz="0" w:space="0" w:color="auto"/>
                    <w:left w:val="none" w:sz="0" w:space="0" w:color="auto"/>
                    <w:bottom w:val="none" w:sz="0" w:space="0" w:color="auto"/>
                    <w:right w:val="none" w:sz="0" w:space="0" w:color="auto"/>
                  </w:divBdr>
                  <w:divsChild>
                    <w:div w:id="2125221616">
                      <w:marLeft w:val="0"/>
                      <w:marRight w:val="0"/>
                      <w:marTop w:val="0"/>
                      <w:marBottom w:val="0"/>
                      <w:divBdr>
                        <w:top w:val="none" w:sz="0" w:space="0" w:color="auto"/>
                        <w:left w:val="none" w:sz="0" w:space="0" w:color="auto"/>
                        <w:bottom w:val="none" w:sz="0" w:space="0" w:color="auto"/>
                        <w:right w:val="none" w:sz="0" w:space="0" w:color="auto"/>
                      </w:divBdr>
                      <w:divsChild>
                        <w:div w:id="2129162331">
                          <w:marLeft w:val="0"/>
                          <w:marRight w:val="0"/>
                          <w:marTop w:val="0"/>
                          <w:marBottom w:val="0"/>
                          <w:divBdr>
                            <w:top w:val="none" w:sz="0" w:space="0" w:color="auto"/>
                            <w:left w:val="none" w:sz="0" w:space="0" w:color="auto"/>
                            <w:bottom w:val="none" w:sz="0" w:space="0" w:color="auto"/>
                            <w:right w:val="none" w:sz="0" w:space="0" w:color="auto"/>
                          </w:divBdr>
                          <w:divsChild>
                            <w:div w:id="1012149611">
                              <w:marLeft w:val="0"/>
                              <w:marRight w:val="0"/>
                              <w:marTop w:val="0"/>
                              <w:marBottom w:val="0"/>
                              <w:divBdr>
                                <w:top w:val="none" w:sz="0" w:space="0" w:color="auto"/>
                                <w:left w:val="none" w:sz="0" w:space="0" w:color="auto"/>
                                <w:bottom w:val="none" w:sz="0" w:space="0" w:color="auto"/>
                                <w:right w:val="none" w:sz="0" w:space="0" w:color="auto"/>
                              </w:divBdr>
                              <w:divsChild>
                                <w:div w:id="1889607280">
                                  <w:marLeft w:val="0"/>
                                  <w:marRight w:val="0"/>
                                  <w:marTop w:val="0"/>
                                  <w:marBottom w:val="0"/>
                                  <w:divBdr>
                                    <w:top w:val="none" w:sz="0" w:space="0" w:color="auto"/>
                                    <w:left w:val="none" w:sz="0" w:space="0" w:color="auto"/>
                                    <w:bottom w:val="none" w:sz="0" w:space="0" w:color="auto"/>
                                    <w:right w:val="none" w:sz="0" w:space="0" w:color="auto"/>
                                  </w:divBdr>
                                  <w:divsChild>
                                    <w:div w:id="1019817186">
                                      <w:marLeft w:val="0"/>
                                      <w:marRight w:val="0"/>
                                      <w:marTop w:val="0"/>
                                      <w:marBottom w:val="0"/>
                                      <w:divBdr>
                                        <w:top w:val="none" w:sz="0" w:space="0" w:color="auto"/>
                                        <w:left w:val="none" w:sz="0" w:space="0" w:color="auto"/>
                                        <w:bottom w:val="none" w:sz="0" w:space="0" w:color="auto"/>
                                        <w:right w:val="none" w:sz="0" w:space="0" w:color="auto"/>
                                      </w:divBdr>
                                      <w:divsChild>
                                        <w:div w:id="145362610">
                                          <w:marLeft w:val="0"/>
                                          <w:marRight w:val="0"/>
                                          <w:marTop w:val="0"/>
                                          <w:marBottom w:val="0"/>
                                          <w:divBdr>
                                            <w:top w:val="none" w:sz="0" w:space="0" w:color="auto"/>
                                            <w:left w:val="none" w:sz="0" w:space="0" w:color="auto"/>
                                            <w:bottom w:val="none" w:sz="0" w:space="0" w:color="auto"/>
                                            <w:right w:val="none" w:sz="0" w:space="0" w:color="auto"/>
                                          </w:divBdr>
                                          <w:divsChild>
                                            <w:div w:id="1056052723">
                                              <w:marLeft w:val="0"/>
                                              <w:marRight w:val="0"/>
                                              <w:marTop w:val="0"/>
                                              <w:marBottom w:val="495"/>
                                              <w:divBdr>
                                                <w:top w:val="none" w:sz="0" w:space="0" w:color="auto"/>
                                                <w:left w:val="none" w:sz="0" w:space="0" w:color="auto"/>
                                                <w:bottom w:val="none" w:sz="0" w:space="0" w:color="auto"/>
                                                <w:right w:val="none" w:sz="0" w:space="0" w:color="auto"/>
                                              </w:divBdr>
                                              <w:divsChild>
                                                <w:div w:id="5454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135629">
      <w:bodyDiv w:val="1"/>
      <w:marLeft w:val="0"/>
      <w:marRight w:val="0"/>
      <w:marTop w:val="0"/>
      <w:marBottom w:val="0"/>
      <w:divBdr>
        <w:top w:val="none" w:sz="0" w:space="0" w:color="auto"/>
        <w:left w:val="none" w:sz="0" w:space="0" w:color="auto"/>
        <w:bottom w:val="none" w:sz="0" w:space="0" w:color="auto"/>
        <w:right w:val="none" w:sz="0" w:space="0" w:color="auto"/>
      </w:divBdr>
    </w:div>
    <w:div w:id="1637250306">
      <w:bodyDiv w:val="1"/>
      <w:marLeft w:val="0"/>
      <w:marRight w:val="0"/>
      <w:marTop w:val="0"/>
      <w:marBottom w:val="0"/>
      <w:divBdr>
        <w:top w:val="none" w:sz="0" w:space="0" w:color="auto"/>
        <w:left w:val="none" w:sz="0" w:space="0" w:color="auto"/>
        <w:bottom w:val="none" w:sz="0" w:space="0" w:color="auto"/>
        <w:right w:val="none" w:sz="0" w:space="0" w:color="auto"/>
      </w:divBdr>
    </w:div>
    <w:div w:id="1643460181">
      <w:marLeft w:val="0"/>
      <w:marRight w:val="0"/>
      <w:marTop w:val="0"/>
      <w:marBottom w:val="0"/>
      <w:divBdr>
        <w:top w:val="none" w:sz="0" w:space="0" w:color="auto"/>
        <w:left w:val="none" w:sz="0" w:space="0" w:color="auto"/>
        <w:bottom w:val="none" w:sz="0" w:space="0" w:color="auto"/>
        <w:right w:val="none" w:sz="0" w:space="0" w:color="auto"/>
      </w:divBdr>
    </w:div>
    <w:div w:id="1643460182">
      <w:marLeft w:val="0"/>
      <w:marRight w:val="0"/>
      <w:marTop w:val="0"/>
      <w:marBottom w:val="0"/>
      <w:divBdr>
        <w:top w:val="none" w:sz="0" w:space="0" w:color="auto"/>
        <w:left w:val="none" w:sz="0" w:space="0" w:color="auto"/>
        <w:bottom w:val="none" w:sz="0" w:space="0" w:color="auto"/>
        <w:right w:val="none" w:sz="0" w:space="0" w:color="auto"/>
      </w:divBdr>
    </w:div>
    <w:div w:id="1643460183">
      <w:marLeft w:val="0"/>
      <w:marRight w:val="0"/>
      <w:marTop w:val="0"/>
      <w:marBottom w:val="0"/>
      <w:divBdr>
        <w:top w:val="none" w:sz="0" w:space="0" w:color="auto"/>
        <w:left w:val="none" w:sz="0" w:space="0" w:color="auto"/>
        <w:bottom w:val="none" w:sz="0" w:space="0" w:color="auto"/>
        <w:right w:val="none" w:sz="0" w:space="0" w:color="auto"/>
      </w:divBdr>
    </w:div>
    <w:div w:id="1643460184">
      <w:marLeft w:val="0"/>
      <w:marRight w:val="0"/>
      <w:marTop w:val="0"/>
      <w:marBottom w:val="0"/>
      <w:divBdr>
        <w:top w:val="none" w:sz="0" w:space="0" w:color="auto"/>
        <w:left w:val="none" w:sz="0" w:space="0" w:color="auto"/>
        <w:bottom w:val="none" w:sz="0" w:space="0" w:color="auto"/>
        <w:right w:val="none" w:sz="0" w:space="0" w:color="auto"/>
      </w:divBdr>
    </w:div>
    <w:div w:id="1643460185">
      <w:marLeft w:val="0"/>
      <w:marRight w:val="0"/>
      <w:marTop w:val="0"/>
      <w:marBottom w:val="0"/>
      <w:divBdr>
        <w:top w:val="none" w:sz="0" w:space="0" w:color="auto"/>
        <w:left w:val="none" w:sz="0" w:space="0" w:color="auto"/>
        <w:bottom w:val="none" w:sz="0" w:space="0" w:color="auto"/>
        <w:right w:val="none" w:sz="0" w:space="0" w:color="auto"/>
      </w:divBdr>
    </w:div>
    <w:div w:id="1643460186">
      <w:marLeft w:val="0"/>
      <w:marRight w:val="0"/>
      <w:marTop w:val="0"/>
      <w:marBottom w:val="0"/>
      <w:divBdr>
        <w:top w:val="none" w:sz="0" w:space="0" w:color="auto"/>
        <w:left w:val="none" w:sz="0" w:space="0" w:color="auto"/>
        <w:bottom w:val="none" w:sz="0" w:space="0" w:color="auto"/>
        <w:right w:val="none" w:sz="0" w:space="0" w:color="auto"/>
      </w:divBdr>
    </w:div>
    <w:div w:id="1643460187">
      <w:marLeft w:val="0"/>
      <w:marRight w:val="0"/>
      <w:marTop w:val="0"/>
      <w:marBottom w:val="0"/>
      <w:divBdr>
        <w:top w:val="none" w:sz="0" w:space="0" w:color="auto"/>
        <w:left w:val="none" w:sz="0" w:space="0" w:color="auto"/>
        <w:bottom w:val="none" w:sz="0" w:space="0" w:color="auto"/>
        <w:right w:val="none" w:sz="0" w:space="0" w:color="auto"/>
      </w:divBdr>
    </w:div>
    <w:div w:id="1643460188">
      <w:marLeft w:val="0"/>
      <w:marRight w:val="0"/>
      <w:marTop w:val="0"/>
      <w:marBottom w:val="0"/>
      <w:divBdr>
        <w:top w:val="none" w:sz="0" w:space="0" w:color="auto"/>
        <w:left w:val="none" w:sz="0" w:space="0" w:color="auto"/>
        <w:bottom w:val="none" w:sz="0" w:space="0" w:color="auto"/>
        <w:right w:val="none" w:sz="0" w:space="0" w:color="auto"/>
      </w:divBdr>
    </w:div>
    <w:div w:id="1643460189">
      <w:marLeft w:val="0"/>
      <w:marRight w:val="0"/>
      <w:marTop w:val="0"/>
      <w:marBottom w:val="0"/>
      <w:divBdr>
        <w:top w:val="none" w:sz="0" w:space="0" w:color="auto"/>
        <w:left w:val="none" w:sz="0" w:space="0" w:color="auto"/>
        <w:bottom w:val="none" w:sz="0" w:space="0" w:color="auto"/>
        <w:right w:val="none" w:sz="0" w:space="0" w:color="auto"/>
      </w:divBdr>
    </w:div>
    <w:div w:id="1647472661">
      <w:bodyDiv w:val="1"/>
      <w:marLeft w:val="0"/>
      <w:marRight w:val="0"/>
      <w:marTop w:val="0"/>
      <w:marBottom w:val="0"/>
      <w:divBdr>
        <w:top w:val="none" w:sz="0" w:space="0" w:color="auto"/>
        <w:left w:val="none" w:sz="0" w:space="0" w:color="auto"/>
        <w:bottom w:val="none" w:sz="0" w:space="0" w:color="auto"/>
        <w:right w:val="none" w:sz="0" w:space="0" w:color="auto"/>
      </w:divBdr>
    </w:div>
    <w:div w:id="1656757364">
      <w:bodyDiv w:val="1"/>
      <w:marLeft w:val="0"/>
      <w:marRight w:val="0"/>
      <w:marTop w:val="0"/>
      <w:marBottom w:val="0"/>
      <w:divBdr>
        <w:top w:val="none" w:sz="0" w:space="0" w:color="auto"/>
        <w:left w:val="none" w:sz="0" w:space="0" w:color="auto"/>
        <w:bottom w:val="none" w:sz="0" w:space="0" w:color="auto"/>
        <w:right w:val="none" w:sz="0" w:space="0" w:color="auto"/>
      </w:divBdr>
    </w:div>
    <w:div w:id="1663386337">
      <w:bodyDiv w:val="1"/>
      <w:marLeft w:val="0"/>
      <w:marRight w:val="0"/>
      <w:marTop w:val="0"/>
      <w:marBottom w:val="0"/>
      <w:divBdr>
        <w:top w:val="none" w:sz="0" w:space="0" w:color="auto"/>
        <w:left w:val="none" w:sz="0" w:space="0" w:color="auto"/>
        <w:bottom w:val="none" w:sz="0" w:space="0" w:color="auto"/>
        <w:right w:val="none" w:sz="0" w:space="0" w:color="auto"/>
      </w:divBdr>
    </w:div>
    <w:div w:id="1677613717">
      <w:bodyDiv w:val="1"/>
      <w:marLeft w:val="0"/>
      <w:marRight w:val="0"/>
      <w:marTop w:val="0"/>
      <w:marBottom w:val="0"/>
      <w:divBdr>
        <w:top w:val="none" w:sz="0" w:space="0" w:color="auto"/>
        <w:left w:val="none" w:sz="0" w:space="0" w:color="auto"/>
        <w:bottom w:val="none" w:sz="0" w:space="0" w:color="auto"/>
        <w:right w:val="none" w:sz="0" w:space="0" w:color="auto"/>
      </w:divBdr>
    </w:div>
    <w:div w:id="1690906780">
      <w:marLeft w:val="0"/>
      <w:marRight w:val="0"/>
      <w:marTop w:val="0"/>
      <w:marBottom w:val="0"/>
      <w:divBdr>
        <w:top w:val="none" w:sz="0" w:space="0" w:color="auto"/>
        <w:left w:val="none" w:sz="0" w:space="0" w:color="auto"/>
        <w:bottom w:val="none" w:sz="0" w:space="0" w:color="auto"/>
        <w:right w:val="none" w:sz="0" w:space="0" w:color="auto"/>
      </w:divBdr>
    </w:div>
    <w:div w:id="1690906781">
      <w:marLeft w:val="0"/>
      <w:marRight w:val="0"/>
      <w:marTop w:val="0"/>
      <w:marBottom w:val="0"/>
      <w:divBdr>
        <w:top w:val="none" w:sz="0" w:space="0" w:color="auto"/>
        <w:left w:val="none" w:sz="0" w:space="0" w:color="auto"/>
        <w:bottom w:val="none" w:sz="0" w:space="0" w:color="auto"/>
        <w:right w:val="none" w:sz="0" w:space="0" w:color="auto"/>
      </w:divBdr>
    </w:div>
    <w:div w:id="1690906782">
      <w:marLeft w:val="0"/>
      <w:marRight w:val="0"/>
      <w:marTop w:val="0"/>
      <w:marBottom w:val="0"/>
      <w:divBdr>
        <w:top w:val="none" w:sz="0" w:space="0" w:color="auto"/>
        <w:left w:val="none" w:sz="0" w:space="0" w:color="auto"/>
        <w:bottom w:val="none" w:sz="0" w:space="0" w:color="auto"/>
        <w:right w:val="none" w:sz="0" w:space="0" w:color="auto"/>
      </w:divBdr>
    </w:div>
    <w:div w:id="1690906783">
      <w:marLeft w:val="0"/>
      <w:marRight w:val="0"/>
      <w:marTop w:val="0"/>
      <w:marBottom w:val="0"/>
      <w:divBdr>
        <w:top w:val="none" w:sz="0" w:space="0" w:color="auto"/>
        <w:left w:val="none" w:sz="0" w:space="0" w:color="auto"/>
        <w:bottom w:val="none" w:sz="0" w:space="0" w:color="auto"/>
        <w:right w:val="none" w:sz="0" w:space="0" w:color="auto"/>
      </w:divBdr>
    </w:div>
    <w:div w:id="1690906784">
      <w:marLeft w:val="0"/>
      <w:marRight w:val="0"/>
      <w:marTop w:val="0"/>
      <w:marBottom w:val="0"/>
      <w:divBdr>
        <w:top w:val="none" w:sz="0" w:space="0" w:color="auto"/>
        <w:left w:val="none" w:sz="0" w:space="0" w:color="auto"/>
        <w:bottom w:val="none" w:sz="0" w:space="0" w:color="auto"/>
        <w:right w:val="none" w:sz="0" w:space="0" w:color="auto"/>
      </w:divBdr>
    </w:div>
    <w:div w:id="1690906785">
      <w:marLeft w:val="0"/>
      <w:marRight w:val="0"/>
      <w:marTop w:val="0"/>
      <w:marBottom w:val="0"/>
      <w:divBdr>
        <w:top w:val="none" w:sz="0" w:space="0" w:color="auto"/>
        <w:left w:val="none" w:sz="0" w:space="0" w:color="auto"/>
        <w:bottom w:val="none" w:sz="0" w:space="0" w:color="auto"/>
        <w:right w:val="none" w:sz="0" w:space="0" w:color="auto"/>
      </w:divBdr>
    </w:div>
    <w:div w:id="1690906786">
      <w:marLeft w:val="0"/>
      <w:marRight w:val="0"/>
      <w:marTop w:val="0"/>
      <w:marBottom w:val="0"/>
      <w:divBdr>
        <w:top w:val="none" w:sz="0" w:space="0" w:color="auto"/>
        <w:left w:val="none" w:sz="0" w:space="0" w:color="auto"/>
        <w:bottom w:val="none" w:sz="0" w:space="0" w:color="auto"/>
        <w:right w:val="none" w:sz="0" w:space="0" w:color="auto"/>
      </w:divBdr>
    </w:div>
    <w:div w:id="1690906787">
      <w:marLeft w:val="0"/>
      <w:marRight w:val="0"/>
      <w:marTop w:val="0"/>
      <w:marBottom w:val="0"/>
      <w:divBdr>
        <w:top w:val="none" w:sz="0" w:space="0" w:color="auto"/>
        <w:left w:val="none" w:sz="0" w:space="0" w:color="auto"/>
        <w:bottom w:val="none" w:sz="0" w:space="0" w:color="auto"/>
        <w:right w:val="none" w:sz="0" w:space="0" w:color="auto"/>
      </w:divBdr>
    </w:div>
    <w:div w:id="1690906788">
      <w:marLeft w:val="0"/>
      <w:marRight w:val="0"/>
      <w:marTop w:val="0"/>
      <w:marBottom w:val="0"/>
      <w:divBdr>
        <w:top w:val="none" w:sz="0" w:space="0" w:color="auto"/>
        <w:left w:val="none" w:sz="0" w:space="0" w:color="auto"/>
        <w:bottom w:val="none" w:sz="0" w:space="0" w:color="auto"/>
        <w:right w:val="none" w:sz="0" w:space="0" w:color="auto"/>
      </w:divBdr>
    </w:div>
    <w:div w:id="1697463244">
      <w:bodyDiv w:val="1"/>
      <w:marLeft w:val="0"/>
      <w:marRight w:val="0"/>
      <w:marTop w:val="0"/>
      <w:marBottom w:val="0"/>
      <w:divBdr>
        <w:top w:val="none" w:sz="0" w:space="0" w:color="auto"/>
        <w:left w:val="none" w:sz="0" w:space="0" w:color="auto"/>
        <w:bottom w:val="none" w:sz="0" w:space="0" w:color="auto"/>
        <w:right w:val="none" w:sz="0" w:space="0" w:color="auto"/>
      </w:divBdr>
    </w:div>
    <w:div w:id="1697997766">
      <w:bodyDiv w:val="1"/>
      <w:marLeft w:val="0"/>
      <w:marRight w:val="0"/>
      <w:marTop w:val="0"/>
      <w:marBottom w:val="0"/>
      <w:divBdr>
        <w:top w:val="none" w:sz="0" w:space="0" w:color="auto"/>
        <w:left w:val="none" w:sz="0" w:space="0" w:color="auto"/>
        <w:bottom w:val="none" w:sz="0" w:space="0" w:color="auto"/>
        <w:right w:val="none" w:sz="0" w:space="0" w:color="auto"/>
      </w:divBdr>
    </w:div>
    <w:div w:id="1709328648">
      <w:bodyDiv w:val="1"/>
      <w:marLeft w:val="0"/>
      <w:marRight w:val="0"/>
      <w:marTop w:val="0"/>
      <w:marBottom w:val="0"/>
      <w:divBdr>
        <w:top w:val="none" w:sz="0" w:space="0" w:color="auto"/>
        <w:left w:val="none" w:sz="0" w:space="0" w:color="auto"/>
        <w:bottom w:val="none" w:sz="0" w:space="0" w:color="auto"/>
        <w:right w:val="none" w:sz="0" w:space="0" w:color="auto"/>
      </w:divBdr>
    </w:div>
    <w:div w:id="1710256263">
      <w:bodyDiv w:val="1"/>
      <w:marLeft w:val="0"/>
      <w:marRight w:val="0"/>
      <w:marTop w:val="0"/>
      <w:marBottom w:val="0"/>
      <w:divBdr>
        <w:top w:val="none" w:sz="0" w:space="0" w:color="auto"/>
        <w:left w:val="none" w:sz="0" w:space="0" w:color="auto"/>
        <w:bottom w:val="none" w:sz="0" w:space="0" w:color="auto"/>
        <w:right w:val="none" w:sz="0" w:space="0" w:color="auto"/>
      </w:divBdr>
    </w:div>
    <w:div w:id="1748109291">
      <w:bodyDiv w:val="1"/>
      <w:marLeft w:val="0"/>
      <w:marRight w:val="0"/>
      <w:marTop w:val="0"/>
      <w:marBottom w:val="0"/>
      <w:divBdr>
        <w:top w:val="none" w:sz="0" w:space="0" w:color="auto"/>
        <w:left w:val="none" w:sz="0" w:space="0" w:color="auto"/>
        <w:bottom w:val="none" w:sz="0" w:space="0" w:color="auto"/>
        <w:right w:val="none" w:sz="0" w:space="0" w:color="auto"/>
      </w:divBdr>
      <w:divsChild>
        <w:div w:id="687407447">
          <w:marLeft w:val="0"/>
          <w:marRight w:val="0"/>
          <w:marTop w:val="0"/>
          <w:marBottom w:val="0"/>
          <w:divBdr>
            <w:top w:val="none" w:sz="0" w:space="0" w:color="auto"/>
            <w:left w:val="none" w:sz="0" w:space="0" w:color="auto"/>
            <w:bottom w:val="none" w:sz="0" w:space="0" w:color="auto"/>
            <w:right w:val="none" w:sz="0" w:space="0" w:color="auto"/>
          </w:divBdr>
          <w:divsChild>
            <w:div w:id="342708858">
              <w:marLeft w:val="0"/>
              <w:marRight w:val="0"/>
              <w:marTop w:val="0"/>
              <w:marBottom w:val="0"/>
              <w:divBdr>
                <w:top w:val="none" w:sz="0" w:space="0" w:color="auto"/>
                <w:left w:val="none" w:sz="0" w:space="0" w:color="auto"/>
                <w:bottom w:val="none" w:sz="0" w:space="0" w:color="auto"/>
                <w:right w:val="none" w:sz="0" w:space="0" w:color="auto"/>
              </w:divBdr>
              <w:divsChild>
                <w:div w:id="1029329970">
                  <w:marLeft w:val="0"/>
                  <w:marRight w:val="0"/>
                  <w:marTop w:val="0"/>
                  <w:marBottom w:val="0"/>
                  <w:divBdr>
                    <w:top w:val="none" w:sz="0" w:space="0" w:color="auto"/>
                    <w:left w:val="none" w:sz="0" w:space="0" w:color="auto"/>
                    <w:bottom w:val="none" w:sz="0" w:space="0" w:color="auto"/>
                    <w:right w:val="none" w:sz="0" w:space="0" w:color="auto"/>
                  </w:divBdr>
                  <w:divsChild>
                    <w:div w:id="237908176">
                      <w:marLeft w:val="0"/>
                      <w:marRight w:val="0"/>
                      <w:marTop w:val="0"/>
                      <w:marBottom w:val="0"/>
                      <w:divBdr>
                        <w:top w:val="none" w:sz="0" w:space="0" w:color="auto"/>
                        <w:left w:val="none" w:sz="0" w:space="0" w:color="auto"/>
                        <w:bottom w:val="none" w:sz="0" w:space="0" w:color="auto"/>
                        <w:right w:val="none" w:sz="0" w:space="0" w:color="auto"/>
                      </w:divBdr>
                      <w:divsChild>
                        <w:div w:id="1500971462">
                          <w:marLeft w:val="0"/>
                          <w:marRight w:val="0"/>
                          <w:marTop w:val="0"/>
                          <w:marBottom w:val="0"/>
                          <w:divBdr>
                            <w:top w:val="none" w:sz="0" w:space="0" w:color="auto"/>
                            <w:left w:val="none" w:sz="0" w:space="0" w:color="auto"/>
                            <w:bottom w:val="none" w:sz="0" w:space="0" w:color="auto"/>
                            <w:right w:val="none" w:sz="0" w:space="0" w:color="auto"/>
                          </w:divBdr>
                          <w:divsChild>
                            <w:div w:id="920454537">
                              <w:marLeft w:val="0"/>
                              <w:marRight w:val="0"/>
                              <w:marTop w:val="0"/>
                              <w:marBottom w:val="0"/>
                              <w:divBdr>
                                <w:top w:val="none" w:sz="0" w:space="0" w:color="auto"/>
                                <w:left w:val="none" w:sz="0" w:space="0" w:color="auto"/>
                                <w:bottom w:val="none" w:sz="0" w:space="0" w:color="auto"/>
                                <w:right w:val="none" w:sz="0" w:space="0" w:color="auto"/>
                              </w:divBdr>
                              <w:divsChild>
                                <w:div w:id="1728257678">
                                  <w:marLeft w:val="0"/>
                                  <w:marRight w:val="0"/>
                                  <w:marTop w:val="0"/>
                                  <w:marBottom w:val="0"/>
                                  <w:divBdr>
                                    <w:top w:val="none" w:sz="0" w:space="0" w:color="auto"/>
                                    <w:left w:val="none" w:sz="0" w:space="0" w:color="auto"/>
                                    <w:bottom w:val="none" w:sz="0" w:space="0" w:color="auto"/>
                                    <w:right w:val="none" w:sz="0" w:space="0" w:color="auto"/>
                                  </w:divBdr>
                                  <w:divsChild>
                                    <w:div w:id="1588271405">
                                      <w:marLeft w:val="0"/>
                                      <w:marRight w:val="0"/>
                                      <w:marTop w:val="0"/>
                                      <w:marBottom w:val="0"/>
                                      <w:divBdr>
                                        <w:top w:val="none" w:sz="0" w:space="0" w:color="auto"/>
                                        <w:left w:val="none" w:sz="0" w:space="0" w:color="auto"/>
                                        <w:bottom w:val="none" w:sz="0" w:space="0" w:color="auto"/>
                                        <w:right w:val="none" w:sz="0" w:space="0" w:color="auto"/>
                                      </w:divBdr>
                                      <w:divsChild>
                                        <w:div w:id="1811559236">
                                          <w:marLeft w:val="0"/>
                                          <w:marRight w:val="0"/>
                                          <w:marTop w:val="0"/>
                                          <w:marBottom w:val="0"/>
                                          <w:divBdr>
                                            <w:top w:val="none" w:sz="0" w:space="0" w:color="auto"/>
                                            <w:left w:val="none" w:sz="0" w:space="0" w:color="auto"/>
                                            <w:bottom w:val="none" w:sz="0" w:space="0" w:color="auto"/>
                                            <w:right w:val="none" w:sz="0" w:space="0" w:color="auto"/>
                                          </w:divBdr>
                                          <w:divsChild>
                                            <w:div w:id="787898604">
                                              <w:marLeft w:val="0"/>
                                              <w:marRight w:val="0"/>
                                              <w:marTop w:val="0"/>
                                              <w:marBottom w:val="495"/>
                                              <w:divBdr>
                                                <w:top w:val="none" w:sz="0" w:space="0" w:color="auto"/>
                                                <w:left w:val="none" w:sz="0" w:space="0" w:color="auto"/>
                                                <w:bottom w:val="none" w:sz="0" w:space="0" w:color="auto"/>
                                                <w:right w:val="none" w:sz="0" w:space="0" w:color="auto"/>
                                              </w:divBdr>
                                              <w:divsChild>
                                                <w:div w:id="262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2522804">
      <w:bodyDiv w:val="1"/>
      <w:marLeft w:val="0"/>
      <w:marRight w:val="0"/>
      <w:marTop w:val="0"/>
      <w:marBottom w:val="0"/>
      <w:divBdr>
        <w:top w:val="none" w:sz="0" w:space="0" w:color="auto"/>
        <w:left w:val="none" w:sz="0" w:space="0" w:color="auto"/>
        <w:bottom w:val="none" w:sz="0" w:space="0" w:color="auto"/>
        <w:right w:val="none" w:sz="0" w:space="0" w:color="auto"/>
      </w:divBdr>
    </w:div>
    <w:div w:id="1847361186">
      <w:bodyDiv w:val="1"/>
      <w:marLeft w:val="0"/>
      <w:marRight w:val="0"/>
      <w:marTop w:val="0"/>
      <w:marBottom w:val="0"/>
      <w:divBdr>
        <w:top w:val="none" w:sz="0" w:space="0" w:color="auto"/>
        <w:left w:val="none" w:sz="0" w:space="0" w:color="auto"/>
        <w:bottom w:val="none" w:sz="0" w:space="0" w:color="auto"/>
        <w:right w:val="none" w:sz="0" w:space="0" w:color="auto"/>
      </w:divBdr>
    </w:div>
    <w:div w:id="1859812199">
      <w:bodyDiv w:val="1"/>
      <w:marLeft w:val="0"/>
      <w:marRight w:val="0"/>
      <w:marTop w:val="0"/>
      <w:marBottom w:val="0"/>
      <w:divBdr>
        <w:top w:val="none" w:sz="0" w:space="0" w:color="auto"/>
        <w:left w:val="none" w:sz="0" w:space="0" w:color="auto"/>
        <w:bottom w:val="none" w:sz="0" w:space="0" w:color="auto"/>
        <w:right w:val="none" w:sz="0" w:space="0" w:color="auto"/>
      </w:divBdr>
    </w:div>
    <w:div w:id="1865095030">
      <w:bodyDiv w:val="1"/>
      <w:marLeft w:val="0"/>
      <w:marRight w:val="0"/>
      <w:marTop w:val="0"/>
      <w:marBottom w:val="0"/>
      <w:divBdr>
        <w:top w:val="none" w:sz="0" w:space="0" w:color="auto"/>
        <w:left w:val="none" w:sz="0" w:space="0" w:color="auto"/>
        <w:bottom w:val="none" w:sz="0" w:space="0" w:color="auto"/>
        <w:right w:val="none" w:sz="0" w:space="0" w:color="auto"/>
      </w:divBdr>
    </w:div>
    <w:div w:id="1866943796">
      <w:bodyDiv w:val="1"/>
      <w:marLeft w:val="0"/>
      <w:marRight w:val="0"/>
      <w:marTop w:val="0"/>
      <w:marBottom w:val="0"/>
      <w:divBdr>
        <w:top w:val="none" w:sz="0" w:space="0" w:color="auto"/>
        <w:left w:val="none" w:sz="0" w:space="0" w:color="auto"/>
        <w:bottom w:val="none" w:sz="0" w:space="0" w:color="auto"/>
        <w:right w:val="none" w:sz="0" w:space="0" w:color="auto"/>
      </w:divBdr>
    </w:div>
    <w:div w:id="1870801398">
      <w:bodyDiv w:val="1"/>
      <w:marLeft w:val="0"/>
      <w:marRight w:val="0"/>
      <w:marTop w:val="0"/>
      <w:marBottom w:val="0"/>
      <w:divBdr>
        <w:top w:val="none" w:sz="0" w:space="0" w:color="auto"/>
        <w:left w:val="none" w:sz="0" w:space="0" w:color="auto"/>
        <w:bottom w:val="none" w:sz="0" w:space="0" w:color="auto"/>
        <w:right w:val="none" w:sz="0" w:space="0" w:color="auto"/>
      </w:divBdr>
    </w:div>
    <w:div w:id="1897740537">
      <w:bodyDiv w:val="1"/>
      <w:marLeft w:val="0"/>
      <w:marRight w:val="0"/>
      <w:marTop w:val="0"/>
      <w:marBottom w:val="0"/>
      <w:divBdr>
        <w:top w:val="none" w:sz="0" w:space="0" w:color="auto"/>
        <w:left w:val="none" w:sz="0" w:space="0" w:color="auto"/>
        <w:bottom w:val="none" w:sz="0" w:space="0" w:color="auto"/>
        <w:right w:val="none" w:sz="0" w:space="0" w:color="auto"/>
      </w:divBdr>
    </w:div>
    <w:div w:id="1898473228">
      <w:bodyDiv w:val="1"/>
      <w:marLeft w:val="0"/>
      <w:marRight w:val="0"/>
      <w:marTop w:val="0"/>
      <w:marBottom w:val="0"/>
      <w:divBdr>
        <w:top w:val="none" w:sz="0" w:space="0" w:color="auto"/>
        <w:left w:val="none" w:sz="0" w:space="0" w:color="auto"/>
        <w:bottom w:val="none" w:sz="0" w:space="0" w:color="auto"/>
        <w:right w:val="none" w:sz="0" w:space="0" w:color="auto"/>
      </w:divBdr>
    </w:div>
    <w:div w:id="1905288439">
      <w:bodyDiv w:val="1"/>
      <w:marLeft w:val="0"/>
      <w:marRight w:val="0"/>
      <w:marTop w:val="0"/>
      <w:marBottom w:val="0"/>
      <w:divBdr>
        <w:top w:val="none" w:sz="0" w:space="0" w:color="auto"/>
        <w:left w:val="none" w:sz="0" w:space="0" w:color="auto"/>
        <w:bottom w:val="none" w:sz="0" w:space="0" w:color="auto"/>
        <w:right w:val="none" w:sz="0" w:space="0" w:color="auto"/>
      </w:divBdr>
    </w:div>
    <w:div w:id="1916283789">
      <w:bodyDiv w:val="1"/>
      <w:marLeft w:val="0"/>
      <w:marRight w:val="0"/>
      <w:marTop w:val="0"/>
      <w:marBottom w:val="0"/>
      <w:divBdr>
        <w:top w:val="none" w:sz="0" w:space="0" w:color="auto"/>
        <w:left w:val="none" w:sz="0" w:space="0" w:color="auto"/>
        <w:bottom w:val="none" w:sz="0" w:space="0" w:color="auto"/>
        <w:right w:val="none" w:sz="0" w:space="0" w:color="auto"/>
      </w:divBdr>
    </w:div>
    <w:div w:id="1917864634">
      <w:bodyDiv w:val="1"/>
      <w:marLeft w:val="0"/>
      <w:marRight w:val="0"/>
      <w:marTop w:val="0"/>
      <w:marBottom w:val="0"/>
      <w:divBdr>
        <w:top w:val="none" w:sz="0" w:space="0" w:color="auto"/>
        <w:left w:val="none" w:sz="0" w:space="0" w:color="auto"/>
        <w:bottom w:val="none" w:sz="0" w:space="0" w:color="auto"/>
        <w:right w:val="none" w:sz="0" w:space="0" w:color="auto"/>
      </w:divBdr>
    </w:div>
    <w:div w:id="1935092663">
      <w:bodyDiv w:val="1"/>
      <w:marLeft w:val="0"/>
      <w:marRight w:val="0"/>
      <w:marTop w:val="0"/>
      <w:marBottom w:val="0"/>
      <w:divBdr>
        <w:top w:val="none" w:sz="0" w:space="0" w:color="auto"/>
        <w:left w:val="none" w:sz="0" w:space="0" w:color="auto"/>
        <w:bottom w:val="none" w:sz="0" w:space="0" w:color="auto"/>
        <w:right w:val="none" w:sz="0" w:space="0" w:color="auto"/>
      </w:divBdr>
      <w:divsChild>
        <w:div w:id="212500085">
          <w:marLeft w:val="0"/>
          <w:marRight w:val="0"/>
          <w:marTop w:val="0"/>
          <w:marBottom w:val="0"/>
          <w:divBdr>
            <w:top w:val="none" w:sz="0" w:space="0" w:color="auto"/>
            <w:left w:val="none" w:sz="0" w:space="0" w:color="auto"/>
            <w:bottom w:val="none" w:sz="0" w:space="0" w:color="auto"/>
            <w:right w:val="none" w:sz="0" w:space="0" w:color="auto"/>
          </w:divBdr>
          <w:divsChild>
            <w:div w:id="500900583">
              <w:marLeft w:val="0"/>
              <w:marRight w:val="0"/>
              <w:marTop w:val="0"/>
              <w:marBottom w:val="0"/>
              <w:divBdr>
                <w:top w:val="none" w:sz="0" w:space="0" w:color="auto"/>
                <w:left w:val="none" w:sz="0" w:space="0" w:color="auto"/>
                <w:bottom w:val="none" w:sz="0" w:space="0" w:color="auto"/>
                <w:right w:val="none" w:sz="0" w:space="0" w:color="auto"/>
              </w:divBdr>
              <w:divsChild>
                <w:div w:id="792600065">
                  <w:marLeft w:val="0"/>
                  <w:marRight w:val="0"/>
                  <w:marTop w:val="0"/>
                  <w:marBottom w:val="0"/>
                  <w:divBdr>
                    <w:top w:val="none" w:sz="0" w:space="0" w:color="auto"/>
                    <w:left w:val="none" w:sz="0" w:space="0" w:color="auto"/>
                    <w:bottom w:val="none" w:sz="0" w:space="0" w:color="auto"/>
                    <w:right w:val="none" w:sz="0" w:space="0" w:color="auto"/>
                  </w:divBdr>
                  <w:divsChild>
                    <w:div w:id="362633600">
                      <w:marLeft w:val="0"/>
                      <w:marRight w:val="0"/>
                      <w:marTop w:val="0"/>
                      <w:marBottom w:val="0"/>
                      <w:divBdr>
                        <w:top w:val="none" w:sz="0" w:space="0" w:color="auto"/>
                        <w:left w:val="none" w:sz="0" w:space="0" w:color="auto"/>
                        <w:bottom w:val="none" w:sz="0" w:space="0" w:color="auto"/>
                        <w:right w:val="none" w:sz="0" w:space="0" w:color="auto"/>
                      </w:divBdr>
                      <w:divsChild>
                        <w:div w:id="1894534497">
                          <w:marLeft w:val="0"/>
                          <w:marRight w:val="0"/>
                          <w:marTop w:val="0"/>
                          <w:marBottom w:val="0"/>
                          <w:divBdr>
                            <w:top w:val="none" w:sz="0" w:space="0" w:color="auto"/>
                            <w:left w:val="none" w:sz="0" w:space="0" w:color="auto"/>
                            <w:bottom w:val="none" w:sz="0" w:space="0" w:color="auto"/>
                            <w:right w:val="none" w:sz="0" w:space="0" w:color="auto"/>
                          </w:divBdr>
                          <w:divsChild>
                            <w:div w:id="1231306969">
                              <w:marLeft w:val="0"/>
                              <w:marRight w:val="0"/>
                              <w:marTop w:val="0"/>
                              <w:marBottom w:val="0"/>
                              <w:divBdr>
                                <w:top w:val="none" w:sz="0" w:space="0" w:color="auto"/>
                                <w:left w:val="none" w:sz="0" w:space="0" w:color="auto"/>
                                <w:bottom w:val="none" w:sz="0" w:space="0" w:color="auto"/>
                                <w:right w:val="none" w:sz="0" w:space="0" w:color="auto"/>
                              </w:divBdr>
                              <w:divsChild>
                                <w:div w:id="1558740986">
                                  <w:marLeft w:val="0"/>
                                  <w:marRight w:val="0"/>
                                  <w:marTop w:val="0"/>
                                  <w:marBottom w:val="0"/>
                                  <w:divBdr>
                                    <w:top w:val="none" w:sz="0" w:space="0" w:color="auto"/>
                                    <w:left w:val="none" w:sz="0" w:space="0" w:color="auto"/>
                                    <w:bottom w:val="none" w:sz="0" w:space="0" w:color="auto"/>
                                    <w:right w:val="none" w:sz="0" w:space="0" w:color="auto"/>
                                  </w:divBdr>
                                  <w:divsChild>
                                    <w:div w:id="313797981">
                                      <w:marLeft w:val="0"/>
                                      <w:marRight w:val="0"/>
                                      <w:marTop w:val="0"/>
                                      <w:marBottom w:val="0"/>
                                      <w:divBdr>
                                        <w:top w:val="none" w:sz="0" w:space="0" w:color="auto"/>
                                        <w:left w:val="none" w:sz="0" w:space="0" w:color="auto"/>
                                        <w:bottom w:val="none" w:sz="0" w:space="0" w:color="auto"/>
                                        <w:right w:val="none" w:sz="0" w:space="0" w:color="auto"/>
                                      </w:divBdr>
                                      <w:divsChild>
                                        <w:div w:id="633098303">
                                          <w:marLeft w:val="0"/>
                                          <w:marRight w:val="0"/>
                                          <w:marTop w:val="0"/>
                                          <w:marBottom w:val="0"/>
                                          <w:divBdr>
                                            <w:top w:val="none" w:sz="0" w:space="0" w:color="auto"/>
                                            <w:left w:val="none" w:sz="0" w:space="0" w:color="auto"/>
                                            <w:bottom w:val="none" w:sz="0" w:space="0" w:color="auto"/>
                                            <w:right w:val="none" w:sz="0" w:space="0" w:color="auto"/>
                                          </w:divBdr>
                                          <w:divsChild>
                                            <w:div w:id="1599095280">
                                              <w:marLeft w:val="0"/>
                                              <w:marRight w:val="0"/>
                                              <w:marTop w:val="0"/>
                                              <w:marBottom w:val="495"/>
                                              <w:divBdr>
                                                <w:top w:val="none" w:sz="0" w:space="0" w:color="auto"/>
                                                <w:left w:val="none" w:sz="0" w:space="0" w:color="auto"/>
                                                <w:bottom w:val="none" w:sz="0" w:space="0" w:color="auto"/>
                                                <w:right w:val="none" w:sz="0" w:space="0" w:color="auto"/>
                                              </w:divBdr>
                                              <w:divsChild>
                                                <w:div w:id="638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7658752">
      <w:bodyDiv w:val="1"/>
      <w:marLeft w:val="0"/>
      <w:marRight w:val="0"/>
      <w:marTop w:val="0"/>
      <w:marBottom w:val="0"/>
      <w:divBdr>
        <w:top w:val="none" w:sz="0" w:space="0" w:color="auto"/>
        <w:left w:val="none" w:sz="0" w:space="0" w:color="auto"/>
        <w:bottom w:val="none" w:sz="0" w:space="0" w:color="auto"/>
        <w:right w:val="none" w:sz="0" w:space="0" w:color="auto"/>
      </w:divBdr>
    </w:div>
    <w:div w:id="1992129461">
      <w:bodyDiv w:val="1"/>
      <w:marLeft w:val="0"/>
      <w:marRight w:val="0"/>
      <w:marTop w:val="0"/>
      <w:marBottom w:val="0"/>
      <w:divBdr>
        <w:top w:val="none" w:sz="0" w:space="0" w:color="auto"/>
        <w:left w:val="none" w:sz="0" w:space="0" w:color="auto"/>
        <w:bottom w:val="none" w:sz="0" w:space="0" w:color="auto"/>
        <w:right w:val="none" w:sz="0" w:space="0" w:color="auto"/>
      </w:divBdr>
    </w:div>
    <w:div w:id="2082095441">
      <w:bodyDiv w:val="1"/>
      <w:marLeft w:val="0"/>
      <w:marRight w:val="0"/>
      <w:marTop w:val="0"/>
      <w:marBottom w:val="0"/>
      <w:divBdr>
        <w:top w:val="none" w:sz="0" w:space="0" w:color="auto"/>
        <w:left w:val="none" w:sz="0" w:space="0" w:color="auto"/>
        <w:bottom w:val="none" w:sz="0" w:space="0" w:color="auto"/>
        <w:right w:val="none" w:sz="0" w:space="0" w:color="auto"/>
      </w:divBdr>
    </w:div>
    <w:div w:id="2088455342">
      <w:bodyDiv w:val="1"/>
      <w:marLeft w:val="0"/>
      <w:marRight w:val="0"/>
      <w:marTop w:val="0"/>
      <w:marBottom w:val="0"/>
      <w:divBdr>
        <w:top w:val="none" w:sz="0" w:space="0" w:color="auto"/>
        <w:left w:val="none" w:sz="0" w:space="0" w:color="auto"/>
        <w:bottom w:val="none" w:sz="0" w:space="0" w:color="auto"/>
        <w:right w:val="none" w:sz="0" w:space="0" w:color="auto"/>
      </w:divBdr>
    </w:div>
    <w:div w:id="2091149971">
      <w:bodyDiv w:val="1"/>
      <w:marLeft w:val="0"/>
      <w:marRight w:val="0"/>
      <w:marTop w:val="0"/>
      <w:marBottom w:val="0"/>
      <w:divBdr>
        <w:top w:val="none" w:sz="0" w:space="0" w:color="auto"/>
        <w:left w:val="none" w:sz="0" w:space="0" w:color="auto"/>
        <w:bottom w:val="none" w:sz="0" w:space="0" w:color="auto"/>
        <w:right w:val="none" w:sz="0" w:space="0" w:color="auto"/>
      </w:divBdr>
    </w:div>
    <w:div w:id="2096316450">
      <w:bodyDiv w:val="1"/>
      <w:marLeft w:val="0"/>
      <w:marRight w:val="0"/>
      <w:marTop w:val="0"/>
      <w:marBottom w:val="0"/>
      <w:divBdr>
        <w:top w:val="none" w:sz="0" w:space="0" w:color="auto"/>
        <w:left w:val="none" w:sz="0" w:space="0" w:color="auto"/>
        <w:bottom w:val="none" w:sz="0" w:space="0" w:color="auto"/>
        <w:right w:val="none" w:sz="0" w:space="0" w:color="auto"/>
      </w:divBdr>
    </w:div>
    <w:div w:id="2105149347">
      <w:bodyDiv w:val="1"/>
      <w:marLeft w:val="0"/>
      <w:marRight w:val="0"/>
      <w:marTop w:val="0"/>
      <w:marBottom w:val="0"/>
      <w:divBdr>
        <w:top w:val="none" w:sz="0" w:space="0" w:color="auto"/>
        <w:left w:val="none" w:sz="0" w:space="0" w:color="auto"/>
        <w:bottom w:val="none" w:sz="0" w:space="0" w:color="auto"/>
        <w:right w:val="none" w:sz="0" w:space="0" w:color="auto"/>
      </w:divBdr>
    </w:div>
    <w:div w:id="211747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0.jpeg"/><Relationship Id="rId42" Type="http://schemas.microsoft.com/office/2011/relationships/people" Target="peop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pn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oleObject" Target="embeddings/oleObject1.bin"/><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EMADOC-1700519818-2573378</_dlc_DocId>
    <_dlc_DocIdUrl xmlns="a034c160-bfb7-45f5-8632-2eb7e0508071">
      <Url>https://euema.sharepoint.com/sites/CRM/_layouts/15/DocIdRedir.aspx?ID=EMADOC-1700519818-2573378</Url>
      <Description>EMADOC-1700519818-2573378</Description>
    </_dlc_DocIdUrl>
  </documentManagement>
</p:properties>
</file>

<file path=customXml/itemProps1.xml><?xml version="1.0" encoding="utf-8"?>
<ds:datastoreItem xmlns:ds="http://schemas.openxmlformats.org/officeDocument/2006/customXml" ds:itemID="{528E3896-9590-414B-86F3-3D8B08ABAF03}">
  <ds:schemaRefs>
    <ds:schemaRef ds:uri="http://schemas.openxmlformats.org/officeDocument/2006/bibliography"/>
  </ds:schemaRefs>
</ds:datastoreItem>
</file>

<file path=customXml/itemProps2.xml><?xml version="1.0" encoding="utf-8"?>
<ds:datastoreItem xmlns:ds="http://schemas.openxmlformats.org/officeDocument/2006/customXml" ds:itemID="{FCA5D165-454B-4118-9389-7EC3479D0F5D}"/>
</file>

<file path=customXml/itemProps3.xml><?xml version="1.0" encoding="utf-8"?>
<ds:datastoreItem xmlns:ds="http://schemas.openxmlformats.org/officeDocument/2006/customXml" ds:itemID="{E3F8D4D2-B2C5-4F1D-A84A-FF9B813284DE}"/>
</file>

<file path=customXml/itemProps4.xml><?xml version="1.0" encoding="utf-8"?>
<ds:datastoreItem xmlns:ds="http://schemas.openxmlformats.org/officeDocument/2006/customXml" ds:itemID="{01898AC4-869D-4F29-BAE3-A88181A0A796}"/>
</file>

<file path=customXml/itemProps5.xml><?xml version="1.0" encoding="utf-8"?>
<ds:datastoreItem xmlns:ds="http://schemas.openxmlformats.org/officeDocument/2006/customXml" ds:itemID="{D611FCE9-F05C-4297-B1B6-0EAD1CF3CFC8}"/>
</file>

<file path=docProps/app.xml><?xml version="1.0" encoding="utf-8"?>
<Properties xmlns="http://schemas.openxmlformats.org/officeDocument/2006/extended-properties" xmlns:vt="http://schemas.openxmlformats.org/officeDocument/2006/docPropsVTypes">
  <Template>Normal</Template>
  <TotalTime>58</TotalTime>
  <Pages>44</Pages>
  <Words>31066</Words>
  <Characters>177082</Characters>
  <Application>Microsoft Office Word</Application>
  <DocSecurity>0</DocSecurity>
  <Lines>1475</Lines>
  <Paragraphs>415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Lynparza: EPAR – Product information - tracked changes</vt:lpstr>
      <vt:lpstr>Lynparza: EPAR – Product information - tracked changes</vt:lpstr>
    </vt:vector>
  </TitlesOfParts>
  <Company/>
  <LinksUpToDate>false</LinksUpToDate>
  <CharactersWithSpaces>207733</CharactersWithSpaces>
  <SharedDoc>false</SharedDoc>
  <HLinks>
    <vt:vector size="24" baseType="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3407968</vt:i4>
      </vt:variant>
      <vt:variant>
        <vt:i4>3</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cp:lastModifiedBy>AstraZeneca KM</cp:lastModifiedBy>
  <cp:revision>11</cp:revision>
  <dcterms:created xsi:type="dcterms:W3CDTF">2025-06-10T08:24:00Z</dcterms:created>
  <dcterms:modified xsi:type="dcterms:W3CDTF">2025-07-08T08:22:00Z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_x000d_</vt:lpwstr>
  </property>
  <property fmtid="{D5CDD505-2E9C-101B-9397-08002B2CF9AE}" pid="3" name="DM_Authors">
    <vt:lpwstr>_x000d_</vt:lpwstr>
  </property>
  <property fmtid="{D5CDD505-2E9C-101B-9397-08002B2CF9AE}" pid="4" name="DM_Keywords">
    <vt:lpwstr>_x000d_</vt:lpwstr>
  </property>
  <property fmtid="{D5CDD505-2E9C-101B-9397-08002B2CF9AE}" pid="5" name="DM_Subject">
    <vt:lpwstr>General-EMA/423415/2010</vt:lpwstr>
  </property>
  <property fmtid="{D5CDD505-2E9C-101B-9397-08002B2CF9AE}" pid="6" name="DM_Title">
    <vt:lpwstr>_x000d_</vt:lpwstr>
  </property>
  <property fmtid="{D5CDD505-2E9C-101B-9397-08002B2CF9AE}" pid="7" name="DM_Language">
    <vt:lpwstr>_x000d_</vt:lpwstr>
  </property>
  <property fmtid="{D5CDD505-2E9C-101B-9397-08002B2CF9AE}" pid="8" name="DM_Owner">
    <vt:lpwstr>Espinasse Claire</vt:lpwstr>
  </property>
  <property fmtid="{D5CDD505-2E9C-101B-9397-08002B2CF9AE}" pid="9" name="DM_emea_cc">
    <vt:lpwstr>_x000d_</vt:lpwstr>
  </property>
  <property fmtid="{D5CDD505-2E9C-101B-9397-08002B2CF9AE}" pid="10" name="DM_emea_message_subject">
    <vt:lpwstr>_x000d_</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_x000d_</vt:lpwstr>
  </property>
  <property fmtid="{D5CDD505-2E9C-101B-9397-08002B2CF9AE}" pid="14" name="DM_emea_revision_label">
    <vt:lpwstr>_x000d_</vt:lpwstr>
  </property>
  <property fmtid="{D5CDD505-2E9C-101B-9397-08002B2CF9AE}" pid="15" name="DM_emea_to">
    <vt:lpwstr>_x000d_</vt:lpwstr>
  </property>
  <property fmtid="{D5CDD505-2E9C-101B-9397-08002B2CF9AE}" pid="16" name="DM_emea_bcc">
    <vt:lpwstr>_x000d_</vt:lpwstr>
  </property>
  <property fmtid="{D5CDD505-2E9C-101B-9397-08002B2CF9AE}" pid="17" name="DM_emea_doc_category">
    <vt:lpwstr>General</vt:lpwstr>
  </property>
  <property fmtid="{D5CDD505-2E9C-101B-9397-08002B2CF9AE}" pid="18" name="DM_emea_from">
    <vt:lpwstr>_x000d_</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_x000d_</vt:lpwstr>
  </property>
  <property fmtid="{D5CDD505-2E9C-101B-9397-08002B2CF9AE}" pid="24" name="DM_emea_meeting_status">
    <vt:lpwstr>_x000d_</vt:lpwstr>
  </property>
  <property fmtid="{D5CDD505-2E9C-101B-9397-08002B2CF9AE}" pid="25" name="DM_emea_meeting_action">
    <vt:lpwstr>_x000d_</vt:lpwstr>
  </property>
  <property fmtid="{D5CDD505-2E9C-101B-9397-08002B2CF9AE}" pid="26" name="DM_emea_meeting_hyperlink">
    <vt:lpwstr>_x000d_</vt:lpwstr>
  </property>
  <property fmtid="{D5CDD505-2E9C-101B-9397-08002B2CF9AE}" pid="27" name="DM_emea_meeting_title">
    <vt:lpwstr>_x000d_</vt:lpwstr>
  </property>
  <property fmtid="{D5CDD505-2E9C-101B-9397-08002B2CF9AE}" pid="28" name="DM_emea_meeting_ref">
    <vt:lpwstr>_x000d_</vt:lpwstr>
  </property>
  <property fmtid="{D5CDD505-2E9C-101B-9397-08002B2CF9AE}" pid="29" name="DM_emea_meeting_flags">
    <vt:lpwstr>_x000d_</vt:lpwstr>
  </property>
  <property fmtid="{D5CDD505-2E9C-101B-9397-08002B2CF9AE}" pid="30" name="DM_Version">
    <vt:lpwstr>CURRENT,1.0</vt:lpwstr>
  </property>
  <property fmtid="{D5CDD505-2E9C-101B-9397-08002B2CF9AE}" pid="31" name="DM_Name">
    <vt:lpwstr>EMA-2012-0479-00-00-ENEL</vt:lpwstr>
  </property>
  <property fmtid="{D5CDD505-2E9C-101B-9397-08002B2CF9AE}" pid="32" name="DM_Creation_Date">
    <vt:lpwstr>17/01/2013 16:12:38</vt:lpwstr>
  </property>
  <property fmtid="{D5CDD505-2E9C-101B-9397-08002B2CF9AE}" pid="33" name="DM_Modify_Date">
    <vt:lpwstr>17/01/2013 16:12:39</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EMA/35894/2013</vt:lpwstr>
  </property>
  <property fmtid="{D5CDD505-2E9C-101B-9397-08002B2CF9AE}" pid="38" name="DM_Category">
    <vt:lpwstr>Comments</vt:lpwstr>
  </property>
  <property fmtid="{D5CDD505-2E9C-101B-9397-08002B2CF9AE}" pid="39" name="DM_Path">
    <vt:lpwstr>/02b. Administration of Scientific Meeting/WPs SAGs DGs and other WGs/CxMP - QRD/3. Other activities/02. Procedures/01. QRD PI templates/01 QRD Human Templates/04 H-qrd template v9/PhVig impact on PI/05- Translations received from CdT</vt:lpwstr>
  </property>
  <property fmtid="{D5CDD505-2E9C-101B-9397-08002B2CF9AE}" pid="40" name="DM_emea_doc_ref_id">
    <vt:lpwstr>EMA/35894/2013</vt:lpwstr>
  </property>
  <property fmtid="{D5CDD505-2E9C-101B-9397-08002B2CF9AE}" pid="41" name="DM_Modifer_Name">
    <vt:lpwstr>Espinasse Claire</vt:lpwstr>
  </property>
  <property fmtid="{D5CDD505-2E9C-101B-9397-08002B2CF9AE}" pid="42" name="DM_Modified_Date">
    <vt:lpwstr>17/01/2013 16:12:39</vt:lpwstr>
  </property>
  <property fmtid="{D5CDD505-2E9C-101B-9397-08002B2CF9AE}" pid="43" name="ContentTypeId">
    <vt:lpwstr>0x0101000DA6AD19014FF648A49316945EE786F90200176DED4FF78CD74995F64A0F46B59E48</vt:lpwstr>
  </property>
  <property fmtid="{D5CDD505-2E9C-101B-9397-08002B2CF9AE}" pid="44" name="_dlc_DocIdItemGuid">
    <vt:lpwstr>f89e6063-c895-4c51-937a-3e6be2173396</vt:lpwstr>
  </property>
</Properties>
</file>